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44117" w14:textId="5B84D510" w:rsidR="00EE191B" w:rsidRDefault="00D65A80" w:rsidP="00EE191B">
      <w:pPr>
        <w:shd w:val="clear" w:color="auto" w:fill="FFFFFF"/>
        <w:tabs>
          <w:tab w:val="left" w:pos="4962"/>
          <w:tab w:val="left" w:pos="5580"/>
          <w:tab w:val="left" w:pos="14040"/>
        </w:tabs>
        <w:jc w:val="center"/>
        <w:rPr>
          <w:b/>
          <w:bCs/>
          <w:sz w:val="32"/>
          <w:szCs w:val="32"/>
        </w:rPr>
      </w:pPr>
      <w:r>
        <w:rPr>
          <w:b/>
          <w:bCs/>
          <w:noProof/>
          <w:sz w:val="32"/>
        </w:rPr>
        <w:drawing>
          <wp:inline distT="0" distB="0" distL="0" distR="0" wp14:anchorId="5FDAD6AC" wp14:editId="454DFA36">
            <wp:extent cx="695325" cy="7429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578" t="-1262" r="-1578" b="-1262"/>
                    <a:stretch>
                      <a:fillRect/>
                    </a:stretch>
                  </pic:blipFill>
                  <pic:spPr bwMode="auto">
                    <a:xfrm>
                      <a:off x="0" y="0"/>
                      <a:ext cx="695325" cy="742950"/>
                    </a:xfrm>
                    <a:prstGeom prst="rect">
                      <a:avLst/>
                    </a:prstGeom>
                    <a:solidFill>
                      <a:srgbClr val="EEE0D1">
                        <a:alpha val="0"/>
                      </a:srgbClr>
                    </a:solidFill>
                    <a:ln>
                      <a:noFill/>
                    </a:ln>
                  </pic:spPr>
                </pic:pic>
              </a:graphicData>
            </a:graphic>
          </wp:inline>
        </w:drawing>
      </w:r>
    </w:p>
    <w:p w14:paraId="3351EBF8" w14:textId="77777777" w:rsidR="00EE191B" w:rsidRDefault="00000000" w:rsidP="00EE191B">
      <w:pPr>
        <w:jc w:val="center"/>
      </w:pPr>
      <w:r>
        <w:rPr>
          <w:b/>
          <w:bCs/>
          <w:sz w:val="32"/>
          <w:szCs w:val="32"/>
        </w:rPr>
        <w:t xml:space="preserve">           П О С Т А Н О В Л Е Н И Е     </w:t>
      </w:r>
      <w:r>
        <w:rPr>
          <w:b/>
          <w:bCs/>
          <w:sz w:val="32"/>
          <w:szCs w:val="32"/>
        </w:rPr>
        <w:tab/>
        <w:t xml:space="preserve">         </w:t>
      </w:r>
    </w:p>
    <w:p w14:paraId="68D6500C" w14:textId="77777777" w:rsidR="00EE191B" w:rsidRDefault="00EE191B" w:rsidP="00EE191B">
      <w:pPr>
        <w:jc w:val="center"/>
        <w:rPr>
          <w:b/>
          <w:bCs/>
          <w:sz w:val="28"/>
          <w:szCs w:val="28"/>
        </w:rPr>
      </w:pPr>
    </w:p>
    <w:p w14:paraId="00C9DD17" w14:textId="77777777" w:rsidR="00EE191B" w:rsidRDefault="00000000" w:rsidP="00EE191B">
      <w:pPr>
        <w:jc w:val="center"/>
      </w:pPr>
      <w:r>
        <w:rPr>
          <w:b/>
          <w:bCs/>
          <w:sz w:val="28"/>
          <w:szCs w:val="28"/>
        </w:rPr>
        <w:t xml:space="preserve">АДМИНИСТРАЦИИ  ПРИМОРСКО-АХТАРСКОГО </w:t>
      </w:r>
    </w:p>
    <w:p w14:paraId="5B337114" w14:textId="77777777" w:rsidR="00EE191B" w:rsidRDefault="00000000" w:rsidP="00EE191B">
      <w:pPr>
        <w:jc w:val="center"/>
      </w:pPr>
      <w:r>
        <w:rPr>
          <w:b/>
          <w:bCs/>
          <w:sz w:val="28"/>
          <w:szCs w:val="28"/>
        </w:rPr>
        <w:t>ГОРОДСКОГО ПОСЕЛЕНИЯ ПРИМОРСКО-АХТАРСКОГО РАЙОНА</w:t>
      </w:r>
    </w:p>
    <w:p w14:paraId="5F85EF2C" w14:textId="77777777" w:rsidR="00EE191B" w:rsidRDefault="00EE191B" w:rsidP="00EE191B">
      <w:pPr>
        <w:jc w:val="both"/>
        <w:rPr>
          <w:b/>
          <w:bCs/>
          <w:sz w:val="28"/>
          <w:szCs w:val="28"/>
        </w:rPr>
      </w:pPr>
    </w:p>
    <w:p w14:paraId="3035474C" w14:textId="77777777" w:rsidR="00EE191B" w:rsidRDefault="00000000" w:rsidP="004550B8">
      <w:pPr>
        <w:jc w:val="center"/>
      </w:pPr>
      <w:r>
        <w:rPr>
          <w:sz w:val="28"/>
          <w:szCs w:val="28"/>
        </w:rPr>
        <w:t xml:space="preserve">от </w:t>
      </w:r>
      <w:r w:rsidR="004550B8">
        <w:rPr>
          <w:sz w:val="28"/>
          <w:szCs w:val="28"/>
        </w:rPr>
        <w:t xml:space="preserve">11.11.2022 </w:t>
      </w:r>
      <w:r>
        <w:rPr>
          <w:sz w:val="28"/>
          <w:szCs w:val="28"/>
        </w:rPr>
        <w:t xml:space="preserve">                                                                                      № </w:t>
      </w:r>
      <w:r w:rsidR="004550B8">
        <w:rPr>
          <w:sz w:val="28"/>
          <w:szCs w:val="28"/>
        </w:rPr>
        <w:t>1250</w:t>
      </w:r>
    </w:p>
    <w:p w14:paraId="06FD000F" w14:textId="77777777" w:rsidR="00EE191B" w:rsidRDefault="00000000" w:rsidP="00EE191B">
      <w:pPr>
        <w:jc w:val="center"/>
      </w:pPr>
      <w:r>
        <w:t>г. Приморско-Ахтарск</w:t>
      </w:r>
    </w:p>
    <w:p w14:paraId="32F803EF" w14:textId="77777777" w:rsidR="00EE191B" w:rsidRDefault="00EE191B" w:rsidP="00EE191B"/>
    <w:p w14:paraId="6FBBC269" w14:textId="77777777" w:rsidR="00EE191B" w:rsidRDefault="00EE191B" w:rsidP="00EE191B"/>
    <w:p w14:paraId="111E2724" w14:textId="77777777" w:rsidR="002B30B5" w:rsidRDefault="00EE191B" w:rsidP="002B30B5">
      <w:pPr>
        <w:pStyle w:val="ConsPlusTitle"/>
        <w:jc w:val="center"/>
        <w:rPr>
          <w:rFonts w:ascii="Times New Roman" w:hAnsi="Times New Roman" w:cs="Times New Roman"/>
          <w:sz w:val="28"/>
          <w:szCs w:val="28"/>
        </w:rPr>
      </w:pPr>
      <w:bookmarkStart w:id="0" w:name="_Hlk95727847"/>
      <w:bookmarkStart w:id="1" w:name="_Hlk112916724"/>
      <w:r>
        <w:rPr>
          <w:rFonts w:ascii="Times New Roman" w:hAnsi="Times New Roman" w:cs="Times New Roman"/>
          <w:sz w:val="28"/>
          <w:szCs w:val="28"/>
        </w:rPr>
        <w:t xml:space="preserve">О назначении </w:t>
      </w:r>
      <w:r w:rsidR="00E225EF">
        <w:rPr>
          <w:rFonts w:ascii="Times New Roman" w:hAnsi="Times New Roman" w:cs="Times New Roman"/>
          <w:sz w:val="28"/>
          <w:szCs w:val="28"/>
        </w:rPr>
        <w:t>публичных слушаний</w:t>
      </w:r>
      <w:r>
        <w:rPr>
          <w:rFonts w:ascii="Times New Roman" w:hAnsi="Times New Roman" w:cs="Times New Roman"/>
          <w:sz w:val="28"/>
          <w:szCs w:val="28"/>
        </w:rPr>
        <w:t xml:space="preserve"> по проекту </w:t>
      </w:r>
    </w:p>
    <w:p w14:paraId="4CD04042" w14:textId="77777777" w:rsidR="002B30B5" w:rsidRDefault="00EE191B" w:rsidP="002B30B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постановления </w:t>
      </w:r>
      <w:r w:rsidR="00000000">
        <w:rPr>
          <w:rFonts w:ascii="Times New Roman" w:hAnsi="Times New Roman" w:cs="Times New Roman"/>
          <w:sz w:val="28"/>
          <w:szCs w:val="28"/>
        </w:rPr>
        <w:t xml:space="preserve">администрации Приморско-Ахтарского </w:t>
      </w:r>
    </w:p>
    <w:p w14:paraId="6C3DF5F2" w14:textId="77777777" w:rsidR="002B30B5" w:rsidRDefault="00000000" w:rsidP="00EE191B">
      <w:pPr>
        <w:pStyle w:val="ConsPlusTitle"/>
        <w:jc w:val="center"/>
        <w:rPr>
          <w:rFonts w:ascii="Times New Roman" w:hAnsi="Times New Roman" w:cs="Times New Roman"/>
          <w:sz w:val="28"/>
          <w:szCs w:val="28"/>
        </w:rPr>
      </w:pPr>
      <w:r>
        <w:rPr>
          <w:rFonts w:ascii="Times New Roman" w:hAnsi="Times New Roman" w:cs="Times New Roman"/>
          <w:sz w:val="28"/>
          <w:szCs w:val="28"/>
        </w:rPr>
        <w:t>городского поселения Приморско-Ахтарского района</w:t>
      </w:r>
    </w:p>
    <w:p w14:paraId="20113A2E" w14:textId="77777777" w:rsidR="006C79C0" w:rsidRDefault="00EE191B" w:rsidP="006C79C0">
      <w:pPr>
        <w:pStyle w:val="ConsPlusTitle"/>
        <w:jc w:val="center"/>
        <w:rPr>
          <w:rFonts w:ascii="Times New Roman" w:hAnsi="Times New Roman" w:cs="Times New Roman"/>
          <w:sz w:val="28"/>
          <w:szCs w:val="28"/>
        </w:rPr>
      </w:pPr>
      <w:bookmarkStart w:id="2" w:name="_Hlk103691288"/>
      <w:r>
        <w:rPr>
          <w:rFonts w:ascii="Times New Roman" w:hAnsi="Times New Roman" w:cs="Times New Roman"/>
          <w:sz w:val="28"/>
          <w:szCs w:val="28"/>
        </w:rPr>
        <w:t>«</w:t>
      </w:r>
      <w:bookmarkStart w:id="3" w:name="_Hlk112839130"/>
      <w:bookmarkEnd w:id="0"/>
      <w:bookmarkEnd w:id="2"/>
      <w:r w:rsidR="00000000" w:rsidRPr="006C79C0">
        <w:rPr>
          <w:rFonts w:ascii="Times New Roman" w:hAnsi="Times New Roman" w:cs="Times New Roman"/>
          <w:sz w:val="28"/>
          <w:szCs w:val="28"/>
        </w:rPr>
        <w:t xml:space="preserve">Об утверждении актуализированной схемы </w:t>
      </w:r>
      <w:bookmarkStart w:id="4" w:name="_Hlk112837869"/>
      <w:r w:rsidR="00000000" w:rsidRPr="006C79C0">
        <w:rPr>
          <w:rFonts w:ascii="Times New Roman" w:hAnsi="Times New Roman" w:cs="Times New Roman"/>
          <w:sz w:val="28"/>
          <w:szCs w:val="28"/>
        </w:rPr>
        <w:t xml:space="preserve">теплоснабжения </w:t>
      </w:r>
    </w:p>
    <w:p w14:paraId="4FF1B487" w14:textId="77777777" w:rsidR="006C79C0" w:rsidRDefault="00000000" w:rsidP="006C79C0">
      <w:pPr>
        <w:pStyle w:val="ConsPlusTitle"/>
        <w:jc w:val="center"/>
        <w:rPr>
          <w:rFonts w:ascii="Times New Roman" w:hAnsi="Times New Roman" w:cs="Times New Roman"/>
          <w:sz w:val="28"/>
          <w:szCs w:val="28"/>
        </w:rPr>
      </w:pPr>
      <w:r w:rsidRPr="006C79C0">
        <w:rPr>
          <w:rFonts w:ascii="Times New Roman" w:hAnsi="Times New Roman" w:cs="Times New Roman"/>
          <w:sz w:val="28"/>
          <w:szCs w:val="28"/>
        </w:rPr>
        <w:t xml:space="preserve">Приморско-Ахтарского городского поселения </w:t>
      </w:r>
    </w:p>
    <w:p w14:paraId="06A77344" w14:textId="77777777" w:rsidR="006C79C0" w:rsidRDefault="00000000" w:rsidP="006C79C0">
      <w:pPr>
        <w:pStyle w:val="ConsPlusTitle"/>
        <w:jc w:val="center"/>
        <w:rPr>
          <w:rFonts w:ascii="Times New Roman" w:hAnsi="Times New Roman" w:cs="Times New Roman"/>
          <w:sz w:val="28"/>
          <w:szCs w:val="28"/>
        </w:rPr>
      </w:pPr>
      <w:r w:rsidRPr="006C79C0">
        <w:rPr>
          <w:rFonts w:ascii="Times New Roman" w:hAnsi="Times New Roman" w:cs="Times New Roman"/>
          <w:sz w:val="28"/>
          <w:szCs w:val="28"/>
        </w:rPr>
        <w:t xml:space="preserve">Приморско-Ахтарского района </w:t>
      </w:r>
      <w:bookmarkEnd w:id="4"/>
      <w:r w:rsidRPr="006C79C0">
        <w:rPr>
          <w:rFonts w:ascii="Times New Roman" w:hAnsi="Times New Roman" w:cs="Times New Roman"/>
          <w:sz w:val="28"/>
          <w:szCs w:val="28"/>
        </w:rPr>
        <w:t xml:space="preserve">на период до 2032 года </w:t>
      </w:r>
    </w:p>
    <w:p w14:paraId="60FDB179" w14:textId="77777777" w:rsidR="00B967FB" w:rsidRDefault="006C79C0" w:rsidP="006C79C0">
      <w:pPr>
        <w:pStyle w:val="ConsPlusTitle"/>
        <w:jc w:val="center"/>
        <w:rPr>
          <w:rFonts w:ascii="Times New Roman" w:hAnsi="Times New Roman" w:cs="Times New Roman"/>
          <w:sz w:val="28"/>
          <w:szCs w:val="28"/>
        </w:rPr>
      </w:pPr>
      <w:r w:rsidRPr="006C79C0">
        <w:rPr>
          <w:rFonts w:ascii="Times New Roman" w:hAnsi="Times New Roman" w:cs="Times New Roman"/>
          <w:sz w:val="28"/>
          <w:szCs w:val="28"/>
        </w:rPr>
        <w:t>(актуализация на 2023 год</w:t>
      </w:r>
      <w:bookmarkEnd w:id="3"/>
      <w:r w:rsidRPr="006C79C0">
        <w:rPr>
          <w:rFonts w:ascii="Times New Roman" w:hAnsi="Times New Roman" w:cs="Times New Roman"/>
          <w:sz w:val="28"/>
          <w:szCs w:val="28"/>
        </w:rPr>
        <w:t>)»</w:t>
      </w:r>
    </w:p>
    <w:bookmarkEnd w:id="1"/>
    <w:p w14:paraId="7F8E4A84" w14:textId="77777777" w:rsidR="006C79C0" w:rsidRDefault="006C79C0" w:rsidP="006C79C0">
      <w:pPr>
        <w:pStyle w:val="ConsPlusTitle"/>
        <w:jc w:val="center"/>
        <w:rPr>
          <w:b w:val="0"/>
          <w:sz w:val="28"/>
          <w:szCs w:val="27"/>
        </w:rPr>
      </w:pPr>
    </w:p>
    <w:p w14:paraId="10CDA8CF" w14:textId="77777777" w:rsidR="0022055F" w:rsidRPr="00D050C5" w:rsidRDefault="00EE191B" w:rsidP="00D050C5">
      <w:pPr>
        <w:widowControl w:val="0"/>
        <w:autoSpaceDE w:val="0"/>
        <w:ind w:firstLine="709"/>
        <w:contextualSpacing/>
        <w:jc w:val="both"/>
        <w:rPr>
          <w:sz w:val="28"/>
          <w:szCs w:val="28"/>
        </w:rPr>
      </w:pPr>
      <w:bookmarkStart w:id="5" w:name="_Hlk103692789"/>
      <w:r w:rsidRPr="00D050C5">
        <w:rPr>
          <w:sz w:val="28"/>
          <w:szCs w:val="28"/>
        </w:rPr>
        <w:t xml:space="preserve">В соответствии </w:t>
      </w:r>
      <w:r w:rsidR="00BA3111" w:rsidRPr="00D050C5">
        <w:rPr>
          <w:sz w:val="28"/>
          <w:szCs w:val="28"/>
        </w:rPr>
        <w:t xml:space="preserve">с </w:t>
      </w:r>
      <w:r w:rsidR="00BB0D9B" w:rsidRPr="00D050C5">
        <w:rPr>
          <w:sz w:val="28"/>
          <w:szCs w:val="28"/>
        </w:rPr>
        <w:t xml:space="preserve">Федеральный закон от 27 июля 2010 года № 190-ФЗ </w:t>
      </w:r>
      <w:r w:rsidR="00BB0D9B" w:rsidRPr="00D050C5">
        <w:rPr>
          <w:sz w:val="28"/>
          <w:szCs w:val="28"/>
        </w:rPr>
        <w:br/>
        <w:t>«О теплоснабжении»</w:t>
      </w:r>
      <w:r w:rsidR="00BA3111" w:rsidRPr="00D050C5">
        <w:rPr>
          <w:sz w:val="28"/>
          <w:szCs w:val="28"/>
        </w:rPr>
        <w:t>,</w:t>
      </w:r>
      <w:r w:rsidR="001D026D" w:rsidRPr="00D050C5">
        <w:rPr>
          <w:sz w:val="28"/>
          <w:szCs w:val="28"/>
        </w:rPr>
        <w:t xml:space="preserve"> </w:t>
      </w:r>
      <w:r w:rsidR="00EC7248" w:rsidRPr="00D050C5">
        <w:rPr>
          <w:sz w:val="28"/>
          <w:szCs w:val="28"/>
        </w:rPr>
        <w:t xml:space="preserve">Постановление Правительства Российской Федерации </w:t>
      </w:r>
      <w:r w:rsidR="00EC7248" w:rsidRPr="00D050C5">
        <w:rPr>
          <w:sz w:val="28"/>
          <w:szCs w:val="28"/>
        </w:rPr>
        <w:br/>
        <w:t xml:space="preserve">от 22 февраля 2012 года № 154 «О требованиях к схемам теплоснабжения, порядку их разработки и утверждения», </w:t>
      </w:r>
      <w:r w:rsidR="00BA3111" w:rsidRPr="00D050C5">
        <w:rPr>
          <w:sz w:val="28"/>
          <w:szCs w:val="28"/>
        </w:rPr>
        <w:t>Уставом</w:t>
      </w:r>
      <w:r w:rsidR="001D026D" w:rsidRPr="00D050C5">
        <w:rPr>
          <w:sz w:val="28"/>
          <w:szCs w:val="28"/>
        </w:rPr>
        <w:t xml:space="preserve"> Приморско-Ахтарского городского поселения Приморско-Ахтарского района, </w:t>
      </w:r>
      <w:r w:rsidR="00BA3111" w:rsidRPr="00D050C5">
        <w:rPr>
          <w:sz w:val="28"/>
          <w:szCs w:val="28"/>
        </w:rPr>
        <w:t xml:space="preserve">в целях актуализации схемы </w:t>
      </w:r>
      <w:r w:rsidR="00EC7248" w:rsidRPr="00D050C5">
        <w:rPr>
          <w:sz w:val="28"/>
          <w:szCs w:val="28"/>
        </w:rPr>
        <w:t>теплоснабжения Приморско-Ахтарского городского поселения Приморско-Ахтарского района</w:t>
      </w:r>
      <w:r w:rsidRPr="00D050C5">
        <w:rPr>
          <w:sz w:val="28"/>
          <w:szCs w:val="28"/>
        </w:rPr>
        <w:t xml:space="preserve"> администрация Приморско-Ахтарского</w:t>
      </w:r>
      <w:r w:rsidR="00DC3A78" w:rsidRPr="00D050C5">
        <w:rPr>
          <w:sz w:val="28"/>
          <w:szCs w:val="28"/>
        </w:rPr>
        <w:t xml:space="preserve"> </w:t>
      </w:r>
      <w:r w:rsidRPr="00D050C5">
        <w:rPr>
          <w:sz w:val="28"/>
          <w:szCs w:val="28"/>
        </w:rPr>
        <w:t xml:space="preserve">городского поселения Приморско-Ахтарского района п о с т а н о в л я е т: </w:t>
      </w:r>
    </w:p>
    <w:bookmarkEnd w:id="5"/>
    <w:p w14:paraId="3CD1D49B" w14:textId="77777777" w:rsidR="00B967FB" w:rsidRPr="00D050C5" w:rsidRDefault="00000000" w:rsidP="00D050C5">
      <w:pPr>
        <w:widowControl w:val="0"/>
        <w:numPr>
          <w:ilvl w:val="0"/>
          <w:numId w:val="6"/>
        </w:numPr>
        <w:autoSpaceDE w:val="0"/>
        <w:ind w:firstLine="709"/>
        <w:contextualSpacing/>
        <w:jc w:val="both"/>
        <w:rPr>
          <w:sz w:val="28"/>
          <w:szCs w:val="28"/>
        </w:rPr>
      </w:pPr>
      <w:r w:rsidRPr="00D050C5">
        <w:rPr>
          <w:sz w:val="28"/>
          <w:szCs w:val="28"/>
        </w:rPr>
        <w:t xml:space="preserve">Назначить </w:t>
      </w:r>
      <w:bookmarkStart w:id="6" w:name="_Hlk103692039"/>
      <w:r w:rsidR="00530235" w:rsidRPr="00D050C5">
        <w:rPr>
          <w:sz w:val="28"/>
          <w:szCs w:val="28"/>
        </w:rPr>
        <w:t>публичные слушания</w:t>
      </w:r>
      <w:r w:rsidRPr="00D050C5">
        <w:rPr>
          <w:sz w:val="28"/>
          <w:szCs w:val="28"/>
        </w:rPr>
        <w:t xml:space="preserve"> </w:t>
      </w:r>
      <w:bookmarkEnd w:id="6"/>
      <w:r w:rsidRPr="00D050C5">
        <w:rPr>
          <w:sz w:val="28"/>
          <w:szCs w:val="28"/>
        </w:rPr>
        <w:t xml:space="preserve">по проекту постановления администрации Приморско-Ахтарского городского поселения </w:t>
      </w:r>
      <w:r w:rsidR="00EC7248" w:rsidRPr="00D050C5">
        <w:rPr>
          <w:sz w:val="28"/>
          <w:szCs w:val="28"/>
        </w:rPr>
        <w:br/>
      </w:r>
      <w:r w:rsidRPr="00D050C5">
        <w:rPr>
          <w:sz w:val="28"/>
          <w:szCs w:val="28"/>
        </w:rPr>
        <w:t xml:space="preserve">Приморско-Ахтарского района </w:t>
      </w:r>
      <w:bookmarkStart w:id="7" w:name="_Hlk112832538"/>
      <w:r w:rsidR="00E225EF" w:rsidRPr="00D050C5">
        <w:rPr>
          <w:sz w:val="28"/>
          <w:szCs w:val="28"/>
        </w:rPr>
        <w:t xml:space="preserve">«Об утверждении </w:t>
      </w:r>
      <w:r w:rsidR="006C79C0" w:rsidRPr="00D050C5">
        <w:rPr>
          <w:sz w:val="28"/>
          <w:szCs w:val="28"/>
        </w:rPr>
        <w:t xml:space="preserve">актуализированной </w:t>
      </w:r>
      <w:r w:rsidR="00EC7248" w:rsidRPr="00D050C5">
        <w:rPr>
          <w:sz w:val="28"/>
          <w:szCs w:val="28"/>
        </w:rPr>
        <w:br/>
      </w:r>
      <w:r w:rsidR="006C79C0" w:rsidRPr="00D050C5">
        <w:rPr>
          <w:sz w:val="28"/>
          <w:szCs w:val="28"/>
        </w:rPr>
        <w:t xml:space="preserve">схемы теплоснабжения Приморско-Ахтарского городского поселения </w:t>
      </w:r>
      <w:r w:rsidR="00EC7248" w:rsidRPr="00D050C5">
        <w:rPr>
          <w:sz w:val="28"/>
          <w:szCs w:val="28"/>
        </w:rPr>
        <w:br/>
      </w:r>
      <w:r w:rsidR="006C79C0" w:rsidRPr="00D050C5">
        <w:rPr>
          <w:sz w:val="28"/>
          <w:szCs w:val="28"/>
        </w:rPr>
        <w:t xml:space="preserve">Приморско-Ахтарского района на период до 2032 года (актуализация </w:t>
      </w:r>
      <w:r w:rsidR="00EC7248" w:rsidRPr="00D050C5">
        <w:rPr>
          <w:sz w:val="28"/>
          <w:szCs w:val="28"/>
        </w:rPr>
        <w:br/>
      </w:r>
      <w:r w:rsidR="006C79C0" w:rsidRPr="00D050C5">
        <w:rPr>
          <w:sz w:val="28"/>
          <w:szCs w:val="28"/>
        </w:rPr>
        <w:t>на 2023 год)</w:t>
      </w:r>
      <w:r w:rsidR="00E225EF" w:rsidRPr="00D050C5">
        <w:rPr>
          <w:sz w:val="28"/>
          <w:szCs w:val="28"/>
        </w:rPr>
        <w:t>»</w:t>
      </w:r>
      <w:bookmarkEnd w:id="7"/>
      <w:r w:rsidRPr="00D050C5">
        <w:rPr>
          <w:sz w:val="28"/>
          <w:szCs w:val="28"/>
        </w:rPr>
        <w:t xml:space="preserve"> согласно приложению № 1 к настоящему постановлению</w:t>
      </w:r>
      <w:r w:rsidR="00EC7248" w:rsidRPr="00D050C5">
        <w:rPr>
          <w:sz w:val="28"/>
          <w:szCs w:val="28"/>
        </w:rPr>
        <w:t xml:space="preserve"> (прилагается)</w:t>
      </w:r>
      <w:r w:rsidR="00D82AF8" w:rsidRPr="00D050C5">
        <w:rPr>
          <w:sz w:val="28"/>
          <w:szCs w:val="28"/>
        </w:rPr>
        <w:t>.</w:t>
      </w:r>
    </w:p>
    <w:p w14:paraId="58D61C1E" w14:textId="77777777" w:rsidR="00C166A5" w:rsidRPr="00D050C5" w:rsidRDefault="00530235" w:rsidP="00D050C5">
      <w:pPr>
        <w:pStyle w:val="ConsPlusNormal"/>
        <w:numPr>
          <w:ilvl w:val="0"/>
          <w:numId w:val="6"/>
        </w:numPr>
        <w:ind w:firstLine="709"/>
        <w:contextualSpacing/>
        <w:jc w:val="both"/>
        <w:rPr>
          <w:rFonts w:ascii="Times New Roman" w:hAnsi="Times New Roman" w:cs="Times New Roman"/>
          <w:sz w:val="28"/>
          <w:szCs w:val="28"/>
        </w:rPr>
      </w:pPr>
      <w:r w:rsidRPr="00D050C5">
        <w:rPr>
          <w:rFonts w:ascii="Times New Roman" w:hAnsi="Times New Roman" w:cs="Times New Roman"/>
          <w:sz w:val="28"/>
          <w:szCs w:val="28"/>
        </w:rPr>
        <w:t xml:space="preserve">Публичные слушания </w:t>
      </w:r>
      <w:r w:rsidR="00000000" w:rsidRPr="00D050C5">
        <w:rPr>
          <w:rFonts w:ascii="Times New Roman" w:hAnsi="Times New Roman" w:cs="Times New Roman"/>
          <w:sz w:val="28"/>
          <w:szCs w:val="28"/>
        </w:rPr>
        <w:t>провести путем размещения проекта нормативного правового акта на официальном сайте администрации Приморско-Ахтарского городского поселения Приморско-Ахтарского района http://prim-ahtarsk.r</w:t>
      </w:r>
      <w:r w:rsidR="00000000" w:rsidRPr="00D050C5">
        <w:rPr>
          <w:rStyle w:val="a3"/>
          <w:rFonts w:ascii="Times New Roman" w:hAnsi="Times New Roman" w:cs="Times New Roman"/>
          <w:color w:val="auto"/>
          <w:sz w:val="28"/>
          <w:szCs w:val="28"/>
          <w:u w:val="none"/>
          <w:lang w:val="en-US"/>
        </w:rPr>
        <w:t>u</w:t>
      </w:r>
      <w:r w:rsidR="00000000" w:rsidRPr="00D050C5">
        <w:rPr>
          <w:rStyle w:val="a3"/>
          <w:rFonts w:ascii="Times New Roman" w:hAnsi="Times New Roman" w:cs="Times New Roman"/>
          <w:color w:val="auto"/>
          <w:sz w:val="28"/>
          <w:szCs w:val="28"/>
          <w:u w:val="none"/>
        </w:rPr>
        <w:t>.</w:t>
      </w:r>
      <w:r w:rsidR="00000000" w:rsidRPr="00D050C5">
        <w:rPr>
          <w:rFonts w:ascii="Times New Roman" w:hAnsi="Times New Roman" w:cs="Times New Roman"/>
          <w:sz w:val="28"/>
          <w:szCs w:val="28"/>
        </w:rPr>
        <w:t xml:space="preserve"> </w:t>
      </w:r>
    </w:p>
    <w:p w14:paraId="290194A0" w14:textId="77777777" w:rsidR="00210797" w:rsidRPr="00D050C5" w:rsidRDefault="00000000" w:rsidP="00D050C5">
      <w:pPr>
        <w:pStyle w:val="ConsPlusNormal"/>
        <w:numPr>
          <w:ilvl w:val="0"/>
          <w:numId w:val="6"/>
        </w:numPr>
        <w:shd w:val="clear" w:color="auto" w:fill="FFFFFF"/>
        <w:spacing w:before="100" w:beforeAutospacing="1" w:after="100" w:afterAutospacing="1"/>
        <w:ind w:firstLine="709"/>
        <w:contextualSpacing/>
        <w:jc w:val="both"/>
        <w:rPr>
          <w:rFonts w:ascii="Times New Roman" w:hAnsi="Times New Roman" w:cs="Times New Roman"/>
          <w:sz w:val="28"/>
          <w:szCs w:val="28"/>
          <w:lang w:eastAsia="ru-RU"/>
        </w:rPr>
      </w:pPr>
      <w:r w:rsidRPr="00D050C5">
        <w:rPr>
          <w:rFonts w:ascii="Times New Roman" w:hAnsi="Times New Roman" w:cs="Times New Roman"/>
          <w:sz w:val="28"/>
          <w:szCs w:val="28"/>
          <w:lang w:eastAsia="ru-RU"/>
        </w:rPr>
        <w:t>Утвердить состав комиссии по проведению публичных слушаний, согласно приложению № 2 к настоящему постановлению (прилагается).</w:t>
      </w:r>
    </w:p>
    <w:p w14:paraId="3CAF7CEA" w14:textId="77777777" w:rsidR="00210797" w:rsidRPr="00D050C5" w:rsidRDefault="00000000" w:rsidP="00D050C5">
      <w:pPr>
        <w:pStyle w:val="ConsPlusNormal"/>
        <w:numPr>
          <w:ilvl w:val="0"/>
          <w:numId w:val="6"/>
        </w:numPr>
        <w:shd w:val="clear" w:color="auto" w:fill="FFFFFF"/>
        <w:spacing w:before="100" w:beforeAutospacing="1" w:after="100" w:afterAutospacing="1"/>
        <w:ind w:firstLine="709"/>
        <w:contextualSpacing/>
        <w:jc w:val="both"/>
        <w:rPr>
          <w:rFonts w:ascii="Times New Roman" w:hAnsi="Times New Roman" w:cs="Times New Roman"/>
          <w:sz w:val="28"/>
          <w:szCs w:val="28"/>
          <w:lang w:eastAsia="ru-RU"/>
        </w:rPr>
      </w:pPr>
      <w:r w:rsidRPr="00D050C5">
        <w:rPr>
          <w:rFonts w:ascii="Times New Roman" w:hAnsi="Times New Roman" w:cs="Times New Roman"/>
          <w:sz w:val="28"/>
          <w:szCs w:val="28"/>
          <w:lang w:eastAsia="ru-RU"/>
        </w:rPr>
        <w:t xml:space="preserve">Срок сбора замечаний и предложений по проекту постановления администрации Приморско-Ахтарского городского поселения Приморско-Ахтарского района «Об утверждении актуализированной схемы теплоснабжения Приморско-Ахтарского городского поселения Приморско-Ахтарского района на период до 2032 года (актуализация на 2023 год)» составляет </w:t>
      </w:r>
      <w:r w:rsidR="00FC6EE9" w:rsidRPr="00D050C5">
        <w:rPr>
          <w:rFonts w:ascii="Times New Roman" w:hAnsi="Times New Roman" w:cs="Times New Roman"/>
          <w:sz w:val="28"/>
          <w:szCs w:val="28"/>
          <w:lang w:eastAsia="ru-RU"/>
        </w:rPr>
        <w:t>22</w:t>
      </w:r>
      <w:r w:rsidRPr="00D050C5">
        <w:rPr>
          <w:rFonts w:ascii="Times New Roman" w:hAnsi="Times New Roman" w:cs="Times New Roman"/>
          <w:sz w:val="28"/>
          <w:szCs w:val="28"/>
          <w:lang w:eastAsia="ru-RU"/>
        </w:rPr>
        <w:t xml:space="preserve"> календарных дней со дня размещения проекта.</w:t>
      </w:r>
    </w:p>
    <w:p w14:paraId="3357FF17" w14:textId="77777777" w:rsidR="00A0698B" w:rsidRPr="00D050C5" w:rsidRDefault="00A0698B" w:rsidP="00D050C5">
      <w:pPr>
        <w:pStyle w:val="ConsPlusNormal"/>
        <w:numPr>
          <w:ilvl w:val="0"/>
          <w:numId w:val="6"/>
        </w:numPr>
        <w:ind w:firstLine="709"/>
        <w:contextualSpacing/>
        <w:jc w:val="both"/>
        <w:rPr>
          <w:rFonts w:ascii="Times New Roman" w:hAnsi="Times New Roman" w:cs="Times New Roman"/>
          <w:sz w:val="28"/>
          <w:szCs w:val="28"/>
        </w:rPr>
        <w:sectPr w:rsidR="00A0698B" w:rsidRPr="00D050C5" w:rsidSect="00A0698B">
          <w:pgSz w:w="11906" w:h="16838"/>
          <w:pgMar w:top="284" w:right="567" w:bottom="1134" w:left="1701" w:header="720" w:footer="720" w:gutter="0"/>
          <w:pgNumType w:fmt="upperLetter" w:start="2"/>
          <w:cols w:space="720"/>
          <w:docGrid w:linePitch="360"/>
        </w:sectPr>
      </w:pPr>
    </w:p>
    <w:p w14:paraId="51E1E647" w14:textId="77777777" w:rsidR="00C166A5" w:rsidRPr="00D050C5" w:rsidRDefault="00000000" w:rsidP="00D050C5">
      <w:pPr>
        <w:pStyle w:val="ConsPlusNormal"/>
        <w:numPr>
          <w:ilvl w:val="0"/>
          <w:numId w:val="6"/>
        </w:numPr>
        <w:ind w:firstLine="709"/>
        <w:contextualSpacing/>
        <w:jc w:val="both"/>
      </w:pPr>
      <w:r w:rsidRPr="00D050C5">
        <w:rPr>
          <w:rFonts w:ascii="Times New Roman" w:hAnsi="Times New Roman" w:cs="Times New Roman"/>
          <w:sz w:val="28"/>
          <w:szCs w:val="28"/>
        </w:rPr>
        <w:lastRenderedPageBreak/>
        <w:t xml:space="preserve">Установить, что заинтересованные лица - участники </w:t>
      </w:r>
      <w:r w:rsidR="00FF1E67" w:rsidRPr="00D050C5">
        <w:rPr>
          <w:rFonts w:ascii="Times New Roman" w:hAnsi="Times New Roman" w:cs="Times New Roman"/>
          <w:sz w:val="28"/>
          <w:szCs w:val="28"/>
        </w:rPr>
        <w:t xml:space="preserve">публичных слушаний </w:t>
      </w:r>
      <w:r w:rsidRPr="00D050C5">
        <w:rPr>
          <w:rFonts w:ascii="Times New Roman" w:hAnsi="Times New Roman" w:cs="Times New Roman"/>
          <w:sz w:val="28"/>
          <w:szCs w:val="28"/>
        </w:rPr>
        <w:t>в течение срока, установленного пунктом 4 настоящего постановления, имеют право представить свои предложения и замечания, касающиеся проекта нормативного правового акта, следующими способами:</w:t>
      </w:r>
    </w:p>
    <w:p w14:paraId="624C1239" w14:textId="77777777" w:rsidR="00C166A5" w:rsidRPr="00D050C5" w:rsidRDefault="00000000" w:rsidP="00D050C5">
      <w:pPr>
        <w:pStyle w:val="ConsPlusNormal"/>
        <w:ind w:firstLine="709"/>
        <w:contextualSpacing/>
        <w:jc w:val="both"/>
      </w:pPr>
      <w:r w:rsidRPr="00D050C5">
        <w:rPr>
          <w:rFonts w:ascii="Times New Roman" w:hAnsi="Times New Roman" w:cs="Times New Roman"/>
          <w:sz w:val="28"/>
          <w:szCs w:val="28"/>
        </w:rPr>
        <w:t xml:space="preserve">а) почтовым отправлением: </w:t>
      </w:r>
      <w:r w:rsidRPr="00D050C5">
        <w:rPr>
          <w:rFonts w:ascii="Times New Roman" w:eastAsia="Calibri" w:hAnsi="Times New Roman" w:cs="Times New Roman"/>
          <w:spacing w:val="-5"/>
          <w:sz w:val="28"/>
          <w:szCs w:val="28"/>
          <w:lang w:eastAsia="ru-RU"/>
        </w:rPr>
        <w:t>353860, Краснодарский край, г</w:t>
      </w:r>
      <w:r w:rsidR="005D715B" w:rsidRPr="00D050C5">
        <w:rPr>
          <w:rFonts w:ascii="Times New Roman" w:eastAsia="Calibri" w:hAnsi="Times New Roman" w:cs="Times New Roman"/>
          <w:spacing w:val="-5"/>
          <w:sz w:val="28"/>
          <w:szCs w:val="28"/>
          <w:lang w:eastAsia="ru-RU"/>
        </w:rPr>
        <w:t>ород</w:t>
      </w:r>
      <w:r w:rsidRPr="00D050C5">
        <w:rPr>
          <w:rFonts w:ascii="Times New Roman" w:eastAsia="Calibri" w:hAnsi="Times New Roman" w:cs="Times New Roman"/>
          <w:spacing w:val="-5"/>
          <w:sz w:val="28"/>
          <w:szCs w:val="28"/>
          <w:lang w:eastAsia="ru-RU"/>
        </w:rPr>
        <w:t xml:space="preserve"> Приморско-Ахтарск, </w:t>
      </w:r>
      <w:r w:rsidRPr="00D050C5">
        <w:rPr>
          <w:rFonts w:ascii="Times New Roman" w:eastAsia="Calibri" w:hAnsi="Times New Roman" w:cs="Times New Roman"/>
          <w:bCs/>
          <w:spacing w:val="-5"/>
          <w:sz w:val="28"/>
          <w:szCs w:val="28"/>
          <w:lang w:eastAsia="ru-RU"/>
        </w:rPr>
        <w:t xml:space="preserve"> ул</w:t>
      </w:r>
      <w:r w:rsidR="005D715B" w:rsidRPr="00D050C5">
        <w:rPr>
          <w:rFonts w:ascii="Times New Roman" w:eastAsia="Calibri" w:hAnsi="Times New Roman" w:cs="Times New Roman"/>
          <w:bCs/>
          <w:spacing w:val="-5"/>
          <w:sz w:val="28"/>
          <w:szCs w:val="28"/>
          <w:lang w:eastAsia="ru-RU"/>
        </w:rPr>
        <w:t>ица</w:t>
      </w:r>
      <w:r w:rsidRPr="00D050C5">
        <w:rPr>
          <w:rFonts w:ascii="Times New Roman" w:eastAsia="Calibri" w:hAnsi="Times New Roman" w:cs="Times New Roman"/>
          <w:bCs/>
          <w:spacing w:val="-5"/>
          <w:sz w:val="28"/>
          <w:szCs w:val="28"/>
          <w:lang w:eastAsia="ru-RU"/>
        </w:rPr>
        <w:t xml:space="preserve"> Бульварная</w:t>
      </w:r>
      <w:r w:rsidR="005D715B" w:rsidRPr="00D050C5">
        <w:rPr>
          <w:rFonts w:ascii="Times New Roman" w:eastAsia="Calibri" w:hAnsi="Times New Roman" w:cs="Times New Roman"/>
          <w:bCs/>
          <w:spacing w:val="-5"/>
          <w:sz w:val="28"/>
          <w:szCs w:val="28"/>
          <w:lang w:eastAsia="ru-RU"/>
        </w:rPr>
        <w:t>, дом</w:t>
      </w:r>
      <w:r w:rsidRPr="00D050C5">
        <w:rPr>
          <w:rFonts w:ascii="Times New Roman" w:eastAsia="Calibri" w:hAnsi="Times New Roman" w:cs="Times New Roman"/>
          <w:bCs/>
          <w:spacing w:val="-5"/>
          <w:sz w:val="28"/>
          <w:szCs w:val="28"/>
          <w:lang w:eastAsia="ru-RU"/>
        </w:rPr>
        <w:t xml:space="preserve"> 78; </w:t>
      </w:r>
    </w:p>
    <w:p w14:paraId="1B640C25" w14:textId="77777777" w:rsidR="00C166A5" w:rsidRPr="00D050C5" w:rsidRDefault="00000000" w:rsidP="00D050C5">
      <w:pPr>
        <w:pStyle w:val="ConsPlusNormal"/>
        <w:ind w:firstLine="709"/>
        <w:contextualSpacing/>
        <w:jc w:val="both"/>
      </w:pPr>
      <w:r w:rsidRPr="00D050C5">
        <w:rPr>
          <w:rFonts w:ascii="Times New Roman" w:hAnsi="Times New Roman" w:cs="Times New Roman"/>
          <w:sz w:val="28"/>
          <w:szCs w:val="28"/>
        </w:rPr>
        <w:t xml:space="preserve">б) нарочным: </w:t>
      </w:r>
      <w:r w:rsidR="005D715B" w:rsidRPr="00D050C5">
        <w:rPr>
          <w:rFonts w:ascii="Times New Roman" w:hAnsi="Times New Roman" w:cs="Times New Roman"/>
          <w:sz w:val="28"/>
          <w:szCs w:val="28"/>
        </w:rPr>
        <w:t xml:space="preserve">353860, </w:t>
      </w:r>
      <w:r w:rsidRPr="00D050C5">
        <w:rPr>
          <w:rFonts w:ascii="Times New Roman" w:eastAsia="Calibri" w:hAnsi="Times New Roman" w:cs="Times New Roman"/>
          <w:spacing w:val="-5"/>
          <w:sz w:val="28"/>
          <w:szCs w:val="28"/>
          <w:lang w:eastAsia="ru-RU"/>
        </w:rPr>
        <w:t xml:space="preserve">Краснодарский край, </w:t>
      </w:r>
      <w:r w:rsidR="005D715B" w:rsidRPr="00D050C5">
        <w:rPr>
          <w:rFonts w:ascii="Times New Roman" w:eastAsia="Calibri" w:hAnsi="Times New Roman" w:cs="Times New Roman"/>
          <w:spacing w:val="-5"/>
          <w:sz w:val="28"/>
          <w:szCs w:val="28"/>
          <w:lang w:eastAsia="ru-RU"/>
        </w:rPr>
        <w:t xml:space="preserve">город Приморско-Ахтарск, </w:t>
      </w:r>
      <w:r w:rsidR="005D715B" w:rsidRPr="00D050C5">
        <w:rPr>
          <w:rFonts w:ascii="Times New Roman" w:eastAsia="Calibri" w:hAnsi="Times New Roman" w:cs="Times New Roman"/>
          <w:bCs/>
          <w:spacing w:val="-5"/>
          <w:sz w:val="28"/>
          <w:szCs w:val="28"/>
          <w:lang w:eastAsia="ru-RU"/>
        </w:rPr>
        <w:t xml:space="preserve"> улица Бульварная, дом </w:t>
      </w:r>
      <w:r w:rsidRPr="00D050C5">
        <w:rPr>
          <w:rFonts w:ascii="Times New Roman" w:eastAsia="Calibri" w:hAnsi="Times New Roman" w:cs="Times New Roman"/>
          <w:bCs/>
          <w:spacing w:val="-5"/>
          <w:sz w:val="28"/>
          <w:szCs w:val="28"/>
          <w:lang w:eastAsia="ru-RU"/>
        </w:rPr>
        <w:t>78, каб</w:t>
      </w:r>
      <w:r w:rsidR="005D715B" w:rsidRPr="00D050C5">
        <w:rPr>
          <w:rFonts w:ascii="Times New Roman" w:eastAsia="Calibri" w:hAnsi="Times New Roman" w:cs="Times New Roman"/>
          <w:bCs/>
          <w:spacing w:val="-5"/>
          <w:sz w:val="28"/>
          <w:szCs w:val="28"/>
          <w:lang w:eastAsia="ru-RU"/>
        </w:rPr>
        <w:t>инет</w:t>
      </w:r>
      <w:r w:rsidRPr="00D050C5">
        <w:rPr>
          <w:rFonts w:ascii="Times New Roman" w:eastAsia="Calibri" w:hAnsi="Times New Roman" w:cs="Times New Roman"/>
          <w:bCs/>
          <w:spacing w:val="-5"/>
          <w:sz w:val="28"/>
          <w:szCs w:val="28"/>
          <w:lang w:eastAsia="ru-RU"/>
        </w:rPr>
        <w:t xml:space="preserve"> </w:t>
      </w:r>
      <w:r w:rsidR="005D715B" w:rsidRPr="00D050C5">
        <w:rPr>
          <w:rFonts w:ascii="Times New Roman" w:eastAsia="Calibri" w:hAnsi="Times New Roman" w:cs="Times New Roman"/>
          <w:bCs/>
          <w:spacing w:val="-5"/>
          <w:sz w:val="28"/>
          <w:szCs w:val="28"/>
          <w:lang w:eastAsia="ru-RU"/>
        </w:rPr>
        <w:t>3</w:t>
      </w:r>
      <w:r w:rsidRPr="00D050C5">
        <w:rPr>
          <w:rFonts w:ascii="Times New Roman" w:eastAsia="Calibri" w:hAnsi="Times New Roman" w:cs="Times New Roman"/>
          <w:bCs/>
          <w:spacing w:val="-5"/>
          <w:sz w:val="28"/>
          <w:szCs w:val="28"/>
          <w:lang w:eastAsia="ru-RU"/>
        </w:rPr>
        <w:t>;</w:t>
      </w:r>
    </w:p>
    <w:p w14:paraId="6832AF72" w14:textId="77777777" w:rsidR="00C166A5" w:rsidRPr="00D050C5" w:rsidRDefault="00000000" w:rsidP="00D050C5">
      <w:pPr>
        <w:pStyle w:val="ConsPlusNormal"/>
        <w:ind w:firstLine="709"/>
        <w:contextualSpacing/>
        <w:jc w:val="both"/>
      </w:pPr>
      <w:r w:rsidRPr="00D050C5">
        <w:rPr>
          <w:rFonts w:ascii="Times New Roman" w:hAnsi="Times New Roman" w:cs="Times New Roman"/>
          <w:sz w:val="28"/>
          <w:szCs w:val="28"/>
        </w:rPr>
        <w:t>в) письмом на адрес э</w:t>
      </w:r>
      <w:r w:rsidRPr="00D050C5">
        <w:rPr>
          <w:rFonts w:ascii="Times New Roman" w:eastAsia="Calibri" w:hAnsi="Times New Roman" w:cs="Times New Roman"/>
          <w:spacing w:val="-5"/>
          <w:sz w:val="28"/>
          <w:szCs w:val="28"/>
          <w:lang w:eastAsia="ru-RU"/>
        </w:rPr>
        <w:t>лектронной  почты:</w:t>
      </w:r>
      <w:r w:rsidRPr="00D050C5">
        <w:rPr>
          <w:rFonts w:ascii="Times New Roman" w:eastAsia="Calibri" w:hAnsi="Times New Roman" w:cs="Times New Roman"/>
          <w:b/>
          <w:spacing w:val="-5"/>
          <w:sz w:val="28"/>
          <w:szCs w:val="28"/>
          <w:lang w:eastAsia="ru-RU"/>
        </w:rPr>
        <w:t xml:space="preserve"> </w:t>
      </w:r>
      <w:r w:rsidRPr="00D050C5">
        <w:rPr>
          <w:rFonts w:ascii="Times New Roman" w:eastAsia="Calibri" w:hAnsi="Times New Roman" w:cs="Times New Roman"/>
          <w:spacing w:val="-5"/>
          <w:sz w:val="28"/>
          <w:szCs w:val="28"/>
          <w:lang w:eastAsia="ru-RU"/>
        </w:rPr>
        <w:t>admin-gsp@mail.ru</w:t>
      </w:r>
      <w:r w:rsidRPr="00D050C5">
        <w:rPr>
          <w:rFonts w:ascii="Times New Roman" w:hAnsi="Times New Roman" w:cs="Times New Roman"/>
          <w:sz w:val="28"/>
          <w:szCs w:val="28"/>
        </w:rPr>
        <w:t>.</w:t>
      </w:r>
    </w:p>
    <w:p w14:paraId="7B81979B" w14:textId="77777777" w:rsidR="00D82AF8" w:rsidRPr="00D050C5" w:rsidRDefault="00C166A5" w:rsidP="00D050C5">
      <w:pPr>
        <w:pStyle w:val="ConsPlusNormal"/>
        <w:numPr>
          <w:ilvl w:val="0"/>
          <w:numId w:val="6"/>
        </w:numPr>
        <w:ind w:firstLine="709"/>
        <w:contextualSpacing/>
        <w:jc w:val="both"/>
      </w:pPr>
      <w:r w:rsidRPr="00D050C5">
        <w:rPr>
          <w:rFonts w:ascii="Times New Roman" w:hAnsi="Times New Roman" w:cs="Times New Roman"/>
          <w:sz w:val="28"/>
          <w:szCs w:val="28"/>
        </w:rPr>
        <w:t xml:space="preserve">Комиссии по проведению </w:t>
      </w:r>
      <w:r w:rsidR="00FF1E67" w:rsidRPr="00D050C5">
        <w:rPr>
          <w:rFonts w:ascii="Times New Roman" w:hAnsi="Times New Roman" w:cs="Times New Roman"/>
          <w:sz w:val="28"/>
          <w:szCs w:val="28"/>
        </w:rPr>
        <w:t xml:space="preserve">публичных слушаний </w:t>
      </w:r>
      <w:r w:rsidR="00000000" w:rsidRPr="00D050C5">
        <w:rPr>
          <w:rFonts w:ascii="Times New Roman" w:hAnsi="Times New Roman" w:cs="Times New Roman"/>
          <w:sz w:val="28"/>
          <w:szCs w:val="28"/>
        </w:rPr>
        <w:t xml:space="preserve">в срок                       до </w:t>
      </w:r>
      <w:r w:rsidR="00A0698B" w:rsidRPr="00D050C5">
        <w:rPr>
          <w:rFonts w:ascii="Times New Roman" w:hAnsi="Times New Roman" w:cs="Times New Roman"/>
          <w:sz w:val="28"/>
          <w:szCs w:val="28"/>
        </w:rPr>
        <w:t>6</w:t>
      </w:r>
      <w:r w:rsidR="00000000" w:rsidRPr="00D050C5">
        <w:rPr>
          <w:rFonts w:ascii="Times New Roman" w:hAnsi="Times New Roman" w:cs="Times New Roman"/>
          <w:sz w:val="28"/>
          <w:szCs w:val="28"/>
        </w:rPr>
        <w:t xml:space="preserve"> </w:t>
      </w:r>
      <w:r w:rsidR="00A0698B" w:rsidRPr="00D050C5">
        <w:rPr>
          <w:rFonts w:ascii="Times New Roman" w:hAnsi="Times New Roman" w:cs="Times New Roman"/>
          <w:sz w:val="28"/>
          <w:szCs w:val="28"/>
        </w:rPr>
        <w:t>октября</w:t>
      </w:r>
      <w:r w:rsidR="00000000" w:rsidRPr="00D050C5">
        <w:rPr>
          <w:rFonts w:ascii="Times New Roman" w:hAnsi="Times New Roman" w:cs="Times New Roman"/>
          <w:sz w:val="28"/>
          <w:szCs w:val="28"/>
        </w:rPr>
        <w:t xml:space="preserve"> 2022 года</w:t>
      </w:r>
      <w:r w:rsidRPr="00D050C5">
        <w:rPr>
          <w:rFonts w:ascii="Times New Roman" w:hAnsi="Times New Roman" w:cs="Times New Roman"/>
          <w:sz w:val="28"/>
          <w:szCs w:val="28"/>
        </w:rPr>
        <w:t xml:space="preserve"> провести следующие мероприятия:               </w:t>
      </w:r>
    </w:p>
    <w:p w14:paraId="35A2046E" w14:textId="77777777" w:rsidR="00C166A5" w:rsidRPr="00D050C5" w:rsidRDefault="00000000" w:rsidP="00D050C5">
      <w:pPr>
        <w:pStyle w:val="ConsPlusNormal"/>
        <w:ind w:firstLine="709"/>
        <w:contextualSpacing/>
        <w:jc w:val="both"/>
      </w:pPr>
      <w:r w:rsidRPr="00D050C5">
        <w:rPr>
          <w:rFonts w:ascii="Times New Roman" w:hAnsi="Times New Roman" w:cs="Times New Roman"/>
          <w:sz w:val="28"/>
          <w:szCs w:val="28"/>
        </w:rPr>
        <w:t xml:space="preserve">а) осуществить сбор и анализ предложений и замечаний, представленных участниками </w:t>
      </w:r>
      <w:r w:rsidR="00BE0C24" w:rsidRPr="00D050C5">
        <w:rPr>
          <w:rFonts w:ascii="Times New Roman" w:hAnsi="Times New Roman" w:cs="Times New Roman"/>
          <w:sz w:val="28"/>
          <w:szCs w:val="28"/>
        </w:rPr>
        <w:t>публичных слушаний</w:t>
      </w:r>
      <w:r w:rsidRPr="00D050C5">
        <w:rPr>
          <w:rFonts w:ascii="Times New Roman" w:hAnsi="Times New Roman" w:cs="Times New Roman"/>
          <w:sz w:val="28"/>
          <w:szCs w:val="28"/>
        </w:rPr>
        <w:t xml:space="preserve">; </w:t>
      </w:r>
    </w:p>
    <w:p w14:paraId="2390B1D3" w14:textId="77777777" w:rsidR="00C166A5" w:rsidRPr="00D050C5" w:rsidRDefault="00000000" w:rsidP="00D050C5">
      <w:pPr>
        <w:pStyle w:val="ConsPlusNormal"/>
        <w:ind w:firstLine="709"/>
        <w:contextualSpacing/>
        <w:jc w:val="both"/>
      </w:pPr>
      <w:r w:rsidRPr="00D050C5">
        <w:rPr>
          <w:rFonts w:ascii="Times New Roman" w:hAnsi="Times New Roman" w:cs="Times New Roman"/>
          <w:sz w:val="28"/>
          <w:szCs w:val="28"/>
        </w:rPr>
        <w:t xml:space="preserve">б) организовать подготовку заключения о результатах </w:t>
      </w:r>
      <w:r w:rsidR="00BE0C24" w:rsidRPr="00D050C5">
        <w:rPr>
          <w:rFonts w:ascii="Times New Roman" w:hAnsi="Times New Roman" w:cs="Times New Roman"/>
          <w:sz w:val="28"/>
          <w:szCs w:val="28"/>
        </w:rPr>
        <w:t>публичных слушаний</w:t>
      </w:r>
      <w:r w:rsidRPr="00D050C5">
        <w:rPr>
          <w:rFonts w:ascii="Times New Roman" w:hAnsi="Times New Roman" w:cs="Times New Roman"/>
          <w:sz w:val="28"/>
          <w:szCs w:val="28"/>
        </w:rPr>
        <w:t xml:space="preserve"> и протокола </w:t>
      </w:r>
      <w:r w:rsidR="00BE0C24" w:rsidRPr="00D050C5">
        <w:rPr>
          <w:rFonts w:ascii="Times New Roman" w:hAnsi="Times New Roman" w:cs="Times New Roman"/>
          <w:sz w:val="28"/>
          <w:szCs w:val="28"/>
        </w:rPr>
        <w:t>публичных слушаний</w:t>
      </w:r>
      <w:r w:rsidR="00DC3A78" w:rsidRPr="00D050C5">
        <w:rPr>
          <w:rFonts w:ascii="Times New Roman" w:hAnsi="Times New Roman" w:cs="Times New Roman"/>
          <w:sz w:val="28"/>
          <w:szCs w:val="28"/>
        </w:rPr>
        <w:t>;</w:t>
      </w:r>
    </w:p>
    <w:p w14:paraId="0102B888" w14:textId="77777777" w:rsidR="00C166A5" w:rsidRPr="00D050C5" w:rsidRDefault="00000000" w:rsidP="00D050C5">
      <w:pPr>
        <w:pStyle w:val="ConsPlusNormal"/>
        <w:ind w:firstLine="709"/>
        <w:contextualSpacing/>
        <w:jc w:val="both"/>
      </w:pPr>
      <w:r w:rsidRPr="00D050C5">
        <w:rPr>
          <w:rFonts w:ascii="Times New Roman" w:hAnsi="Times New Roman" w:cs="Times New Roman"/>
          <w:sz w:val="28"/>
          <w:szCs w:val="28"/>
        </w:rPr>
        <w:t xml:space="preserve">в) осуществить иные необходимые для проведения </w:t>
      </w:r>
      <w:r w:rsidR="00BE0C24" w:rsidRPr="00D050C5">
        <w:rPr>
          <w:rFonts w:ascii="Times New Roman" w:hAnsi="Times New Roman" w:cs="Times New Roman"/>
          <w:sz w:val="28"/>
          <w:szCs w:val="28"/>
        </w:rPr>
        <w:t xml:space="preserve">публичных слушаний </w:t>
      </w:r>
      <w:r w:rsidRPr="00D050C5">
        <w:rPr>
          <w:rFonts w:ascii="Times New Roman" w:hAnsi="Times New Roman" w:cs="Times New Roman"/>
          <w:sz w:val="28"/>
          <w:szCs w:val="28"/>
        </w:rPr>
        <w:t>действия.</w:t>
      </w:r>
    </w:p>
    <w:p w14:paraId="606DFAD1" w14:textId="77777777" w:rsidR="00EE191B" w:rsidRPr="00D050C5" w:rsidRDefault="00000000" w:rsidP="00D050C5">
      <w:pPr>
        <w:pStyle w:val="Standard"/>
        <w:widowControl w:val="0"/>
        <w:numPr>
          <w:ilvl w:val="0"/>
          <w:numId w:val="6"/>
        </w:numPr>
        <w:tabs>
          <w:tab w:val="left" w:pos="900"/>
        </w:tabs>
        <w:ind w:firstLine="709"/>
        <w:contextualSpacing/>
        <w:jc w:val="both"/>
        <w:rPr>
          <w:rFonts w:ascii="Times New Roman" w:hAnsi="Times New Roman" w:cs="Times New Roman"/>
          <w:sz w:val="28"/>
          <w:szCs w:val="28"/>
        </w:rPr>
      </w:pPr>
      <w:r w:rsidRPr="00D050C5">
        <w:rPr>
          <w:rStyle w:val="15"/>
          <w:rFonts w:eastAsia="SimSun"/>
          <w:color w:val="auto"/>
          <w:sz w:val="28"/>
          <w:szCs w:val="28"/>
        </w:rPr>
        <w:t>Начальнику отдела по социальным вопросам администрации Приморско-Ахтарского городского поселения Приморско-Ахтарского района С.Г. Проскуриной опубликовать настоящее постановление</w:t>
      </w:r>
      <w:r w:rsidR="00A0698B" w:rsidRPr="00D050C5">
        <w:rPr>
          <w:rStyle w:val="15"/>
          <w:rFonts w:eastAsia="SimSun"/>
          <w:color w:val="auto"/>
          <w:sz w:val="28"/>
          <w:szCs w:val="28"/>
        </w:rPr>
        <w:t xml:space="preserve">, уведомление о проведении публичных слушаний </w:t>
      </w:r>
      <w:r w:rsidR="00A0698B" w:rsidRPr="00D050C5">
        <w:rPr>
          <w:rFonts w:ascii="Times New Roman" w:hAnsi="Times New Roman" w:cs="Times New Roman"/>
          <w:sz w:val="28"/>
          <w:szCs w:val="28"/>
        </w:rPr>
        <w:t xml:space="preserve">по проекту постановления администрации Приморско-Ахтарского городского поселения Приморско-Ахтарского района «Об утверждении актуализированной схемы теплоснабжения </w:t>
      </w:r>
      <w:r w:rsidR="00A0698B" w:rsidRPr="00D050C5">
        <w:rPr>
          <w:rFonts w:ascii="Times New Roman" w:hAnsi="Times New Roman" w:cs="Times New Roman"/>
          <w:sz w:val="28"/>
          <w:szCs w:val="28"/>
        </w:rPr>
        <w:br/>
        <w:t xml:space="preserve">Приморско-Ахтарского городского поселения Приморско-Ахтарского района на период до 2032 года (актуализация на 2023 год)» </w:t>
      </w:r>
      <w:r w:rsidRPr="00D050C5">
        <w:rPr>
          <w:rStyle w:val="15"/>
          <w:rFonts w:eastAsia="SimSun"/>
          <w:color w:val="auto"/>
          <w:sz w:val="28"/>
          <w:szCs w:val="28"/>
        </w:rPr>
        <w:t xml:space="preserve">в                       периодическом печатном издании газете «Приазовье», опубликовать                            на сайте в информационно-телекоммуникационной сети «Интернет», зарегистрированном в качестве средства массовой информации — «Азовские зори» </w:t>
      </w:r>
      <w:hyperlink r:id="rId9" w:history="1">
        <w:r w:rsidRPr="00D050C5">
          <w:rPr>
            <w:rStyle w:val="Internetlink"/>
            <w:rFonts w:ascii="Times New Roman" w:hAnsi="Times New Roman" w:cs="Times New Roman"/>
            <w:color w:val="auto"/>
            <w:sz w:val="28"/>
            <w:szCs w:val="28"/>
            <w:u w:val="none"/>
          </w:rPr>
          <w:t>www.azovskiezori.r</w:t>
        </w:r>
      </w:hyperlink>
      <w:r w:rsidRPr="00D050C5">
        <w:rPr>
          <w:rStyle w:val="Internetlink"/>
          <w:rFonts w:ascii="Times New Roman" w:hAnsi="Times New Roman" w:cs="Times New Roman"/>
          <w:color w:val="auto"/>
          <w:sz w:val="28"/>
          <w:szCs w:val="28"/>
          <w:u w:val="none"/>
          <w:lang w:val="en-US"/>
        </w:rPr>
        <w:t>u</w:t>
      </w:r>
      <w:r w:rsidRPr="00D050C5">
        <w:rPr>
          <w:rStyle w:val="Internetlink"/>
          <w:rFonts w:ascii="Times New Roman" w:hAnsi="Times New Roman" w:cs="Times New Roman"/>
          <w:color w:val="auto"/>
          <w:sz w:val="28"/>
          <w:szCs w:val="28"/>
          <w:u w:val="none"/>
        </w:rPr>
        <w:t xml:space="preserve"> </w:t>
      </w:r>
      <w:r w:rsidRPr="00D050C5">
        <w:rPr>
          <w:rStyle w:val="15"/>
          <w:rFonts w:eastAsia="SimSun"/>
          <w:color w:val="auto"/>
          <w:sz w:val="28"/>
          <w:szCs w:val="28"/>
        </w:rPr>
        <w:t xml:space="preserve">и разместить в сети «Интернет» на официальном              сайте администрации Приморско-Ахтарского городского поселения Приморско-Ахтарского района </w:t>
      </w:r>
      <w:hyperlink r:id="rId10" w:history="1">
        <w:r w:rsidRPr="00D050C5">
          <w:rPr>
            <w:rStyle w:val="Internetlink"/>
            <w:rFonts w:ascii="Times New Roman" w:hAnsi="Times New Roman" w:cs="Times New Roman"/>
            <w:color w:val="auto"/>
            <w:sz w:val="28"/>
            <w:szCs w:val="28"/>
            <w:u w:val="none"/>
          </w:rPr>
          <w:t>http://prim-ahtarsk.r</w:t>
        </w:r>
      </w:hyperlink>
      <w:r w:rsidRPr="00D050C5">
        <w:rPr>
          <w:rStyle w:val="Internetlink"/>
          <w:rFonts w:ascii="Times New Roman" w:hAnsi="Times New Roman" w:cs="Times New Roman"/>
          <w:color w:val="auto"/>
          <w:sz w:val="28"/>
          <w:szCs w:val="28"/>
          <w:u w:val="none"/>
          <w:lang w:val="en-US"/>
        </w:rPr>
        <w:t>u</w:t>
      </w:r>
      <w:r w:rsidRPr="00D050C5">
        <w:rPr>
          <w:rStyle w:val="Internetlink"/>
          <w:rFonts w:ascii="Times New Roman" w:hAnsi="Times New Roman" w:cs="Times New Roman"/>
          <w:color w:val="auto"/>
          <w:sz w:val="28"/>
          <w:szCs w:val="28"/>
          <w:u w:val="none"/>
        </w:rPr>
        <w:t>.</w:t>
      </w:r>
    </w:p>
    <w:p w14:paraId="763C13B8" w14:textId="77777777" w:rsidR="00EE191B" w:rsidRPr="00D050C5" w:rsidRDefault="00000000" w:rsidP="00D050C5">
      <w:pPr>
        <w:widowControl w:val="0"/>
        <w:numPr>
          <w:ilvl w:val="0"/>
          <w:numId w:val="6"/>
        </w:numPr>
        <w:tabs>
          <w:tab w:val="left" w:pos="0"/>
        </w:tabs>
        <w:ind w:firstLine="709"/>
        <w:contextualSpacing/>
        <w:jc w:val="both"/>
        <w:rPr>
          <w:rStyle w:val="12"/>
          <w:color w:val="auto"/>
          <w:sz w:val="28"/>
          <w:szCs w:val="28"/>
        </w:rPr>
      </w:pPr>
      <w:r w:rsidRPr="00D050C5">
        <w:rPr>
          <w:rStyle w:val="12"/>
          <w:color w:val="auto"/>
          <w:sz w:val="28"/>
          <w:szCs w:val="28"/>
        </w:rPr>
        <w:t>Контроль за выполнением настоящего постановления возложить            на заместителя</w:t>
      </w:r>
      <w:r w:rsidR="00DC3A78" w:rsidRPr="00D050C5">
        <w:rPr>
          <w:rStyle w:val="12"/>
          <w:color w:val="auto"/>
          <w:sz w:val="28"/>
          <w:szCs w:val="28"/>
        </w:rPr>
        <w:t xml:space="preserve"> </w:t>
      </w:r>
      <w:r w:rsidRPr="00D050C5">
        <w:rPr>
          <w:rStyle w:val="12"/>
          <w:color w:val="auto"/>
          <w:sz w:val="28"/>
          <w:szCs w:val="28"/>
        </w:rPr>
        <w:t>главы Приморско-Ахтарского</w:t>
      </w:r>
      <w:r w:rsidR="00DC3A78" w:rsidRPr="00D050C5">
        <w:rPr>
          <w:rStyle w:val="12"/>
          <w:color w:val="auto"/>
          <w:sz w:val="28"/>
          <w:szCs w:val="28"/>
        </w:rPr>
        <w:t xml:space="preserve"> </w:t>
      </w:r>
      <w:r w:rsidRPr="00D050C5">
        <w:rPr>
          <w:rStyle w:val="12"/>
          <w:color w:val="auto"/>
          <w:sz w:val="28"/>
          <w:szCs w:val="28"/>
        </w:rPr>
        <w:t>городского</w:t>
      </w:r>
      <w:r w:rsidR="00DC3A78" w:rsidRPr="00D050C5">
        <w:rPr>
          <w:rStyle w:val="12"/>
          <w:color w:val="auto"/>
          <w:sz w:val="28"/>
          <w:szCs w:val="28"/>
        </w:rPr>
        <w:t xml:space="preserve"> </w:t>
      </w:r>
      <w:r w:rsidRPr="00D050C5">
        <w:rPr>
          <w:rStyle w:val="12"/>
          <w:color w:val="auto"/>
          <w:sz w:val="28"/>
          <w:szCs w:val="28"/>
        </w:rPr>
        <w:t xml:space="preserve">поселения Приморско-Ахтарского района </w:t>
      </w:r>
      <w:r w:rsidR="00A0698B" w:rsidRPr="00D050C5">
        <w:rPr>
          <w:rStyle w:val="12"/>
          <w:color w:val="auto"/>
          <w:sz w:val="28"/>
          <w:szCs w:val="28"/>
        </w:rPr>
        <w:t>А.А. Барышева</w:t>
      </w:r>
      <w:r w:rsidRPr="00D050C5">
        <w:rPr>
          <w:rStyle w:val="12"/>
          <w:color w:val="auto"/>
          <w:sz w:val="28"/>
          <w:szCs w:val="28"/>
        </w:rPr>
        <w:t>.</w:t>
      </w:r>
    </w:p>
    <w:p w14:paraId="79CD5F71" w14:textId="77777777" w:rsidR="00EE191B" w:rsidRPr="00D050C5" w:rsidRDefault="00000000" w:rsidP="00D050C5">
      <w:pPr>
        <w:widowControl w:val="0"/>
        <w:numPr>
          <w:ilvl w:val="0"/>
          <w:numId w:val="6"/>
        </w:numPr>
        <w:tabs>
          <w:tab w:val="left" w:pos="709"/>
        </w:tabs>
        <w:ind w:firstLine="709"/>
        <w:contextualSpacing/>
        <w:jc w:val="both"/>
      </w:pPr>
      <w:r w:rsidRPr="00D050C5">
        <w:rPr>
          <w:sz w:val="28"/>
          <w:szCs w:val="28"/>
        </w:rPr>
        <w:t xml:space="preserve"> Постановление вступает в силу со дня его официального опубликования</w:t>
      </w:r>
      <w:r w:rsidR="00C166A5" w:rsidRPr="00D050C5">
        <w:rPr>
          <w:sz w:val="28"/>
          <w:szCs w:val="28"/>
        </w:rPr>
        <w:t>.</w:t>
      </w:r>
    </w:p>
    <w:p w14:paraId="56D37DF1" w14:textId="77777777" w:rsidR="00EE191B" w:rsidRDefault="00EE191B" w:rsidP="00C45028">
      <w:pPr>
        <w:pStyle w:val="ConsPlusNormal"/>
        <w:ind w:firstLine="709"/>
        <w:contextualSpacing/>
        <w:jc w:val="both"/>
        <w:rPr>
          <w:rFonts w:ascii="Times New Roman" w:hAnsi="Times New Roman" w:cs="Times New Roman"/>
          <w:sz w:val="28"/>
          <w:szCs w:val="28"/>
        </w:rPr>
      </w:pPr>
    </w:p>
    <w:p w14:paraId="0A936530" w14:textId="77777777" w:rsidR="00EE191B" w:rsidRDefault="00EE191B" w:rsidP="00C45028">
      <w:pPr>
        <w:pStyle w:val="ConsPlusNormal"/>
        <w:ind w:firstLine="709"/>
        <w:contextualSpacing/>
        <w:jc w:val="both"/>
        <w:rPr>
          <w:rFonts w:ascii="Times New Roman" w:hAnsi="Times New Roman" w:cs="Times New Roman"/>
          <w:sz w:val="28"/>
          <w:szCs w:val="28"/>
        </w:rPr>
      </w:pPr>
    </w:p>
    <w:p w14:paraId="539DA5B9" w14:textId="77777777" w:rsidR="00EE191B" w:rsidRDefault="000B1DEA" w:rsidP="00C45028">
      <w:pPr>
        <w:widowControl w:val="0"/>
        <w:tabs>
          <w:tab w:val="left" w:pos="840"/>
        </w:tabs>
        <w:contextualSpacing/>
      </w:pPr>
      <w:r>
        <w:rPr>
          <w:sz w:val="28"/>
          <w:szCs w:val="28"/>
        </w:rPr>
        <w:t>Г</w:t>
      </w:r>
      <w:r w:rsidR="00000000">
        <w:rPr>
          <w:sz w:val="28"/>
          <w:szCs w:val="28"/>
        </w:rPr>
        <w:t>лав</w:t>
      </w:r>
      <w:r>
        <w:rPr>
          <w:sz w:val="28"/>
          <w:szCs w:val="28"/>
        </w:rPr>
        <w:t>а</w:t>
      </w:r>
      <w:r w:rsidR="00000000">
        <w:rPr>
          <w:sz w:val="28"/>
          <w:szCs w:val="28"/>
        </w:rPr>
        <w:t xml:space="preserve"> Приморско-Ахтарского</w:t>
      </w:r>
    </w:p>
    <w:p w14:paraId="61EB8864" w14:textId="77777777" w:rsidR="00EE191B" w:rsidRDefault="00000000" w:rsidP="00C45028">
      <w:pPr>
        <w:widowControl w:val="0"/>
        <w:tabs>
          <w:tab w:val="left" w:pos="840"/>
        </w:tabs>
        <w:contextualSpacing/>
      </w:pPr>
      <w:r>
        <w:rPr>
          <w:sz w:val="28"/>
          <w:szCs w:val="28"/>
        </w:rPr>
        <w:t>городского поселения</w:t>
      </w:r>
    </w:p>
    <w:p w14:paraId="23DC4A88" w14:textId="77777777" w:rsidR="00EE191B" w:rsidRDefault="00000000" w:rsidP="00C45028">
      <w:pPr>
        <w:widowControl w:val="0"/>
        <w:tabs>
          <w:tab w:val="left" w:pos="840"/>
        </w:tabs>
        <w:contextualSpacing/>
        <w:jc w:val="both"/>
      </w:pPr>
      <w:r>
        <w:rPr>
          <w:sz w:val="28"/>
          <w:szCs w:val="28"/>
        </w:rPr>
        <w:t xml:space="preserve">Приморско-Ахтарского района                            </w:t>
      </w:r>
      <w:r w:rsidR="000B1DEA">
        <w:rPr>
          <w:sz w:val="28"/>
          <w:szCs w:val="28"/>
        </w:rPr>
        <w:t xml:space="preserve"> </w:t>
      </w:r>
      <w:r>
        <w:rPr>
          <w:sz w:val="28"/>
          <w:szCs w:val="28"/>
        </w:rPr>
        <w:t xml:space="preserve">          </w:t>
      </w:r>
      <w:r w:rsidR="00A0698B">
        <w:rPr>
          <w:sz w:val="28"/>
          <w:szCs w:val="28"/>
        </w:rPr>
        <w:t xml:space="preserve"> </w:t>
      </w:r>
      <w:r>
        <w:rPr>
          <w:sz w:val="28"/>
          <w:szCs w:val="28"/>
        </w:rPr>
        <w:t xml:space="preserve">     </w:t>
      </w:r>
      <w:r w:rsidR="00C45028">
        <w:rPr>
          <w:sz w:val="28"/>
          <w:szCs w:val="28"/>
        </w:rPr>
        <w:t xml:space="preserve"> </w:t>
      </w:r>
      <w:r>
        <w:rPr>
          <w:sz w:val="28"/>
          <w:szCs w:val="28"/>
        </w:rPr>
        <w:t xml:space="preserve">                 </w:t>
      </w:r>
      <w:r w:rsidR="00A0698B">
        <w:rPr>
          <w:sz w:val="28"/>
          <w:szCs w:val="28"/>
        </w:rPr>
        <w:t>И.В. Нечаев</w:t>
      </w:r>
    </w:p>
    <w:p w14:paraId="552413F4" w14:textId="77777777" w:rsidR="00EE191B" w:rsidRDefault="00EE191B" w:rsidP="00D050C5">
      <w:pPr>
        <w:widowControl w:val="0"/>
        <w:contextualSpacing/>
        <w:jc w:val="both"/>
        <w:rPr>
          <w:sz w:val="28"/>
          <w:szCs w:val="28"/>
        </w:rPr>
      </w:pPr>
    </w:p>
    <w:p w14:paraId="641E5B98" w14:textId="77777777" w:rsidR="00DB1C5E" w:rsidRDefault="00EE191B" w:rsidP="00D050C5">
      <w:pPr>
        <w:widowControl w:val="0"/>
        <w:shd w:val="clear" w:color="auto" w:fill="FFFFFF"/>
        <w:tabs>
          <w:tab w:val="left" w:pos="5580"/>
          <w:tab w:val="left" w:pos="14040"/>
        </w:tabs>
        <w:ind w:left="5103"/>
        <w:contextualSpacing/>
        <w:jc w:val="center"/>
      </w:pPr>
      <w:r>
        <w:rPr>
          <w:b/>
          <w:bCs/>
          <w:sz w:val="32"/>
        </w:rPr>
        <w:br w:type="page"/>
      </w:r>
      <w:r w:rsidR="00000000">
        <w:rPr>
          <w:color w:val="000000"/>
          <w:sz w:val="28"/>
          <w:szCs w:val="28"/>
        </w:rPr>
        <w:lastRenderedPageBreak/>
        <w:t>ПРИЛОЖЕНИЕ № 1</w:t>
      </w:r>
    </w:p>
    <w:p w14:paraId="7BACBBE5" w14:textId="77777777" w:rsidR="00DB1C5E" w:rsidRDefault="00000000" w:rsidP="00D050C5">
      <w:pPr>
        <w:widowControl w:val="0"/>
        <w:shd w:val="clear" w:color="auto" w:fill="FFFFFF"/>
        <w:ind w:left="5103"/>
        <w:contextualSpacing/>
      </w:pPr>
      <w:r>
        <w:rPr>
          <w:color w:val="000000"/>
          <w:sz w:val="28"/>
          <w:szCs w:val="28"/>
        </w:rPr>
        <w:t xml:space="preserve">                                                                                               </w:t>
      </w:r>
    </w:p>
    <w:p w14:paraId="2CB12CB0" w14:textId="77777777" w:rsidR="00D050C5" w:rsidRPr="00D050C5" w:rsidRDefault="00000000" w:rsidP="00D050C5">
      <w:pPr>
        <w:widowControl w:val="0"/>
        <w:ind w:left="5103"/>
        <w:contextualSpacing/>
        <w:jc w:val="center"/>
        <w:rPr>
          <w:color w:val="000000"/>
          <w:sz w:val="28"/>
          <w:szCs w:val="28"/>
        </w:rPr>
      </w:pPr>
      <w:r w:rsidRPr="00D050C5">
        <w:rPr>
          <w:color w:val="000000"/>
          <w:sz w:val="28"/>
          <w:szCs w:val="28"/>
        </w:rPr>
        <w:t>УТВЕРЖДЕН</w:t>
      </w:r>
    </w:p>
    <w:p w14:paraId="240C3661" w14:textId="77777777" w:rsidR="00D050C5" w:rsidRPr="00D050C5" w:rsidRDefault="00000000" w:rsidP="00D050C5">
      <w:pPr>
        <w:widowControl w:val="0"/>
        <w:ind w:left="5103"/>
        <w:contextualSpacing/>
        <w:jc w:val="center"/>
        <w:rPr>
          <w:color w:val="000000"/>
          <w:sz w:val="28"/>
          <w:szCs w:val="28"/>
        </w:rPr>
      </w:pPr>
      <w:r w:rsidRPr="00D050C5">
        <w:rPr>
          <w:color w:val="000000"/>
          <w:sz w:val="28"/>
          <w:szCs w:val="28"/>
        </w:rPr>
        <w:t>постановлением администрации</w:t>
      </w:r>
    </w:p>
    <w:p w14:paraId="038EE3EF" w14:textId="77777777" w:rsidR="00D050C5" w:rsidRPr="00D050C5" w:rsidRDefault="00000000" w:rsidP="00D050C5">
      <w:pPr>
        <w:widowControl w:val="0"/>
        <w:ind w:left="5103"/>
        <w:contextualSpacing/>
        <w:jc w:val="center"/>
        <w:rPr>
          <w:color w:val="000000"/>
          <w:sz w:val="28"/>
          <w:szCs w:val="28"/>
        </w:rPr>
      </w:pPr>
      <w:r w:rsidRPr="00D050C5">
        <w:rPr>
          <w:color w:val="000000"/>
          <w:sz w:val="28"/>
          <w:szCs w:val="28"/>
        </w:rPr>
        <w:t>Приморско-Ахтарского</w:t>
      </w:r>
    </w:p>
    <w:p w14:paraId="1BCB003F" w14:textId="77777777" w:rsidR="00D050C5" w:rsidRPr="00D050C5" w:rsidRDefault="00000000" w:rsidP="00D050C5">
      <w:pPr>
        <w:widowControl w:val="0"/>
        <w:ind w:left="5103"/>
        <w:contextualSpacing/>
        <w:jc w:val="center"/>
        <w:rPr>
          <w:color w:val="000000"/>
          <w:sz w:val="28"/>
          <w:szCs w:val="28"/>
        </w:rPr>
      </w:pPr>
      <w:r w:rsidRPr="00D050C5">
        <w:rPr>
          <w:color w:val="000000"/>
          <w:sz w:val="28"/>
          <w:szCs w:val="28"/>
        </w:rPr>
        <w:t>городского поселения</w:t>
      </w:r>
    </w:p>
    <w:p w14:paraId="55D5421C" w14:textId="77777777" w:rsidR="00D050C5" w:rsidRPr="00D050C5" w:rsidRDefault="00000000" w:rsidP="00D050C5">
      <w:pPr>
        <w:widowControl w:val="0"/>
        <w:ind w:left="5103"/>
        <w:contextualSpacing/>
        <w:jc w:val="center"/>
        <w:rPr>
          <w:color w:val="000000"/>
          <w:sz w:val="28"/>
          <w:szCs w:val="28"/>
        </w:rPr>
      </w:pPr>
      <w:r w:rsidRPr="00D050C5">
        <w:rPr>
          <w:color w:val="000000"/>
          <w:sz w:val="28"/>
          <w:szCs w:val="28"/>
        </w:rPr>
        <w:t>Приморско-Ахтарского района</w:t>
      </w:r>
    </w:p>
    <w:p w14:paraId="7156021D" w14:textId="77777777" w:rsidR="00DB1C5E" w:rsidRDefault="00D050C5" w:rsidP="00D050C5">
      <w:pPr>
        <w:widowControl w:val="0"/>
        <w:ind w:left="5103"/>
        <w:contextualSpacing/>
        <w:jc w:val="center"/>
      </w:pPr>
      <w:r w:rsidRPr="00D050C5">
        <w:rPr>
          <w:color w:val="000000"/>
          <w:sz w:val="28"/>
          <w:szCs w:val="28"/>
        </w:rPr>
        <w:t xml:space="preserve">от </w:t>
      </w:r>
      <w:r w:rsidR="004550B8">
        <w:rPr>
          <w:color w:val="000000"/>
          <w:sz w:val="28"/>
          <w:szCs w:val="28"/>
        </w:rPr>
        <w:t>11.11.2022</w:t>
      </w:r>
      <w:r w:rsidRPr="00D050C5">
        <w:rPr>
          <w:color w:val="000000"/>
          <w:sz w:val="28"/>
          <w:szCs w:val="28"/>
        </w:rPr>
        <w:t xml:space="preserve"> № </w:t>
      </w:r>
      <w:r w:rsidR="004550B8">
        <w:rPr>
          <w:color w:val="000000"/>
          <w:sz w:val="28"/>
          <w:szCs w:val="28"/>
        </w:rPr>
        <w:t>1250</w:t>
      </w:r>
    </w:p>
    <w:p w14:paraId="0B9BF97D" w14:textId="77777777" w:rsidR="00C45028" w:rsidRDefault="00C45028" w:rsidP="00C45028">
      <w:pPr>
        <w:pStyle w:val="ConsPlusTitle"/>
        <w:contextualSpacing/>
        <w:jc w:val="center"/>
        <w:rPr>
          <w:b w:val="0"/>
          <w:bCs/>
          <w:sz w:val="32"/>
        </w:rPr>
      </w:pPr>
    </w:p>
    <w:p w14:paraId="79BEFA10" w14:textId="7C65CCF8" w:rsidR="00DB1C5E" w:rsidRDefault="00D65A80" w:rsidP="00C45028">
      <w:pPr>
        <w:pStyle w:val="ConsPlusTitle"/>
        <w:contextualSpacing/>
        <w:jc w:val="center"/>
        <w:rPr>
          <w:b w:val="0"/>
          <w:bCs/>
          <w:sz w:val="32"/>
          <w:szCs w:val="32"/>
        </w:rPr>
      </w:pPr>
      <w:r>
        <w:rPr>
          <w:b w:val="0"/>
          <w:bCs/>
          <w:noProof/>
          <w:sz w:val="32"/>
        </w:rPr>
        <w:drawing>
          <wp:inline distT="0" distB="0" distL="0" distR="0" wp14:anchorId="696A7207" wp14:editId="6CCC8060">
            <wp:extent cx="695325" cy="74295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578" t="-1262" r="-1578" b="-1262"/>
                    <a:stretch>
                      <a:fillRect/>
                    </a:stretch>
                  </pic:blipFill>
                  <pic:spPr bwMode="auto">
                    <a:xfrm>
                      <a:off x="0" y="0"/>
                      <a:ext cx="695325" cy="742950"/>
                    </a:xfrm>
                    <a:prstGeom prst="rect">
                      <a:avLst/>
                    </a:prstGeom>
                    <a:solidFill>
                      <a:srgbClr val="EEE0D1">
                        <a:alpha val="0"/>
                      </a:srgbClr>
                    </a:solidFill>
                    <a:ln>
                      <a:noFill/>
                    </a:ln>
                  </pic:spPr>
                </pic:pic>
              </a:graphicData>
            </a:graphic>
          </wp:inline>
        </w:drawing>
      </w:r>
    </w:p>
    <w:p w14:paraId="2E8C26DC" w14:textId="77777777" w:rsidR="00DB1C5E" w:rsidRDefault="00000000" w:rsidP="00C45028">
      <w:pPr>
        <w:widowControl w:val="0"/>
        <w:contextualSpacing/>
        <w:jc w:val="center"/>
      </w:pPr>
      <w:r>
        <w:rPr>
          <w:b/>
          <w:bCs/>
          <w:sz w:val="32"/>
          <w:szCs w:val="32"/>
        </w:rPr>
        <w:t xml:space="preserve">           П О С Т А Н О В Л Е Н И Е     </w:t>
      </w:r>
      <w:r>
        <w:rPr>
          <w:b/>
          <w:bCs/>
          <w:sz w:val="32"/>
          <w:szCs w:val="32"/>
        </w:rPr>
        <w:tab/>
        <w:t xml:space="preserve">         </w:t>
      </w:r>
    </w:p>
    <w:p w14:paraId="51BB80E4" w14:textId="77777777" w:rsidR="00DB1C5E" w:rsidRDefault="00DB1C5E" w:rsidP="00C45028">
      <w:pPr>
        <w:widowControl w:val="0"/>
        <w:contextualSpacing/>
        <w:jc w:val="center"/>
        <w:rPr>
          <w:b/>
          <w:bCs/>
          <w:sz w:val="28"/>
          <w:szCs w:val="28"/>
        </w:rPr>
      </w:pPr>
    </w:p>
    <w:p w14:paraId="214C82CC" w14:textId="77777777" w:rsidR="00DB1C5E" w:rsidRDefault="00000000" w:rsidP="00C45028">
      <w:pPr>
        <w:widowControl w:val="0"/>
        <w:contextualSpacing/>
        <w:jc w:val="center"/>
      </w:pPr>
      <w:r>
        <w:rPr>
          <w:b/>
          <w:bCs/>
          <w:sz w:val="28"/>
          <w:szCs w:val="28"/>
        </w:rPr>
        <w:t xml:space="preserve">АДМИНИСТРАЦИИ  ПРИМОРСКО-АХТАРСКОГО </w:t>
      </w:r>
    </w:p>
    <w:p w14:paraId="0F428908" w14:textId="77777777" w:rsidR="00DB1C5E" w:rsidRDefault="00000000" w:rsidP="00C45028">
      <w:pPr>
        <w:widowControl w:val="0"/>
        <w:contextualSpacing/>
        <w:jc w:val="center"/>
      </w:pPr>
      <w:r>
        <w:rPr>
          <w:b/>
          <w:bCs/>
          <w:sz w:val="28"/>
          <w:szCs w:val="28"/>
        </w:rPr>
        <w:t>ГОРОДСКОГО ПОСЕЛЕНИЯ ПРИМОРСКО-АХТАРСКОГО РАЙОНА</w:t>
      </w:r>
    </w:p>
    <w:p w14:paraId="068F9EDF" w14:textId="77777777" w:rsidR="00DB1C5E" w:rsidRDefault="00DB1C5E" w:rsidP="00C45028">
      <w:pPr>
        <w:widowControl w:val="0"/>
        <w:contextualSpacing/>
        <w:jc w:val="both"/>
        <w:rPr>
          <w:b/>
          <w:bCs/>
          <w:sz w:val="28"/>
          <w:szCs w:val="28"/>
        </w:rPr>
      </w:pPr>
    </w:p>
    <w:p w14:paraId="4ECE95DF" w14:textId="77777777" w:rsidR="00DB1C5E" w:rsidRDefault="00000000" w:rsidP="00C45028">
      <w:pPr>
        <w:widowControl w:val="0"/>
        <w:contextualSpacing/>
        <w:jc w:val="both"/>
      </w:pPr>
      <w:r>
        <w:rPr>
          <w:sz w:val="28"/>
          <w:szCs w:val="28"/>
        </w:rPr>
        <w:t>от ______________                                                                                      № _______</w:t>
      </w:r>
    </w:p>
    <w:p w14:paraId="66586314" w14:textId="77777777" w:rsidR="00DB1C5E" w:rsidRDefault="00000000" w:rsidP="00C45028">
      <w:pPr>
        <w:widowControl w:val="0"/>
        <w:contextualSpacing/>
        <w:jc w:val="center"/>
      </w:pPr>
      <w:r>
        <w:t>г. Приморско-Ахтарск</w:t>
      </w:r>
    </w:p>
    <w:p w14:paraId="67DDD2A6" w14:textId="77777777" w:rsidR="00DB1C5E" w:rsidRDefault="00DB1C5E" w:rsidP="00C45028">
      <w:pPr>
        <w:widowControl w:val="0"/>
        <w:contextualSpacing/>
      </w:pPr>
    </w:p>
    <w:p w14:paraId="43E72915" w14:textId="77777777" w:rsidR="00DB1C5E" w:rsidRPr="00B07369" w:rsidRDefault="00000000" w:rsidP="00C45028">
      <w:pPr>
        <w:widowControl w:val="0"/>
        <w:contextualSpacing/>
        <w:jc w:val="right"/>
        <w:rPr>
          <w:b/>
          <w:bCs/>
        </w:rPr>
      </w:pPr>
      <w:r w:rsidRPr="00B07369">
        <w:rPr>
          <w:b/>
          <w:bCs/>
        </w:rPr>
        <w:t>ПРОЕКТ</w:t>
      </w:r>
    </w:p>
    <w:p w14:paraId="161FF15C" w14:textId="77777777" w:rsidR="00DB1C5E" w:rsidRDefault="00DB1C5E" w:rsidP="00C45028">
      <w:pPr>
        <w:widowControl w:val="0"/>
        <w:contextualSpacing/>
        <w:jc w:val="right"/>
      </w:pPr>
    </w:p>
    <w:p w14:paraId="627B0B05" w14:textId="77777777" w:rsidR="00D050C5" w:rsidRDefault="00000000" w:rsidP="00D050C5">
      <w:pPr>
        <w:pStyle w:val="ConsPlusTitle"/>
        <w:ind w:left="567" w:right="566"/>
        <w:contextualSpacing/>
        <w:jc w:val="center"/>
        <w:rPr>
          <w:rFonts w:ascii="Times New Roman" w:hAnsi="Times New Roman" w:cs="Times New Roman"/>
          <w:sz w:val="28"/>
          <w:szCs w:val="28"/>
        </w:rPr>
      </w:pPr>
      <w:r w:rsidRPr="00D050C5">
        <w:rPr>
          <w:rFonts w:ascii="Times New Roman" w:hAnsi="Times New Roman" w:cs="Times New Roman"/>
          <w:sz w:val="28"/>
          <w:szCs w:val="28"/>
        </w:rPr>
        <w:t xml:space="preserve">Об утверждении актуализированной схемы </w:t>
      </w:r>
    </w:p>
    <w:p w14:paraId="2562AC4A" w14:textId="77777777" w:rsidR="00D050C5" w:rsidRPr="00D050C5" w:rsidRDefault="00000000" w:rsidP="00D050C5">
      <w:pPr>
        <w:pStyle w:val="ConsPlusTitle"/>
        <w:ind w:left="567" w:right="566"/>
        <w:contextualSpacing/>
        <w:jc w:val="center"/>
        <w:rPr>
          <w:rFonts w:ascii="Times New Roman" w:hAnsi="Times New Roman" w:cs="Times New Roman"/>
          <w:sz w:val="28"/>
          <w:szCs w:val="28"/>
        </w:rPr>
      </w:pPr>
      <w:r w:rsidRPr="00D050C5">
        <w:rPr>
          <w:rFonts w:ascii="Times New Roman" w:hAnsi="Times New Roman" w:cs="Times New Roman"/>
          <w:sz w:val="28"/>
          <w:szCs w:val="28"/>
        </w:rPr>
        <w:t xml:space="preserve">теплоснабжения Приморско-Ахтарского городского поселения </w:t>
      </w:r>
    </w:p>
    <w:p w14:paraId="557854D2" w14:textId="77777777" w:rsidR="00D050C5" w:rsidRPr="00D050C5" w:rsidRDefault="00000000" w:rsidP="00D050C5">
      <w:pPr>
        <w:pStyle w:val="ConsPlusTitle"/>
        <w:ind w:left="567" w:right="566"/>
        <w:contextualSpacing/>
        <w:jc w:val="center"/>
        <w:rPr>
          <w:rFonts w:ascii="Times New Roman" w:hAnsi="Times New Roman" w:cs="Times New Roman"/>
          <w:sz w:val="28"/>
          <w:szCs w:val="28"/>
        </w:rPr>
      </w:pPr>
      <w:r w:rsidRPr="00D050C5">
        <w:rPr>
          <w:rFonts w:ascii="Times New Roman" w:hAnsi="Times New Roman" w:cs="Times New Roman"/>
          <w:sz w:val="28"/>
          <w:szCs w:val="28"/>
        </w:rPr>
        <w:t xml:space="preserve">Приморско-Ахтарского района на период до 2032 года </w:t>
      </w:r>
    </w:p>
    <w:p w14:paraId="045AD023" w14:textId="77777777" w:rsidR="00BE0C24" w:rsidRDefault="00D050C5" w:rsidP="00D050C5">
      <w:pPr>
        <w:pStyle w:val="ConsPlusTitle"/>
        <w:ind w:left="567" w:right="566"/>
        <w:contextualSpacing/>
        <w:jc w:val="center"/>
        <w:rPr>
          <w:rFonts w:ascii="Times New Roman" w:hAnsi="Times New Roman" w:cs="Times New Roman"/>
          <w:sz w:val="28"/>
          <w:szCs w:val="28"/>
        </w:rPr>
      </w:pPr>
      <w:r w:rsidRPr="00D050C5">
        <w:rPr>
          <w:rFonts w:ascii="Times New Roman" w:hAnsi="Times New Roman" w:cs="Times New Roman"/>
          <w:sz w:val="28"/>
          <w:szCs w:val="28"/>
        </w:rPr>
        <w:t>(актуализация на 2023 год</w:t>
      </w:r>
      <w:r>
        <w:rPr>
          <w:rFonts w:ascii="Times New Roman" w:hAnsi="Times New Roman" w:cs="Times New Roman"/>
          <w:sz w:val="28"/>
          <w:szCs w:val="28"/>
        </w:rPr>
        <w:t>)</w:t>
      </w:r>
    </w:p>
    <w:p w14:paraId="2AEF8C02" w14:textId="77777777" w:rsidR="00D050C5" w:rsidRDefault="00D050C5" w:rsidP="00D050C5">
      <w:pPr>
        <w:pStyle w:val="ConsPlusTitle"/>
        <w:ind w:firstLine="709"/>
        <w:contextualSpacing/>
        <w:jc w:val="center"/>
        <w:rPr>
          <w:b w:val="0"/>
          <w:sz w:val="28"/>
          <w:szCs w:val="27"/>
        </w:rPr>
      </w:pPr>
    </w:p>
    <w:p w14:paraId="42DAF288" w14:textId="77777777" w:rsidR="00D050C5" w:rsidRDefault="00000000" w:rsidP="00D050C5">
      <w:pPr>
        <w:widowControl w:val="0"/>
        <w:autoSpaceDE w:val="0"/>
        <w:ind w:firstLine="709"/>
        <w:contextualSpacing/>
        <w:jc w:val="both"/>
        <w:rPr>
          <w:sz w:val="28"/>
          <w:szCs w:val="28"/>
        </w:rPr>
      </w:pPr>
      <w:r w:rsidRPr="00EC7248">
        <w:rPr>
          <w:sz w:val="28"/>
          <w:szCs w:val="28"/>
        </w:rPr>
        <w:t xml:space="preserve">В соответствии с Федеральный закон от 27 июля 2010 года № 190-ФЗ </w:t>
      </w:r>
      <w:r w:rsidRPr="00EC7248">
        <w:rPr>
          <w:sz w:val="28"/>
          <w:szCs w:val="28"/>
        </w:rPr>
        <w:br/>
        <w:t xml:space="preserve">«О теплоснабжении», Постановление Правительства Российской Федерации </w:t>
      </w:r>
      <w:r w:rsidRPr="00EC7248">
        <w:rPr>
          <w:sz w:val="28"/>
          <w:szCs w:val="28"/>
        </w:rPr>
        <w:br/>
        <w:t>от 22 февраля 2012 года № 154 «О требованиях к схемам теплоснабжения, порядку их разработки и утверждения», Уставом Приморско-Ахтарского городского поселения Приморско-Ахтарского района, в целях актуализации схемы теплоснабжения Приморско-Ахтарского городского поселения Приморско-Ахтарского района администрация Приморско-Ахтарского городского поселения Приморско-Ахтарского района п о с т а н о в л я е т:</w:t>
      </w:r>
      <w:r w:rsidRPr="00AE66EE">
        <w:rPr>
          <w:sz w:val="28"/>
          <w:szCs w:val="28"/>
        </w:rPr>
        <w:t xml:space="preserve"> </w:t>
      </w:r>
    </w:p>
    <w:p w14:paraId="64972205" w14:textId="77777777" w:rsidR="00C4374A" w:rsidRPr="00D050C5" w:rsidRDefault="00000000" w:rsidP="00B91CC4">
      <w:pPr>
        <w:widowControl w:val="0"/>
        <w:numPr>
          <w:ilvl w:val="0"/>
          <w:numId w:val="8"/>
        </w:numPr>
        <w:autoSpaceDE w:val="0"/>
        <w:ind w:firstLine="709"/>
        <w:contextualSpacing/>
        <w:jc w:val="both"/>
        <w:rPr>
          <w:sz w:val="28"/>
          <w:szCs w:val="28"/>
        </w:rPr>
      </w:pPr>
      <w:r w:rsidRPr="00D050C5">
        <w:rPr>
          <w:sz w:val="28"/>
          <w:szCs w:val="28"/>
        </w:rPr>
        <w:t xml:space="preserve">Утвердить </w:t>
      </w:r>
      <w:r w:rsidR="00BE0C24" w:rsidRPr="00D050C5">
        <w:rPr>
          <w:sz w:val="28"/>
          <w:szCs w:val="28"/>
        </w:rPr>
        <w:t xml:space="preserve">схему </w:t>
      </w:r>
      <w:r w:rsidR="00D050C5" w:rsidRPr="00D050C5">
        <w:rPr>
          <w:sz w:val="28"/>
          <w:szCs w:val="28"/>
        </w:rPr>
        <w:t>теплоснабжения Приморско-Ахтарского городского поселения Приморско-Ахтарского района на период до 2032 года (актуализация на 2023 год</w:t>
      </w:r>
      <w:r w:rsidR="00D050C5">
        <w:rPr>
          <w:sz w:val="28"/>
          <w:szCs w:val="28"/>
        </w:rPr>
        <w:t>)</w:t>
      </w:r>
      <w:r w:rsidRPr="00D050C5">
        <w:rPr>
          <w:sz w:val="28"/>
          <w:szCs w:val="28"/>
        </w:rPr>
        <w:t xml:space="preserve"> согласно приложению к настоящему постановлению</w:t>
      </w:r>
      <w:r w:rsidR="00D050C5">
        <w:rPr>
          <w:sz w:val="28"/>
          <w:szCs w:val="28"/>
        </w:rPr>
        <w:t xml:space="preserve"> (прилагается)</w:t>
      </w:r>
      <w:r w:rsidRPr="00D050C5">
        <w:rPr>
          <w:sz w:val="28"/>
          <w:szCs w:val="28"/>
        </w:rPr>
        <w:t>.</w:t>
      </w:r>
    </w:p>
    <w:p w14:paraId="1501191F" w14:textId="77777777" w:rsidR="00DB1C5E" w:rsidRPr="006B0823" w:rsidRDefault="007B1CE1" w:rsidP="00C45028">
      <w:pPr>
        <w:pStyle w:val="Standard"/>
        <w:widowControl w:val="0"/>
        <w:numPr>
          <w:ilvl w:val="0"/>
          <w:numId w:val="8"/>
        </w:numPr>
        <w:tabs>
          <w:tab w:val="left" w:pos="900"/>
        </w:tabs>
        <w:ind w:firstLine="709"/>
        <w:contextualSpacing/>
        <w:jc w:val="both"/>
        <w:rPr>
          <w:rStyle w:val="Internetlink"/>
          <w:rFonts w:ascii="Times New Roman" w:hAnsi="Times New Roman" w:cs="Times New Roman"/>
          <w:color w:val="auto"/>
          <w:sz w:val="28"/>
          <w:szCs w:val="28"/>
          <w:u w:val="none"/>
        </w:rPr>
      </w:pPr>
      <w:r w:rsidRPr="00AE66EE">
        <w:rPr>
          <w:rStyle w:val="15"/>
          <w:rFonts w:eastAsia="SimSun"/>
          <w:sz w:val="28"/>
          <w:szCs w:val="28"/>
        </w:rPr>
        <w:t>Начальнику отдела по социальным вопросам администрации Приморско-Ахтарского городского поселения Приморско-Ахтарского района С.Г. Проскуриной опубликовать настоящее постановление</w:t>
      </w:r>
      <w:r w:rsidR="00000000">
        <w:rPr>
          <w:rStyle w:val="15"/>
          <w:rFonts w:eastAsia="SimSun"/>
          <w:sz w:val="28"/>
          <w:szCs w:val="28"/>
        </w:rPr>
        <w:t>,</w:t>
      </w:r>
      <w:r w:rsidR="00000000" w:rsidRPr="00DB1C5E">
        <w:rPr>
          <w:rFonts w:ascii="Times New Roman" w:hAnsi="Times New Roman" w:cs="Times New Roman"/>
          <w:sz w:val="28"/>
          <w:szCs w:val="28"/>
        </w:rPr>
        <w:t xml:space="preserve"> </w:t>
      </w:r>
      <w:r w:rsidR="00000000">
        <w:rPr>
          <w:rFonts w:ascii="Times New Roman" w:hAnsi="Times New Roman" w:cs="Times New Roman"/>
          <w:sz w:val="28"/>
          <w:szCs w:val="28"/>
        </w:rPr>
        <w:t xml:space="preserve">заключение о результатах </w:t>
      </w:r>
      <w:r w:rsidR="00FC3BCF">
        <w:rPr>
          <w:rFonts w:ascii="Times New Roman" w:hAnsi="Times New Roman" w:cs="Times New Roman"/>
          <w:sz w:val="28"/>
          <w:szCs w:val="28"/>
        </w:rPr>
        <w:t>публичных слушаний</w:t>
      </w:r>
      <w:r w:rsidR="00000000">
        <w:rPr>
          <w:rFonts w:ascii="Times New Roman" w:hAnsi="Times New Roman" w:cs="Times New Roman"/>
          <w:sz w:val="28"/>
          <w:szCs w:val="28"/>
        </w:rPr>
        <w:t xml:space="preserve"> и протокол </w:t>
      </w:r>
      <w:r w:rsidR="00FC3BCF">
        <w:rPr>
          <w:rFonts w:ascii="Times New Roman" w:hAnsi="Times New Roman" w:cs="Times New Roman"/>
          <w:sz w:val="28"/>
          <w:szCs w:val="28"/>
        </w:rPr>
        <w:t xml:space="preserve">публичных слушаний </w:t>
      </w:r>
      <w:r w:rsidRPr="006B0823">
        <w:rPr>
          <w:rStyle w:val="15"/>
          <w:rFonts w:eastAsia="SimSun"/>
          <w:sz w:val="28"/>
          <w:szCs w:val="28"/>
        </w:rPr>
        <w:t xml:space="preserve">в периодическом печатном издании газете «Приазовье», опубликовать                            </w:t>
      </w:r>
      <w:r w:rsidRPr="006B0823">
        <w:rPr>
          <w:rStyle w:val="15"/>
          <w:rFonts w:eastAsia="SimSun"/>
          <w:sz w:val="28"/>
          <w:szCs w:val="28"/>
        </w:rPr>
        <w:lastRenderedPageBreak/>
        <w:t xml:space="preserve">на сайте в информационно-телекоммуникационной сети «Интернет», зарегистрированном в качестве средства массовой информации — «Азовские зори» </w:t>
      </w:r>
      <w:hyperlink r:id="rId11" w:history="1">
        <w:r w:rsidRPr="006B0823">
          <w:rPr>
            <w:rStyle w:val="Internetlink"/>
            <w:rFonts w:ascii="Times New Roman" w:hAnsi="Times New Roman" w:cs="Times New Roman"/>
            <w:color w:val="000000"/>
            <w:sz w:val="28"/>
            <w:szCs w:val="28"/>
            <w:u w:val="none"/>
          </w:rPr>
          <w:t>www.azovskiezori.r</w:t>
        </w:r>
      </w:hyperlink>
      <w:r w:rsidRPr="006B0823">
        <w:rPr>
          <w:rStyle w:val="Internetlink"/>
          <w:rFonts w:ascii="Times New Roman" w:hAnsi="Times New Roman" w:cs="Times New Roman"/>
          <w:color w:val="000000"/>
          <w:sz w:val="28"/>
          <w:szCs w:val="28"/>
          <w:u w:val="none"/>
          <w:lang w:val="en-US"/>
        </w:rPr>
        <w:t>u</w:t>
      </w:r>
      <w:r w:rsidRPr="006B0823">
        <w:rPr>
          <w:rStyle w:val="Internetlink"/>
          <w:rFonts w:ascii="Times New Roman" w:hAnsi="Times New Roman" w:cs="Times New Roman"/>
          <w:color w:val="000000"/>
          <w:sz w:val="28"/>
          <w:szCs w:val="28"/>
          <w:u w:val="none"/>
        </w:rPr>
        <w:t xml:space="preserve"> </w:t>
      </w:r>
      <w:r w:rsidRPr="006B0823">
        <w:rPr>
          <w:rStyle w:val="15"/>
          <w:rFonts w:eastAsia="SimSun"/>
          <w:sz w:val="28"/>
          <w:szCs w:val="28"/>
        </w:rPr>
        <w:t xml:space="preserve">и разместить в сети «Интернет» на официальном              сайте администрации Приморско-Ахтарского городского поселения Приморско-Ахтарского района </w:t>
      </w:r>
      <w:r w:rsidR="00000000" w:rsidRPr="006B0823">
        <w:rPr>
          <w:rStyle w:val="Internetlink"/>
          <w:rFonts w:ascii="Times New Roman" w:hAnsi="Times New Roman" w:cs="Times New Roman"/>
          <w:color w:val="000000"/>
          <w:sz w:val="28"/>
          <w:szCs w:val="28"/>
          <w:u w:val="none"/>
        </w:rPr>
        <w:t>http://prim-ahtarsk.r</w:t>
      </w:r>
      <w:r w:rsidR="00000000" w:rsidRPr="006B0823">
        <w:rPr>
          <w:rStyle w:val="Internetlink"/>
          <w:rFonts w:ascii="Times New Roman" w:hAnsi="Times New Roman" w:cs="Times New Roman"/>
          <w:color w:val="000000"/>
          <w:sz w:val="28"/>
          <w:szCs w:val="28"/>
          <w:u w:val="none"/>
          <w:lang w:val="en-US"/>
        </w:rPr>
        <w:t>u</w:t>
      </w:r>
      <w:r w:rsidRPr="006B0823">
        <w:rPr>
          <w:rStyle w:val="Internetlink"/>
          <w:rFonts w:ascii="Times New Roman" w:hAnsi="Times New Roman" w:cs="Times New Roman"/>
          <w:color w:val="000000"/>
          <w:sz w:val="28"/>
          <w:szCs w:val="28"/>
          <w:u w:val="none"/>
        </w:rPr>
        <w:t>.</w:t>
      </w:r>
    </w:p>
    <w:p w14:paraId="662D850A" w14:textId="77777777" w:rsidR="00DB1C5E" w:rsidRPr="00DB1C5E" w:rsidRDefault="00000000" w:rsidP="00C45028">
      <w:pPr>
        <w:pStyle w:val="Standard"/>
        <w:widowControl w:val="0"/>
        <w:numPr>
          <w:ilvl w:val="0"/>
          <w:numId w:val="8"/>
        </w:numPr>
        <w:tabs>
          <w:tab w:val="left" w:pos="900"/>
        </w:tabs>
        <w:ind w:firstLine="709"/>
        <w:contextualSpacing/>
        <w:jc w:val="both"/>
        <w:rPr>
          <w:rStyle w:val="12"/>
          <w:rFonts w:eastAsia="SimSun"/>
          <w:sz w:val="28"/>
          <w:szCs w:val="28"/>
        </w:rPr>
      </w:pPr>
      <w:r w:rsidRPr="00DB1C5E">
        <w:rPr>
          <w:rStyle w:val="12"/>
          <w:rFonts w:eastAsia="SimSun"/>
          <w:sz w:val="28"/>
          <w:szCs w:val="28"/>
        </w:rPr>
        <w:t xml:space="preserve">Контроль за выполнением настоящего постановления возложить            на заместителя главы Приморско-Ахтарского городского поселения  Приморско-Ахтарского района </w:t>
      </w:r>
      <w:r w:rsidR="00D050C5">
        <w:rPr>
          <w:rStyle w:val="12"/>
          <w:rFonts w:eastAsia="SimSun"/>
          <w:sz w:val="28"/>
          <w:szCs w:val="28"/>
        </w:rPr>
        <w:t>А.А. Барышева</w:t>
      </w:r>
      <w:r w:rsidRPr="00DB1C5E">
        <w:rPr>
          <w:rStyle w:val="12"/>
          <w:rFonts w:eastAsia="SimSun"/>
          <w:sz w:val="28"/>
          <w:szCs w:val="28"/>
        </w:rPr>
        <w:t>.</w:t>
      </w:r>
    </w:p>
    <w:p w14:paraId="7B55B51C" w14:textId="77777777" w:rsidR="00DB1C5E" w:rsidRDefault="00000000" w:rsidP="00C45028">
      <w:pPr>
        <w:widowControl w:val="0"/>
        <w:numPr>
          <w:ilvl w:val="0"/>
          <w:numId w:val="8"/>
        </w:numPr>
        <w:tabs>
          <w:tab w:val="left" w:pos="709"/>
        </w:tabs>
        <w:ind w:firstLine="709"/>
        <w:contextualSpacing/>
        <w:jc w:val="both"/>
      </w:pPr>
      <w:r w:rsidRPr="00D02763">
        <w:rPr>
          <w:sz w:val="28"/>
          <w:szCs w:val="28"/>
        </w:rPr>
        <w:t xml:space="preserve"> Постановление вступает в силу со дня его официального опубликования</w:t>
      </w:r>
      <w:r>
        <w:rPr>
          <w:sz w:val="28"/>
          <w:szCs w:val="28"/>
        </w:rPr>
        <w:t>.</w:t>
      </w:r>
    </w:p>
    <w:p w14:paraId="2211E344" w14:textId="77777777" w:rsidR="00DB1C5E" w:rsidRDefault="00DB1C5E" w:rsidP="00C45028">
      <w:pPr>
        <w:pStyle w:val="ConsPlusNormal"/>
        <w:ind w:firstLine="709"/>
        <w:contextualSpacing/>
        <w:jc w:val="both"/>
        <w:rPr>
          <w:rFonts w:ascii="Times New Roman" w:hAnsi="Times New Roman" w:cs="Times New Roman"/>
          <w:sz w:val="28"/>
          <w:szCs w:val="28"/>
        </w:rPr>
      </w:pPr>
    </w:p>
    <w:p w14:paraId="2348775B" w14:textId="77777777" w:rsidR="00DB1C5E" w:rsidRDefault="00DB1C5E" w:rsidP="00C45028">
      <w:pPr>
        <w:pStyle w:val="ConsPlusNormal"/>
        <w:ind w:firstLine="709"/>
        <w:contextualSpacing/>
        <w:jc w:val="both"/>
        <w:rPr>
          <w:rFonts w:ascii="Times New Roman" w:hAnsi="Times New Roman" w:cs="Times New Roman"/>
          <w:sz w:val="28"/>
          <w:szCs w:val="28"/>
        </w:rPr>
      </w:pPr>
    </w:p>
    <w:p w14:paraId="2E1794C2" w14:textId="77777777" w:rsidR="00DB1C5E" w:rsidRDefault="000B1DEA" w:rsidP="00C45028">
      <w:pPr>
        <w:widowControl w:val="0"/>
        <w:tabs>
          <w:tab w:val="left" w:pos="840"/>
        </w:tabs>
        <w:contextualSpacing/>
      </w:pPr>
      <w:r>
        <w:rPr>
          <w:sz w:val="28"/>
          <w:szCs w:val="28"/>
        </w:rPr>
        <w:t>Г</w:t>
      </w:r>
      <w:r w:rsidR="00000000">
        <w:rPr>
          <w:sz w:val="28"/>
          <w:szCs w:val="28"/>
        </w:rPr>
        <w:t>лав</w:t>
      </w:r>
      <w:r>
        <w:rPr>
          <w:sz w:val="28"/>
          <w:szCs w:val="28"/>
        </w:rPr>
        <w:t>а</w:t>
      </w:r>
      <w:r w:rsidR="00000000">
        <w:rPr>
          <w:sz w:val="28"/>
          <w:szCs w:val="28"/>
        </w:rPr>
        <w:t xml:space="preserve"> Приморско-Ахтарского</w:t>
      </w:r>
    </w:p>
    <w:p w14:paraId="59B2A0E1" w14:textId="77777777" w:rsidR="00DB1C5E" w:rsidRDefault="00000000" w:rsidP="00C45028">
      <w:pPr>
        <w:widowControl w:val="0"/>
        <w:tabs>
          <w:tab w:val="left" w:pos="840"/>
        </w:tabs>
        <w:contextualSpacing/>
      </w:pPr>
      <w:r>
        <w:rPr>
          <w:sz w:val="28"/>
          <w:szCs w:val="28"/>
        </w:rPr>
        <w:t>городского поселения</w:t>
      </w:r>
    </w:p>
    <w:p w14:paraId="34D2BFBD" w14:textId="77777777" w:rsidR="00DB1C5E" w:rsidRDefault="00000000" w:rsidP="00C45028">
      <w:pPr>
        <w:widowControl w:val="0"/>
        <w:tabs>
          <w:tab w:val="left" w:pos="840"/>
        </w:tabs>
        <w:contextualSpacing/>
        <w:jc w:val="both"/>
      </w:pPr>
      <w:r>
        <w:rPr>
          <w:sz w:val="28"/>
          <w:szCs w:val="28"/>
        </w:rPr>
        <w:t xml:space="preserve">Приморско-Ахтарского района                                         </w:t>
      </w:r>
      <w:r w:rsidR="00D050C5">
        <w:rPr>
          <w:sz w:val="28"/>
          <w:szCs w:val="28"/>
        </w:rPr>
        <w:t xml:space="preserve"> </w:t>
      </w:r>
      <w:r>
        <w:rPr>
          <w:sz w:val="28"/>
          <w:szCs w:val="28"/>
        </w:rPr>
        <w:t xml:space="preserve">   </w:t>
      </w:r>
      <w:r w:rsidR="00C45028">
        <w:rPr>
          <w:sz w:val="28"/>
          <w:szCs w:val="28"/>
        </w:rPr>
        <w:t xml:space="preserve"> </w:t>
      </w:r>
      <w:r>
        <w:rPr>
          <w:sz w:val="28"/>
          <w:szCs w:val="28"/>
        </w:rPr>
        <w:t xml:space="preserve">                 </w:t>
      </w:r>
      <w:r w:rsidR="00D050C5">
        <w:rPr>
          <w:sz w:val="28"/>
          <w:szCs w:val="28"/>
        </w:rPr>
        <w:t>И.В. Нечаев</w:t>
      </w:r>
    </w:p>
    <w:p w14:paraId="141293FF" w14:textId="77777777" w:rsidR="00DB1C5E" w:rsidRDefault="00DB1C5E" w:rsidP="00C45028">
      <w:pPr>
        <w:widowControl w:val="0"/>
        <w:ind w:firstLine="709"/>
        <w:contextualSpacing/>
        <w:jc w:val="both"/>
        <w:rPr>
          <w:sz w:val="28"/>
          <w:szCs w:val="28"/>
        </w:rPr>
      </w:pPr>
    </w:p>
    <w:p w14:paraId="27C46B6A" w14:textId="77777777" w:rsidR="00C45028" w:rsidRDefault="00C45028" w:rsidP="00C45028">
      <w:pPr>
        <w:widowControl w:val="0"/>
        <w:ind w:firstLine="709"/>
        <w:contextualSpacing/>
        <w:jc w:val="both"/>
        <w:rPr>
          <w:sz w:val="28"/>
          <w:szCs w:val="28"/>
        </w:rPr>
      </w:pPr>
    </w:p>
    <w:tbl>
      <w:tblPr>
        <w:tblW w:w="0" w:type="auto"/>
        <w:tblBorders>
          <w:top w:val="single" w:sz="4" w:space="0" w:color="auto"/>
        </w:tblBorders>
        <w:tblLook w:val="04A0" w:firstRow="1" w:lastRow="0" w:firstColumn="1" w:lastColumn="0" w:noHBand="0" w:noVBand="1"/>
      </w:tblPr>
      <w:tblGrid>
        <w:gridCol w:w="4833"/>
        <w:gridCol w:w="4805"/>
      </w:tblGrid>
      <w:tr w:rsidR="00C05D09" w14:paraId="2CC02978" w14:textId="77777777" w:rsidTr="0039707A">
        <w:trPr>
          <w:trHeight w:val="1330"/>
        </w:trPr>
        <w:tc>
          <w:tcPr>
            <w:tcW w:w="4927" w:type="dxa"/>
            <w:shd w:val="clear" w:color="auto" w:fill="auto"/>
          </w:tcPr>
          <w:p w14:paraId="355989D1" w14:textId="77777777" w:rsidR="001A0175" w:rsidRPr="00951DAC" w:rsidRDefault="00000000" w:rsidP="00951DAC">
            <w:pPr>
              <w:widowControl w:val="0"/>
              <w:tabs>
                <w:tab w:val="left" w:pos="840"/>
              </w:tabs>
              <w:contextualSpacing/>
              <w:rPr>
                <w:sz w:val="28"/>
                <w:szCs w:val="28"/>
                <w:lang w:eastAsia="ar-SA"/>
              </w:rPr>
            </w:pPr>
            <w:r w:rsidRPr="00951DAC">
              <w:rPr>
                <w:sz w:val="28"/>
                <w:szCs w:val="28"/>
                <w:lang w:eastAsia="ar-SA"/>
              </w:rPr>
              <w:t xml:space="preserve">Исполняющий обязанности </w:t>
            </w:r>
          </w:p>
          <w:p w14:paraId="4708D544" w14:textId="77777777" w:rsidR="001A0175" w:rsidRPr="00951DAC" w:rsidRDefault="00000000" w:rsidP="00951DAC">
            <w:pPr>
              <w:widowControl w:val="0"/>
              <w:tabs>
                <w:tab w:val="left" w:pos="840"/>
              </w:tabs>
              <w:contextualSpacing/>
              <w:rPr>
                <w:sz w:val="28"/>
                <w:szCs w:val="28"/>
              </w:rPr>
            </w:pPr>
            <w:r w:rsidRPr="00951DAC">
              <w:rPr>
                <w:sz w:val="28"/>
                <w:szCs w:val="28"/>
              </w:rPr>
              <w:t xml:space="preserve">начальника отдела </w:t>
            </w:r>
          </w:p>
          <w:p w14:paraId="38EA7057" w14:textId="77777777" w:rsidR="00FB0880" w:rsidRPr="00951DAC" w:rsidRDefault="001A0175" w:rsidP="00951DAC">
            <w:pPr>
              <w:widowControl w:val="0"/>
              <w:contextualSpacing/>
              <w:jc w:val="both"/>
              <w:rPr>
                <w:sz w:val="28"/>
                <w:szCs w:val="28"/>
              </w:rPr>
            </w:pPr>
            <w:r w:rsidRPr="00951DAC">
              <w:rPr>
                <w:sz w:val="28"/>
                <w:szCs w:val="28"/>
              </w:rPr>
              <w:t xml:space="preserve">ЖКХ, связи, транспорта, </w:t>
            </w:r>
          </w:p>
          <w:p w14:paraId="14E47CE5" w14:textId="77777777" w:rsidR="00FB0880" w:rsidRPr="00951DAC" w:rsidRDefault="001A0175" w:rsidP="00951DAC">
            <w:pPr>
              <w:widowControl w:val="0"/>
              <w:contextualSpacing/>
              <w:jc w:val="both"/>
              <w:rPr>
                <w:sz w:val="28"/>
                <w:szCs w:val="28"/>
              </w:rPr>
            </w:pPr>
            <w:r w:rsidRPr="00951DAC">
              <w:rPr>
                <w:sz w:val="28"/>
                <w:szCs w:val="28"/>
              </w:rPr>
              <w:t>ГО и ЧС</w:t>
            </w:r>
            <w:r w:rsidR="00000000" w:rsidRPr="00951DAC">
              <w:rPr>
                <w:sz w:val="28"/>
                <w:szCs w:val="28"/>
              </w:rPr>
              <w:t xml:space="preserve"> </w:t>
            </w:r>
            <w:r w:rsidRPr="00951DAC">
              <w:rPr>
                <w:sz w:val="28"/>
                <w:szCs w:val="28"/>
              </w:rPr>
              <w:t xml:space="preserve">администрации </w:t>
            </w:r>
          </w:p>
          <w:p w14:paraId="1C981504" w14:textId="77777777" w:rsidR="001A0175" w:rsidRPr="00951DAC" w:rsidRDefault="00000000" w:rsidP="00951DAC">
            <w:pPr>
              <w:widowControl w:val="0"/>
              <w:contextualSpacing/>
              <w:jc w:val="both"/>
              <w:rPr>
                <w:sz w:val="28"/>
                <w:szCs w:val="28"/>
              </w:rPr>
            </w:pPr>
            <w:r w:rsidRPr="00951DAC">
              <w:rPr>
                <w:sz w:val="28"/>
                <w:szCs w:val="28"/>
              </w:rPr>
              <w:t xml:space="preserve">Приморско-Ахтарского </w:t>
            </w:r>
          </w:p>
          <w:p w14:paraId="116AFA4C" w14:textId="77777777" w:rsidR="001A0175" w:rsidRPr="00951DAC" w:rsidRDefault="00000000" w:rsidP="00951DAC">
            <w:pPr>
              <w:widowControl w:val="0"/>
              <w:tabs>
                <w:tab w:val="left" w:pos="840"/>
              </w:tabs>
              <w:contextualSpacing/>
              <w:rPr>
                <w:sz w:val="28"/>
                <w:szCs w:val="28"/>
              </w:rPr>
            </w:pPr>
            <w:r w:rsidRPr="00951DAC">
              <w:rPr>
                <w:sz w:val="28"/>
                <w:szCs w:val="28"/>
              </w:rPr>
              <w:t xml:space="preserve">городского поселения </w:t>
            </w:r>
          </w:p>
          <w:p w14:paraId="5010DFCB" w14:textId="77777777" w:rsidR="001A0175" w:rsidRPr="00951DAC" w:rsidRDefault="00000000" w:rsidP="00951DAC">
            <w:pPr>
              <w:widowControl w:val="0"/>
              <w:contextualSpacing/>
              <w:jc w:val="both"/>
              <w:rPr>
                <w:sz w:val="28"/>
                <w:szCs w:val="28"/>
              </w:rPr>
            </w:pPr>
            <w:r w:rsidRPr="00951DAC">
              <w:rPr>
                <w:sz w:val="28"/>
                <w:szCs w:val="28"/>
                <w:lang w:eastAsia="ru-RU"/>
              </w:rPr>
              <w:t xml:space="preserve">Приморско-Ахтарского района                                                             </w:t>
            </w:r>
          </w:p>
        </w:tc>
        <w:tc>
          <w:tcPr>
            <w:tcW w:w="4927" w:type="dxa"/>
            <w:shd w:val="clear" w:color="auto" w:fill="auto"/>
          </w:tcPr>
          <w:p w14:paraId="326652B4" w14:textId="77777777" w:rsidR="001A0175" w:rsidRPr="00951DAC" w:rsidRDefault="001A0175" w:rsidP="00951DAC">
            <w:pPr>
              <w:widowControl w:val="0"/>
              <w:contextualSpacing/>
              <w:jc w:val="both"/>
              <w:rPr>
                <w:sz w:val="28"/>
                <w:szCs w:val="28"/>
              </w:rPr>
            </w:pPr>
          </w:p>
          <w:p w14:paraId="1A7F82B5" w14:textId="77777777" w:rsidR="001A0175" w:rsidRPr="00951DAC" w:rsidRDefault="001A0175" w:rsidP="00951DAC">
            <w:pPr>
              <w:widowControl w:val="0"/>
              <w:contextualSpacing/>
              <w:jc w:val="both"/>
              <w:rPr>
                <w:sz w:val="28"/>
                <w:szCs w:val="28"/>
              </w:rPr>
            </w:pPr>
          </w:p>
          <w:p w14:paraId="28C61FE3" w14:textId="77777777" w:rsidR="001A0175" w:rsidRPr="00951DAC" w:rsidRDefault="001A0175" w:rsidP="00951DAC">
            <w:pPr>
              <w:widowControl w:val="0"/>
              <w:contextualSpacing/>
              <w:jc w:val="both"/>
              <w:rPr>
                <w:sz w:val="28"/>
                <w:szCs w:val="28"/>
              </w:rPr>
            </w:pPr>
          </w:p>
          <w:p w14:paraId="53C221E7" w14:textId="77777777" w:rsidR="001A0175" w:rsidRPr="00951DAC" w:rsidRDefault="001A0175" w:rsidP="00951DAC">
            <w:pPr>
              <w:widowControl w:val="0"/>
              <w:contextualSpacing/>
              <w:jc w:val="both"/>
              <w:rPr>
                <w:sz w:val="28"/>
                <w:szCs w:val="28"/>
              </w:rPr>
            </w:pPr>
          </w:p>
          <w:p w14:paraId="599B7DF9" w14:textId="77777777" w:rsidR="001A0175" w:rsidRPr="00951DAC" w:rsidRDefault="001A0175" w:rsidP="00951DAC">
            <w:pPr>
              <w:widowControl w:val="0"/>
              <w:contextualSpacing/>
              <w:jc w:val="both"/>
              <w:rPr>
                <w:sz w:val="28"/>
                <w:szCs w:val="28"/>
              </w:rPr>
            </w:pPr>
          </w:p>
          <w:p w14:paraId="3D3C983E" w14:textId="77777777" w:rsidR="001A0175" w:rsidRPr="00951DAC" w:rsidRDefault="001A0175" w:rsidP="00951DAC">
            <w:pPr>
              <w:widowControl w:val="0"/>
              <w:contextualSpacing/>
              <w:jc w:val="both"/>
              <w:rPr>
                <w:sz w:val="28"/>
                <w:szCs w:val="28"/>
              </w:rPr>
            </w:pPr>
          </w:p>
          <w:p w14:paraId="58A953BF" w14:textId="77777777" w:rsidR="001A0175" w:rsidRPr="00951DAC" w:rsidRDefault="00000000" w:rsidP="00951DAC">
            <w:pPr>
              <w:widowControl w:val="0"/>
              <w:tabs>
                <w:tab w:val="left" w:pos="840"/>
              </w:tabs>
              <w:contextualSpacing/>
              <w:jc w:val="right"/>
              <w:rPr>
                <w:sz w:val="28"/>
                <w:szCs w:val="28"/>
              </w:rPr>
            </w:pPr>
            <w:r w:rsidRPr="00951DAC">
              <w:rPr>
                <w:sz w:val="28"/>
                <w:szCs w:val="28"/>
                <w:lang w:eastAsia="ru-RU"/>
              </w:rPr>
              <w:t>В.В. Андреев</w:t>
            </w:r>
          </w:p>
          <w:p w14:paraId="72FE9C54" w14:textId="77777777" w:rsidR="001A0175" w:rsidRPr="00951DAC" w:rsidRDefault="001A0175" w:rsidP="00951DAC">
            <w:pPr>
              <w:widowControl w:val="0"/>
              <w:contextualSpacing/>
              <w:jc w:val="both"/>
              <w:rPr>
                <w:sz w:val="28"/>
                <w:szCs w:val="28"/>
              </w:rPr>
            </w:pPr>
          </w:p>
        </w:tc>
      </w:tr>
      <w:tr w:rsidR="00C05D09" w14:paraId="0CCD88A5" w14:textId="77777777" w:rsidTr="0039707A">
        <w:tc>
          <w:tcPr>
            <w:tcW w:w="4927" w:type="dxa"/>
            <w:shd w:val="clear" w:color="auto" w:fill="auto"/>
          </w:tcPr>
          <w:p w14:paraId="6303AA3F" w14:textId="77777777" w:rsidR="001A0175" w:rsidRPr="0039707A" w:rsidRDefault="001A0175" w:rsidP="00C45028">
            <w:pPr>
              <w:widowControl w:val="0"/>
              <w:ind w:firstLine="709"/>
              <w:contextualSpacing/>
              <w:jc w:val="both"/>
              <w:rPr>
                <w:sz w:val="28"/>
                <w:szCs w:val="28"/>
                <w:lang w:eastAsia="ar-SA"/>
              </w:rPr>
            </w:pPr>
          </w:p>
        </w:tc>
        <w:tc>
          <w:tcPr>
            <w:tcW w:w="4927" w:type="dxa"/>
            <w:shd w:val="clear" w:color="auto" w:fill="auto"/>
          </w:tcPr>
          <w:p w14:paraId="1EA721EF" w14:textId="77777777" w:rsidR="001A0175" w:rsidRPr="0039707A" w:rsidRDefault="001A0175" w:rsidP="00C45028">
            <w:pPr>
              <w:widowControl w:val="0"/>
              <w:ind w:firstLine="709"/>
              <w:contextualSpacing/>
              <w:jc w:val="both"/>
              <w:rPr>
                <w:sz w:val="28"/>
                <w:szCs w:val="28"/>
                <w:lang w:eastAsia="ar-SA"/>
              </w:rPr>
            </w:pPr>
          </w:p>
        </w:tc>
      </w:tr>
    </w:tbl>
    <w:p w14:paraId="43FFEBF8" w14:textId="77777777" w:rsidR="001A0175" w:rsidRDefault="001A0175" w:rsidP="00C45028">
      <w:pPr>
        <w:widowControl w:val="0"/>
        <w:ind w:firstLine="709"/>
        <w:contextualSpacing/>
        <w:jc w:val="both"/>
        <w:rPr>
          <w:sz w:val="28"/>
          <w:szCs w:val="28"/>
        </w:rPr>
      </w:pPr>
    </w:p>
    <w:p w14:paraId="4C0C749E" w14:textId="77777777" w:rsidR="001A0175" w:rsidRDefault="001A0175" w:rsidP="00C45028">
      <w:pPr>
        <w:widowControl w:val="0"/>
        <w:ind w:firstLine="709"/>
        <w:contextualSpacing/>
        <w:jc w:val="both"/>
        <w:rPr>
          <w:sz w:val="28"/>
          <w:szCs w:val="28"/>
        </w:rPr>
      </w:pPr>
    </w:p>
    <w:p w14:paraId="14E29DFA" w14:textId="77777777" w:rsidR="00BD3ACF" w:rsidRDefault="00DB1C5E" w:rsidP="004550B8">
      <w:pPr>
        <w:widowControl w:val="0"/>
        <w:shd w:val="clear" w:color="auto" w:fill="FFFFFF"/>
        <w:ind w:firstLine="5103"/>
        <w:contextualSpacing/>
        <w:jc w:val="center"/>
      </w:pPr>
      <w:r>
        <w:rPr>
          <w:b/>
          <w:bCs/>
          <w:sz w:val="32"/>
        </w:rPr>
        <w:br w:type="page"/>
      </w:r>
      <w:r w:rsidR="00000000">
        <w:rPr>
          <w:color w:val="000000"/>
          <w:sz w:val="28"/>
          <w:szCs w:val="28"/>
        </w:rPr>
        <w:lastRenderedPageBreak/>
        <w:t>ПРИЛОЖЕНИЕ № 2</w:t>
      </w:r>
    </w:p>
    <w:p w14:paraId="54D34BB9" w14:textId="77777777" w:rsidR="00BD3ACF" w:rsidRDefault="00000000" w:rsidP="00BD3ACF">
      <w:pPr>
        <w:widowControl w:val="0"/>
        <w:shd w:val="clear" w:color="auto" w:fill="FFFFFF"/>
        <w:ind w:left="5103"/>
        <w:contextualSpacing/>
      </w:pPr>
      <w:r>
        <w:rPr>
          <w:color w:val="000000"/>
          <w:sz w:val="28"/>
          <w:szCs w:val="28"/>
        </w:rPr>
        <w:t xml:space="preserve">                                                                                               </w:t>
      </w:r>
    </w:p>
    <w:p w14:paraId="490CD21F" w14:textId="77777777" w:rsidR="00BD3ACF" w:rsidRPr="00D050C5" w:rsidRDefault="00000000" w:rsidP="00BD3ACF">
      <w:pPr>
        <w:widowControl w:val="0"/>
        <w:ind w:left="5103"/>
        <w:contextualSpacing/>
        <w:jc w:val="center"/>
        <w:rPr>
          <w:color w:val="000000"/>
          <w:sz w:val="28"/>
          <w:szCs w:val="28"/>
        </w:rPr>
      </w:pPr>
      <w:r w:rsidRPr="00D050C5">
        <w:rPr>
          <w:color w:val="000000"/>
          <w:sz w:val="28"/>
          <w:szCs w:val="28"/>
        </w:rPr>
        <w:t>УТВЕРЖДЕН</w:t>
      </w:r>
    </w:p>
    <w:p w14:paraId="0BE5C7E8" w14:textId="77777777" w:rsidR="00BD3ACF" w:rsidRPr="00D050C5" w:rsidRDefault="00000000" w:rsidP="00BD3ACF">
      <w:pPr>
        <w:widowControl w:val="0"/>
        <w:ind w:left="5103"/>
        <w:contextualSpacing/>
        <w:jc w:val="center"/>
        <w:rPr>
          <w:color w:val="000000"/>
          <w:sz w:val="28"/>
          <w:szCs w:val="28"/>
        </w:rPr>
      </w:pPr>
      <w:r w:rsidRPr="00D050C5">
        <w:rPr>
          <w:color w:val="000000"/>
          <w:sz w:val="28"/>
          <w:szCs w:val="28"/>
        </w:rPr>
        <w:t>постановлением администрации</w:t>
      </w:r>
    </w:p>
    <w:p w14:paraId="0932BE31" w14:textId="77777777" w:rsidR="00BD3ACF" w:rsidRPr="00D050C5" w:rsidRDefault="00000000" w:rsidP="00BD3ACF">
      <w:pPr>
        <w:widowControl w:val="0"/>
        <w:ind w:left="5103"/>
        <w:contextualSpacing/>
        <w:jc w:val="center"/>
        <w:rPr>
          <w:color w:val="000000"/>
          <w:sz w:val="28"/>
          <w:szCs w:val="28"/>
        </w:rPr>
      </w:pPr>
      <w:r w:rsidRPr="00D050C5">
        <w:rPr>
          <w:color w:val="000000"/>
          <w:sz w:val="28"/>
          <w:szCs w:val="28"/>
        </w:rPr>
        <w:t>Приморско-Ахтарского</w:t>
      </w:r>
    </w:p>
    <w:p w14:paraId="7AB70609" w14:textId="77777777" w:rsidR="00BD3ACF" w:rsidRPr="00D050C5" w:rsidRDefault="00000000" w:rsidP="00BD3ACF">
      <w:pPr>
        <w:widowControl w:val="0"/>
        <w:ind w:left="5103"/>
        <w:contextualSpacing/>
        <w:jc w:val="center"/>
        <w:rPr>
          <w:color w:val="000000"/>
          <w:sz w:val="28"/>
          <w:szCs w:val="28"/>
        </w:rPr>
      </w:pPr>
      <w:r w:rsidRPr="00D050C5">
        <w:rPr>
          <w:color w:val="000000"/>
          <w:sz w:val="28"/>
          <w:szCs w:val="28"/>
        </w:rPr>
        <w:t>городского поселения</w:t>
      </w:r>
    </w:p>
    <w:p w14:paraId="5A6F75DD" w14:textId="77777777" w:rsidR="00BD3ACF" w:rsidRPr="00D050C5" w:rsidRDefault="00000000" w:rsidP="00BD3ACF">
      <w:pPr>
        <w:widowControl w:val="0"/>
        <w:ind w:left="5103"/>
        <w:contextualSpacing/>
        <w:jc w:val="center"/>
        <w:rPr>
          <w:color w:val="000000"/>
          <w:sz w:val="28"/>
          <w:szCs w:val="28"/>
        </w:rPr>
      </w:pPr>
      <w:r w:rsidRPr="00D050C5">
        <w:rPr>
          <w:color w:val="000000"/>
          <w:sz w:val="28"/>
          <w:szCs w:val="28"/>
        </w:rPr>
        <w:t>Приморско-Ахтарского района</w:t>
      </w:r>
    </w:p>
    <w:p w14:paraId="01097D06" w14:textId="77777777" w:rsidR="00BD3ACF" w:rsidRPr="00CE49C5" w:rsidRDefault="00000000" w:rsidP="00BD3ACF">
      <w:pPr>
        <w:shd w:val="clear" w:color="auto" w:fill="FFFFFF"/>
        <w:tabs>
          <w:tab w:val="left" w:pos="5580"/>
          <w:tab w:val="left" w:pos="14040"/>
        </w:tabs>
        <w:ind w:left="4962"/>
        <w:jc w:val="center"/>
      </w:pPr>
      <w:r w:rsidRPr="00D050C5">
        <w:rPr>
          <w:color w:val="000000"/>
          <w:sz w:val="28"/>
          <w:szCs w:val="28"/>
        </w:rPr>
        <w:t xml:space="preserve">от </w:t>
      </w:r>
      <w:r w:rsidR="004550B8">
        <w:rPr>
          <w:color w:val="000000"/>
          <w:sz w:val="28"/>
          <w:szCs w:val="28"/>
        </w:rPr>
        <w:t>11.11.2022</w:t>
      </w:r>
      <w:r w:rsidRPr="00D050C5">
        <w:rPr>
          <w:color w:val="000000"/>
          <w:sz w:val="28"/>
          <w:szCs w:val="28"/>
        </w:rPr>
        <w:t xml:space="preserve"> № </w:t>
      </w:r>
      <w:r w:rsidR="004550B8">
        <w:rPr>
          <w:color w:val="000000"/>
          <w:sz w:val="28"/>
          <w:szCs w:val="28"/>
        </w:rPr>
        <w:t>1250</w:t>
      </w:r>
    </w:p>
    <w:p w14:paraId="640E0B92" w14:textId="77777777" w:rsidR="00BD3ACF" w:rsidRDefault="00BD3ACF" w:rsidP="00BD3ACF">
      <w:pPr>
        <w:jc w:val="both"/>
        <w:rPr>
          <w:b/>
          <w:sz w:val="28"/>
          <w:szCs w:val="28"/>
          <w:lang w:eastAsia="ru-RU"/>
        </w:rPr>
      </w:pPr>
    </w:p>
    <w:p w14:paraId="09DEC951" w14:textId="77777777" w:rsidR="00BD3ACF" w:rsidRPr="00EC6F7D" w:rsidRDefault="00BD3ACF" w:rsidP="00BD3ACF">
      <w:pPr>
        <w:jc w:val="both"/>
        <w:rPr>
          <w:b/>
          <w:sz w:val="28"/>
          <w:szCs w:val="28"/>
          <w:lang w:eastAsia="ru-RU"/>
        </w:rPr>
      </w:pPr>
    </w:p>
    <w:p w14:paraId="42DDEF3C" w14:textId="77777777" w:rsidR="00BD3ACF" w:rsidRPr="00EC6F7D" w:rsidRDefault="00000000" w:rsidP="00BD3ACF">
      <w:pPr>
        <w:jc w:val="center"/>
        <w:rPr>
          <w:sz w:val="28"/>
          <w:szCs w:val="28"/>
        </w:rPr>
      </w:pPr>
      <w:r w:rsidRPr="00EC6F7D">
        <w:rPr>
          <w:sz w:val="28"/>
          <w:szCs w:val="28"/>
          <w:lang w:eastAsia="ru-RU"/>
        </w:rPr>
        <w:t>СОСТАВ</w:t>
      </w:r>
    </w:p>
    <w:p w14:paraId="572F9D39" w14:textId="77777777" w:rsidR="00BD3ACF" w:rsidRPr="00EC6F7D" w:rsidRDefault="00000000" w:rsidP="00BD3ACF">
      <w:pPr>
        <w:jc w:val="center"/>
        <w:rPr>
          <w:sz w:val="28"/>
          <w:szCs w:val="28"/>
        </w:rPr>
      </w:pPr>
      <w:r w:rsidRPr="00EC6F7D">
        <w:rPr>
          <w:sz w:val="28"/>
          <w:szCs w:val="28"/>
          <w:lang w:eastAsia="ru-RU"/>
        </w:rPr>
        <w:t>комиссии по проведению публичных слушаниях</w:t>
      </w:r>
    </w:p>
    <w:p w14:paraId="58AF7809" w14:textId="77777777" w:rsidR="00BD3ACF" w:rsidRDefault="00BD3ACF" w:rsidP="00BD3ACF">
      <w:pPr>
        <w:jc w:val="both"/>
        <w:rPr>
          <w:b/>
          <w:sz w:val="28"/>
          <w:szCs w:val="28"/>
          <w:lang w:eastAsia="ru-RU"/>
        </w:rPr>
      </w:pPr>
    </w:p>
    <w:p w14:paraId="5E9CD36D" w14:textId="77777777" w:rsidR="00BD3ACF" w:rsidRPr="00EC6F7D" w:rsidRDefault="00BD3ACF" w:rsidP="00BD3ACF">
      <w:pPr>
        <w:jc w:val="both"/>
        <w:rPr>
          <w:b/>
          <w:sz w:val="28"/>
          <w:szCs w:val="28"/>
          <w:lang w:eastAsia="ru-RU"/>
        </w:rPr>
      </w:pPr>
    </w:p>
    <w:tbl>
      <w:tblPr>
        <w:tblW w:w="0" w:type="auto"/>
        <w:tblInd w:w="108" w:type="dxa"/>
        <w:tblLayout w:type="fixed"/>
        <w:tblLook w:val="0000" w:firstRow="0" w:lastRow="0" w:firstColumn="0" w:lastColumn="0" w:noHBand="0" w:noVBand="0"/>
      </w:tblPr>
      <w:tblGrid>
        <w:gridCol w:w="3652"/>
        <w:gridCol w:w="422"/>
        <w:gridCol w:w="5626"/>
      </w:tblGrid>
      <w:tr w:rsidR="00C05D09" w14:paraId="01B4EF21" w14:textId="77777777">
        <w:trPr>
          <w:trHeight w:val="1163"/>
        </w:trPr>
        <w:tc>
          <w:tcPr>
            <w:tcW w:w="3652" w:type="dxa"/>
            <w:shd w:val="clear" w:color="auto" w:fill="auto"/>
          </w:tcPr>
          <w:p w14:paraId="4167D47D" w14:textId="77777777" w:rsidR="00BD3ACF" w:rsidRDefault="00000000">
            <w:pPr>
              <w:rPr>
                <w:sz w:val="28"/>
                <w:szCs w:val="28"/>
              </w:rPr>
            </w:pPr>
            <w:r>
              <w:rPr>
                <w:sz w:val="28"/>
                <w:szCs w:val="28"/>
              </w:rPr>
              <w:t xml:space="preserve">Барышев </w:t>
            </w:r>
          </w:p>
          <w:p w14:paraId="474F9BB9" w14:textId="77777777" w:rsidR="00BD3ACF" w:rsidRPr="00CE49C5" w:rsidRDefault="00000000">
            <w:pPr>
              <w:rPr>
                <w:sz w:val="28"/>
                <w:szCs w:val="28"/>
              </w:rPr>
            </w:pPr>
            <w:r>
              <w:rPr>
                <w:sz w:val="28"/>
                <w:szCs w:val="28"/>
              </w:rPr>
              <w:t>Андрей Анатольевич</w:t>
            </w:r>
          </w:p>
        </w:tc>
        <w:tc>
          <w:tcPr>
            <w:tcW w:w="422" w:type="dxa"/>
            <w:shd w:val="clear" w:color="auto" w:fill="auto"/>
          </w:tcPr>
          <w:p w14:paraId="5415D9A7" w14:textId="77777777" w:rsidR="00BD3ACF" w:rsidRPr="00CE49C5" w:rsidRDefault="00BD3ACF">
            <w:pPr>
              <w:snapToGrid w:val="0"/>
              <w:ind w:left="-113" w:firstLine="20"/>
              <w:jc w:val="center"/>
              <w:rPr>
                <w:sz w:val="28"/>
                <w:szCs w:val="28"/>
              </w:rPr>
            </w:pPr>
          </w:p>
        </w:tc>
        <w:tc>
          <w:tcPr>
            <w:tcW w:w="5626" w:type="dxa"/>
            <w:shd w:val="clear" w:color="auto" w:fill="auto"/>
          </w:tcPr>
          <w:p w14:paraId="654BC684" w14:textId="77777777" w:rsidR="00BD3ACF" w:rsidRDefault="00000000" w:rsidP="00BD3ACF">
            <w:pPr>
              <w:snapToGrid w:val="0"/>
              <w:ind w:left="34"/>
              <w:jc w:val="both"/>
              <w:rPr>
                <w:sz w:val="28"/>
                <w:szCs w:val="28"/>
                <w:lang w:eastAsia="ar-SA"/>
              </w:rPr>
            </w:pPr>
            <w:r w:rsidRPr="00CE49C5">
              <w:rPr>
                <w:sz w:val="28"/>
                <w:szCs w:val="28"/>
                <w:lang w:eastAsia="ar-SA"/>
              </w:rPr>
              <w:t>заместител</w:t>
            </w:r>
            <w:r>
              <w:rPr>
                <w:sz w:val="28"/>
                <w:szCs w:val="28"/>
                <w:lang w:eastAsia="ar-SA"/>
              </w:rPr>
              <w:t>ь</w:t>
            </w:r>
            <w:r w:rsidRPr="00CE49C5">
              <w:rPr>
                <w:sz w:val="28"/>
                <w:szCs w:val="28"/>
                <w:lang w:eastAsia="ar-SA"/>
              </w:rPr>
              <w:t xml:space="preserve"> главы Приморско-Ахтарского городского поселения Приморско-Ахтарского района, председатель комиссии;</w:t>
            </w:r>
          </w:p>
          <w:p w14:paraId="270B908B" w14:textId="77777777" w:rsidR="00BD3ACF" w:rsidRPr="00CE49C5" w:rsidRDefault="00BD3ACF" w:rsidP="00BD3ACF">
            <w:pPr>
              <w:snapToGrid w:val="0"/>
              <w:ind w:left="34"/>
              <w:jc w:val="both"/>
              <w:rPr>
                <w:sz w:val="28"/>
                <w:szCs w:val="28"/>
              </w:rPr>
            </w:pPr>
          </w:p>
        </w:tc>
      </w:tr>
      <w:tr w:rsidR="00C05D09" w14:paraId="6AE38D89" w14:textId="77777777">
        <w:tc>
          <w:tcPr>
            <w:tcW w:w="3652" w:type="dxa"/>
            <w:shd w:val="clear" w:color="auto" w:fill="auto"/>
          </w:tcPr>
          <w:p w14:paraId="1546752C" w14:textId="77777777" w:rsidR="00BD3ACF" w:rsidRPr="00CE49C5" w:rsidRDefault="00000000">
            <w:pPr>
              <w:rPr>
                <w:sz w:val="28"/>
                <w:szCs w:val="28"/>
              </w:rPr>
            </w:pPr>
            <w:r w:rsidRPr="00CE49C5">
              <w:rPr>
                <w:sz w:val="28"/>
                <w:szCs w:val="28"/>
              </w:rPr>
              <w:t>Андреев</w:t>
            </w:r>
          </w:p>
          <w:p w14:paraId="4B09C498" w14:textId="77777777" w:rsidR="00BD3ACF" w:rsidRPr="00CE49C5" w:rsidRDefault="00000000">
            <w:pPr>
              <w:rPr>
                <w:sz w:val="28"/>
                <w:szCs w:val="28"/>
              </w:rPr>
            </w:pPr>
            <w:r w:rsidRPr="00CE49C5">
              <w:rPr>
                <w:sz w:val="28"/>
                <w:szCs w:val="28"/>
              </w:rPr>
              <w:t>Виталий Викторович</w:t>
            </w:r>
          </w:p>
        </w:tc>
        <w:tc>
          <w:tcPr>
            <w:tcW w:w="422" w:type="dxa"/>
            <w:shd w:val="clear" w:color="auto" w:fill="auto"/>
          </w:tcPr>
          <w:p w14:paraId="50C7E11F" w14:textId="77777777" w:rsidR="00BD3ACF" w:rsidRPr="00CE49C5" w:rsidRDefault="00BD3ACF">
            <w:pPr>
              <w:snapToGrid w:val="0"/>
              <w:ind w:left="33" w:hanging="33"/>
              <w:jc w:val="both"/>
              <w:rPr>
                <w:sz w:val="28"/>
                <w:szCs w:val="28"/>
              </w:rPr>
            </w:pPr>
          </w:p>
        </w:tc>
        <w:tc>
          <w:tcPr>
            <w:tcW w:w="5626" w:type="dxa"/>
            <w:shd w:val="clear" w:color="auto" w:fill="auto"/>
          </w:tcPr>
          <w:p w14:paraId="1F143D4D" w14:textId="77777777" w:rsidR="00BD3ACF" w:rsidRDefault="00000000" w:rsidP="00BD3ACF">
            <w:pPr>
              <w:snapToGrid w:val="0"/>
              <w:jc w:val="both"/>
              <w:rPr>
                <w:sz w:val="28"/>
                <w:szCs w:val="28"/>
                <w:lang w:eastAsia="ar-SA"/>
              </w:rPr>
            </w:pPr>
            <w:r w:rsidRPr="00CE49C5">
              <w:rPr>
                <w:sz w:val="28"/>
                <w:szCs w:val="28"/>
                <w:lang w:eastAsia="ar-SA"/>
              </w:rPr>
              <w:t xml:space="preserve">исполняющий обязанности </w:t>
            </w:r>
            <w:r w:rsidRPr="00CE49C5">
              <w:rPr>
                <w:sz w:val="28"/>
                <w:szCs w:val="28"/>
              </w:rPr>
              <w:t xml:space="preserve">начальника отдела ЖКХ, связи, транспорта, ГО и ЧС администрации Приморско-Ахтарского городского поселения </w:t>
            </w:r>
            <w:r w:rsidRPr="00CE49C5">
              <w:rPr>
                <w:sz w:val="28"/>
                <w:szCs w:val="28"/>
                <w:lang w:eastAsia="ar-SA"/>
              </w:rPr>
              <w:t>Приморско-Ахтарского район, заместитель председателя комиссии;</w:t>
            </w:r>
          </w:p>
          <w:p w14:paraId="6680810C" w14:textId="77777777" w:rsidR="00BD3ACF" w:rsidRPr="00CE49C5" w:rsidRDefault="00BD3ACF" w:rsidP="00BD3ACF">
            <w:pPr>
              <w:snapToGrid w:val="0"/>
              <w:jc w:val="both"/>
              <w:rPr>
                <w:sz w:val="28"/>
                <w:szCs w:val="28"/>
              </w:rPr>
            </w:pPr>
          </w:p>
        </w:tc>
      </w:tr>
      <w:tr w:rsidR="00C05D09" w14:paraId="1D55BD6A" w14:textId="77777777">
        <w:tc>
          <w:tcPr>
            <w:tcW w:w="3652" w:type="dxa"/>
            <w:shd w:val="clear" w:color="auto" w:fill="auto"/>
          </w:tcPr>
          <w:p w14:paraId="36B9BB5A" w14:textId="77777777" w:rsidR="00BD3ACF" w:rsidRPr="00CE49C5" w:rsidRDefault="00000000">
            <w:pPr>
              <w:rPr>
                <w:sz w:val="28"/>
                <w:szCs w:val="28"/>
              </w:rPr>
            </w:pPr>
            <w:r w:rsidRPr="00CE49C5">
              <w:rPr>
                <w:sz w:val="28"/>
                <w:szCs w:val="28"/>
              </w:rPr>
              <w:t xml:space="preserve">Губанова </w:t>
            </w:r>
          </w:p>
          <w:p w14:paraId="0E554BD5" w14:textId="77777777" w:rsidR="00BD3ACF" w:rsidRPr="00CE49C5" w:rsidRDefault="00000000">
            <w:pPr>
              <w:rPr>
                <w:sz w:val="28"/>
                <w:szCs w:val="28"/>
              </w:rPr>
            </w:pPr>
            <w:r w:rsidRPr="00CE49C5">
              <w:rPr>
                <w:sz w:val="28"/>
                <w:szCs w:val="28"/>
              </w:rPr>
              <w:t>Мария Валерьевна</w:t>
            </w:r>
          </w:p>
        </w:tc>
        <w:tc>
          <w:tcPr>
            <w:tcW w:w="422" w:type="dxa"/>
            <w:shd w:val="clear" w:color="auto" w:fill="auto"/>
          </w:tcPr>
          <w:p w14:paraId="794ADF93" w14:textId="77777777" w:rsidR="00BD3ACF" w:rsidRPr="00CE49C5" w:rsidRDefault="00BD3ACF">
            <w:pPr>
              <w:snapToGrid w:val="0"/>
              <w:ind w:left="33" w:hanging="33"/>
              <w:jc w:val="both"/>
              <w:rPr>
                <w:sz w:val="28"/>
                <w:szCs w:val="28"/>
              </w:rPr>
            </w:pPr>
          </w:p>
        </w:tc>
        <w:tc>
          <w:tcPr>
            <w:tcW w:w="5626" w:type="dxa"/>
            <w:shd w:val="clear" w:color="auto" w:fill="auto"/>
          </w:tcPr>
          <w:p w14:paraId="48700941" w14:textId="77777777" w:rsidR="00BD3ACF" w:rsidRPr="00CE49C5" w:rsidRDefault="00000000" w:rsidP="00BD3ACF">
            <w:pPr>
              <w:tabs>
                <w:tab w:val="left" w:pos="840"/>
              </w:tabs>
              <w:jc w:val="both"/>
              <w:rPr>
                <w:sz w:val="28"/>
                <w:szCs w:val="28"/>
              </w:rPr>
            </w:pPr>
            <w:r w:rsidRPr="00CE49C5">
              <w:rPr>
                <w:sz w:val="28"/>
                <w:szCs w:val="28"/>
              </w:rPr>
              <w:t xml:space="preserve">ведущий специалист отдела ЖКХ, связи, транспорта, ГО и ЧС администрации Приморско-Ахтарского городского поселения </w:t>
            </w:r>
            <w:r w:rsidRPr="00CE49C5">
              <w:rPr>
                <w:sz w:val="28"/>
                <w:szCs w:val="28"/>
                <w:lang w:eastAsia="ar-SA"/>
              </w:rPr>
              <w:t>Приморско-Ахтарского район</w:t>
            </w:r>
            <w:r w:rsidRPr="00CE49C5">
              <w:rPr>
                <w:sz w:val="28"/>
                <w:szCs w:val="28"/>
              </w:rPr>
              <w:t xml:space="preserve">, секретарь комиссии; </w:t>
            </w:r>
          </w:p>
          <w:p w14:paraId="0D1FF063" w14:textId="77777777" w:rsidR="00BD3ACF" w:rsidRPr="00CE49C5" w:rsidRDefault="00BD3ACF" w:rsidP="00BD3ACF">
            <w:pPr>
              <w:tabs>
                <w:tab w:val="left" w:pos="840"/>
              </w:tabs>
              <w:jc w:val="both"/>
              <w:rPr>
                <w:sz w:val="28"/>
                <w:szCs w:val="28"/>
              </w:rPr>
            </w:pPr>
          </w:p>
        </w:tc>
      </w:tr>
      <w:tr w:rsidR="00C05D09" w14:paraId="1F359E36" w14:textId="77777777">
        <w:trPr>
          <w:trHeight w:val="357"/>
        </w:trPr>
        <w:tc>
          <w:tcPr>
            <w:tcW w:w="3652" w:type="dxa"/>
            <w:shd w:val="clear" w:color="auto" w:fill="auto"/>
          </w:tcPr>
          <w:p w14:paraId="7D504EDD" w14:textId="77777777" w:rsidR="00BD3ACF" w:rsidRDefault="00000000">
            <w:pPr>
              <w:snapToGrid w:val="0"/>
              <w:jc w:val="both"/>
              <w:rPr>
                <w:rFonts w:eastAsia="Calibri"/>
                <w:sz w:val="28"/>
                <w:szCs w:val="28"/>
                <w:lang w:eastAsia="ru-RU"/>
              </w:rPr>
            </w:pPr>
            <w:r>
              <w:rPr>
                <w:rFonts w:eastAsia="Calibri"/>
                <w:sz w:val="28"/>
                <w:szCs w:val="28"/>
                <w:lang w:eastAsia="ru-RU"/>
              </w:rPr>
              <w:t>Белянский</w:t>
            </w:r>
          </w:p>
          <w:p w14:paraId="0CEE7FCE" w14:textId="77777777" w:rsidR="00BD3ACF" w:rsidRPr="00EC6F7D" w:rsidRDefault="00000000">
            <w:pPr>
              <w:snapToGrid w:val="0"/>
              <w:jc w:val="both"/>
              <w:rPr>
                <w:sz w:val="28"/>
                <w:szCs w:val="28"/>
              </w:rPr>
            </w:pPr>
            <w:r>
              <w:rPr>
                <w:rFonts w:eastAsia="Calibri"/>
                <w:sz w:val="28"/>
                <w:szCs w:val="28"/>
                <w:lang w:eastAsia="ru-RU"/>
              </w:rPr>
              <w:t>Дмитрий Сергеевич</w:t>
            </w:r>
          </w:p>
          <w:p w14:paraId="34A9BDB4" w14:textId="77777777" w:rsidR="00BD3ACF" w:rsidRPr="00CE49C5" w:rsidRDefault="00BD3ACF">
            <w:pPr>
              <w:jc w:val="both"/>
              <w:rPr>
                <w:sz w:val="28"/>
                <w:szCs w:val="28"/>
              </w:rPr>
            </w:pPr>
          </w:p>
        </w:tc>
        <w:tc>
          <w:tcPr>
            <w:tcW w:w="422" w:type="dxa"/>
            <w:shd w:val="clear" w:color="auto" w:fill="auto"/>
          </w:tcPr>
          <w:p w14:paraId="6EDF813F" w14:textId="77777777" w:rsidR="00BD3ACF" w:rsidRPr="00CE49C5" w:rsidRDefault="00BD3ACF">
            <w:pPr>
              <w:snapToGrid w:val="0"/>
              <w:jc w:val="both"/>
              <w:rPr>
                <w:sz w:val="28"/>
                <w:szCs w:val="28"/>
              </w:rPr>
            </w:pPr>
          </w:p>
        </w:tc>
        <w:tc>
          <w:tcPr>
            <w:tcW w:w="5626" w:type="dxa"/>
            <w:shd w:val="clear" w:color="auto" w:fill="auto"/>
          </w:tcPr>
          <w:p w14:paraId="0F6E4C72" w14:textId="77777777" w:rsidR="00BD3ACF" w:rsidRDefault="00000000" w:rsidP="00BD3ACF">
            <w:pPr>
              <w:snapToGrid w:val="0"/>
              <w:jc w:val="both"/>
              <w:rPr>
                <w:sz w:val="28"/>
                <w:szCs w:val="28"/>
                <w:lang w:eastAsia="ru-RU"/>
              </w:rPr>
            </w:pPr>
            <w:r w:rsidRPr="00CE49C5">
              <w:rPr>
                <w:sz w:val="28"/>
                <w:szCs w:val="28"/>
                <w:lang w:eastAsia="ru-RU"/>
              </w:rPr>
              <w:t>депутат Совета Приморско-Ахтарского городского поселения Приморско- Ахтарского района</w:t>
            </w:r>
            <w:r>
              <w:rPr>
                <w:sz w:val="28"/>
                <w:szCs w:val="28"/>
                <w:lang w:eastAsia="ru-RU"/>
              </w:rPr>
              <w:t>,</w:t>
            </w:r>
            <w:r w:rsidRPr="00CE49C5">
              <w:rPr>
                <w:sz w:val="28"/>
                <w:szCs w:val="28"/>
                <w:lang w:eastAsia="ru-RU"/>
              </w:rPr>
              <w:t xml:space="preserve"> </w:t>
            </w:r>
            <w:r w:rsidRPr="00CE49C5">
              <w:rPr>
                <w:sz w:val="28"/>
                <w:szCs w:val="28"/>
                <w:lang w:eastAsia="ar-SA"/>
              </w:rPr>
              <w:t>член комиссии</w:t>
            </w:r>
            <w:r w:rsidRPr="00CE49C5">
              <w:rPr>
                <w:sz w:val="28"/>
                <w:szCs w:val="28"/>
                <w:lang w:eastAsia="ru-RU"/>
              </w:rPr>
              <w:t>;</w:t>
            </w:r>
          </w:p>
          <w:p w14:paraId="15775CF3" w14:textId="77777777" w:rsidR="00BD3ACF" w:rsidRPr="00CE49C5" w:rsidRDefault="00BD3ACF" w:rsidP="00BD3ACF">
            <w:pPr>
              <w:snapToGrid w:val="0"/>
              <w:jc w:val="both"/>
              <w:rPr>
                <w:sz w:val="28"/>
                <w:szCs w:val="28"/>
                <w:lang w:eastAsia="ru-RU"/>
              </w:rPr>
            </w:pPr>
          </w:p>
        </w:tc>
      </w:tr>
      <w:tr w:rsidR="00C05D09" w14:paraId="027F6DAF" w14:textId="77777777">
        <w:trPr>
          <w:trHeight w:val="357"/>
        </w:trPr>
        <w:tc>
          <w:tcPr>
            <w:tcW w:w="3652" w:type="dxa"/>
            <w:shd w:val="clear" w:color="auto" w:fill="auto"/>
          </w:tcPr>
          <w:p w14:paraId="67033F7A" w14:textId="77777777" w:rsidR="00BD3ACF" w:rsidRDefault="00000000" w:rsidP="00BD3ACF">
            <w:pPr>
              <w:snapToGrid w:val="0"/>
              <w:jc w:val="both"/>
              <w:rPr>
                <w:sz w:val="28"/>
                <w:szCs w:val="28"/>
                <w:lang w:eastAsia="ru-RU"/>
              </w:rPr>
            </w:pPr>
            <w:r>
              <w:rPr>
                <w:sz w:val="28"/>
                <w:szCs w:val="28"/>
                <w:lang w:eastAsia="ru-RU"/>
              </w:rPr>
              <w:t xml:space="preserve">Ковалевский </w:t>
            </w:r>
          </w:p>
          <w:p w14:paraId="02A71E90" w14:textId="77777777" w:rsidR="00BD3ACF" w:rsidRDefault="00000000" w:rsidP="00BD3ACF">
            <w:pPr>
              <w:snapToGrid w:val="0"/>
              <w:jc w:val="both"/>
              <w:rPr>
                <w:sz w:val="28"/>
                <w:szCs w:val="28"/>
                <w:lang w:eastAsia="ru-RU"/>
              </w:rPr>
            </w:pPr>
            <w:r>
              <w:rPr>
                <w:sz w:val="28"/>
                <w:szCs w:val="28"/>
                <w:lang w:eastAsia="ru-RU"/>
              </w:rPr>
              <w:t>Анатолий Александрович</w:t>
            </w:r>
          </w:p>
          <w:p w14:paraId="604C3BB9" w14:textId="77777777" w:rsidR="00BD3ACF" w:rsidRPr="00CE49C5" w:rsidRDefault="00BD3ACF" w:rsidP="00BD3ACF">
            <w:pPr>
              <w:snapToGrid w:val="0"/>
              <w:jc w:val="both"/>
              <w:rPr>
                <w:sz w:val="28"/>
                <w:szCs w:val="28"/>
                <w:lang w:eastAsia="ru-RU"/>
              </w:rPr>
            </w:pPr>
          </w:p>
        </w:tc>
        <w:tc>
          <w:tcPr>
            <w:tcW w:w="422" w:type="dxa"/>
            <w:shd w:val="clear" w:color="auto" w:fill="auto"/>
          </w:tcPr>
          <w:p w14:paraId="679C1800" w14:textId="77777777" w:rsidR="00BD3ACF" w:rsidRPr="00CE49C5" w:rsidRDefault="00BD3ACF" w:rsidP="00BD3ACF">
            <w:pPr>
              <w:snapToGrid w:val="0"/>
              <w:jc w:val="both"/>
              <w:rPr>
                <w:sz w:val="28"/>
                <w:szCs w:val="28"/>
              </w:rPr>
            </w:pPr>
          </w:p>
        </w:tc>
        <w:tc>
          <w:tcPr>
            <w:tcW w:w="5626" w:type="dxa"/>
            <w:shd w:val="clear" w:color="auto" w:fill="auto"/>
          </w:tcPr>
          <w:p w14:paraId="6A51A924" w14:textId="77777777" w:rsidR="00BD3ACF" w:rsidRDefault="00000000" w:rsidP="00DC2599">
            <w:pPr>
              <w:snapToGrid w:val="0"/>
              <w:jc w:val="both"/>
              <w:rPr>
                <w:sz w:val="28"/>
                <w:szCs w:val="28"/>
                <w:lang w:eastAsia="ru-RU"/>
              </w:rPr>
            </w:pPr>
            <w:r>
              <w:rPr>
                <w:sz w:val="28"/>
                <w:szCs w:val="28"/>
                <w:lang w:eastAsia="ru-RU"/>
              </w:rPr>
              <w:t xml:space="preserve">исполняющий обязанности директора </w:t>
            </w:r>
            <w:r>
              <w:rPr>
                <w:sz w:val="28"/>
                <w:szCs w:val="28"/>
                <w:lang w:eastAsia="ru-RU"/>
              </w:rPr>
              <w:br/>
            </w:r>
            <w:r w:rsidR="00DC2599">
              <w:rPr>
                <w:sz w:val="28"/>
                <w:szCs w:val="28"/>
                <w:lang w:eastAsia="ru-RU"/>
              </w:rPr>
              <w:t xml:space="preserve">Муниципального унитарного предприятия Приморско-Ахтарского городского поселения Приморско-Ахтарского района </w:t>
            </w:r>
            <w:r>
              <w:rPr>
                <w:sz w:val="28"/>
                <w:szCs w:val="28"/>
                <w:lang w:eastAsia="ru-RU"/>
              </w:rPr>
              <w:t xml:space="preserve"> «</w:t>
            </w:r>
            <w:r w:rsidR="00DC2599">
              <w:rPr>
                <w:sz w:val="28"/>
                <w:szCs w:val="28"/>
                <w:lang w:eastAsia="ru-RU"/>
              </w:rPr>
              <w:t>Приморско-Ахтарские т</w:t>
            </w:r>
            <w:r>
              <w:rPr>
                <w:sz w:val="28"/>
                <w:szCs w:val="28"/>
                <w:lang w:eastAsia="ru-RU"/>
              </w:rPr>
              <w:t xml:space="preserve">епловые сети», </w:t>
            </w:r>
            <w:r w:rsidRPr="00CE49C5">
              <w:rPr>
                <w:rFonts w:eastAsia="Calibri"/>
                <w:sz w:val="28"/>
                <w:szCs w:val="28"/>
                <w:lang w:eastAsia="ar-SA"/>
              </w:rPr>
              <w:t>член комиссии</w:t>
            </w:r>
            <w:r>
              <w:rPr>
                <w:sz w:val="28"/>
                <w:szCs w:val="28"/>
                <w:lang w:eastAsia="ru-RU"/>
              </w:rPr>
              <w:t>;</w:t>
            </w:r>
          </w:p>
          <w:p w14:paraId="59D2AE8E" w14:textId="77777777" w:rsidR="00DC2599" w:rsidRPr="00CE49C5" w:rsidRDefault="00DC2599" w:rsidP="00DC2599">
            <w:pPr>
              <w:snapToGrid w:val="0"/>
              <w:jc w:val="both"/>
              <w:rPr>
                <w:rFonts w:eastAsia="Calibri"/>
                <w:sz w:val="28"/>
                <w:szCs w:val="28"/>
                <w:lang w:eastAsia="ru-RU"/>
              </w:rPr>
            </w:pPr>
          </w:p>
        </w:tc>
      </w:tr>
      <w:tr w:rsidR="00C05D09" w14:paraId="75E4F673" w14:textId="77777777">
        <w:tc>
          <w:tcPr>
            <w:tcW w:w="3652" w:type="dxa"/>
            <w:shd w:val="clear" w:color="auto" w:fill="auto"/>
          </w:tcPr>
          <w:p w14:paraId="6D9F7BDB" w14:textId="77777777" w:rsidR="00BD3ACF" w:rsidRPr="00CE49C5" w:rsidRDefault="00000000">
            <w:pPr>
              <w:snapToGrid w:val="0"/>
              <w:jc w:val="both"/>
              <w:rPr>
                <w:sz w:val="28"/>
                <w:szCs w:val="28"/>
              </w:rPr>
            </w:pPr>
            <w:r w:rsidRPr="00CE49C5">
              <w:rPr>
                <w:sz w:val="28"/>
                <w:szCs w:val="28"/>
                <w:lang w:eastAsia="ru-RU"/>
              </w:rPr>
              <w:t xml:space="preserve">Лысенко </w:t>
            </w:r>
          </w:p>
          <w:p w14:paraId="1A5F83FD" w14:textId="77777777" w:rsidR="00BD3ACF" w:rsidRDefault="00000000">
            <w:pPr>
              <w:snapToGrid w:val="0"/>
              <w:jc w:val="both"/>
              <w:rPr>
                <w:sz w:val="28"/>
                <w:szCs w:val="28"/>
                <w:lang w:eastAsia="ru-RU"/>
              </w:rPr>
            </w:pPr>
            <w:r w:rsidRPr="00CE49C5">
              <w:rPr>
                <w:sz w:val="28"/>
                <w:szCs w:val="28"/>
                <w:lang w:eastAsia="ru-RU"/>
              </w:rPr>
              <w:t>Галина Анатольевна</w:t>
            </w:r>
          </w:p>
        </w:tc>
        <w:tc>
          <w:tcPr>
            <w:tcW w:w="422" w:type="dxa"/>
            <w:shd w:val="clear" w:color="auto" w:fill="auto"/>
          </w:tcPr>
          <w:p w14:paraId="5D573C07" w14:textId="77777777" w:rsidR="00BD3ACF" w:rsidRPr="00CE49C5" w:rsidRDefault="00BD3ACF">
            <w:pPr>
              <w:snapToGrid w:val="0"/>
              <w:ind w:left="33" w:hanging="33"/>
              <w:jc w:val="both"/>
              <w:rPr>
                <w:sz w:val="28"/>
                <w:szCs w:val="28"/>
              </w:rPr>
            </w:pPr>
          </w:p>
        </w:tc>
        <w:tc>
          <w:tcPr>
            <w:tcW w:w="5626" w:type="dxa"/>
            <w:shd w:val="clear" w:color="auto" w:fill="auto"/>
          </w:tcPr>
          <w:p w14:paraId="76A6BE71" w14:textId="77777777" w:rsidR="00DC2599" w:rsidRPr="00CE49C5" w:rsidRDefault="00BD3ACF" w:rsidP="00DC2599">
            <w:pPr>
              <w:snapToGrid w:val="0"/>
              <w:jc w:val="both"/>
              <w:rPr>
                <w:sz w:val="28"/>
                <w:szCs w:val="28"/>
                <w:lang w:eastAsia="ru-RU"/>
              </w:rPr>
            </w:pPr>
            <w:r w:rsidRPr="00CE49C5">
              <w:rPr>
                <w:rFonts w:eastAsia="Calibri"/>
                <w:sz w:val="28"/>
                <w:szCs w:val="28"/>
                <w:lang w:eastAsia="ru-RU"/>
              </w:rPr>
              <w:t xml:space="preserve">председатель </w:t>
            </w:r>
            <w:r w:rsidRPr="00CE49C5">
              <w:rPr>
                <w:sz w:val="28"/>
                <w:szCs w:val="28"/>
                <w:lang w:eastAsia="ru-RU"/>
              </w:rPr>
              <w:t>территориального общественного самоуправления № 1,</w:t>
            </w:r>
            <w:r>
              <w:rPr>
                <w:sz w:val="28"/>
                <w:szCs w:val="28"/>
                <w:lang w:eastAsia="ru-RU"/>
              </w:rPr>
              <w:t xml:space="preserve"> </w:t>
            </w:r>
            <w:r w:rsidRPr="00CE49C5">
              <w:rPr>
                <w:rFonts w:eastAsia="Calibri"/>
                <w:sz w:val="28"/>
                <w:szCs w:val="28"/>
                <w:lang w:eastAsia="ar-SA"/>
              </w:rPr>
              <w:t>член комиссии;</w:t>
            </w:r>
          </w:p>
        </w:tc>
      </w:tr>
      <w:tr w:rsidR="00C05D09" w14:paraId="70D8388A" w14:textId="77777777">
        <w:tc>
          <w:tcPr>
            <w:tcW w:w="3652" w:type="dxa"/>
            <w:shd w:val="clear" w:color="auto" w:fill="auto"/>
          </w:tcPr>
          <w:p w14:paraId="6BCF8E4A" w14:textId="77777777" w:rsidR="00BD3ACF" w:rsidRDefault="00000000">
            <w:pPr>
              <w:snapToGrid w:val="0"/>
              <w:jc w:val="both"/>
              <w:rPr>
                <w:sz w:val="28"/>
                <w:szCs w:val="28"/>
                <w:lang w:eastAsia="ru-RU"/>
              </w:rPr>
            </w:pPr>
            <w:r>
              <w:rPr>
                <w:sz w:val="28"/>
                <w:szCs w:val="28"/>
                <w:lang w:eastAsia="ru-RU"/>
              </w:rPr>
              <w:lastRenderedPageBreak/>
              <w:t xml:space="preserve">Мытько </w:t>
            </w:r>
          </w:p>
          <w:p w14:paraId="1492981C" w14:textId="77777777" w:rsidR="00BD3ACF" w:rsidRPr="00CE49C5" w:rsidRDefault="00000000">
            <w:pPr>
              <w:snapToGrid w:val="0"/>
              <w:jc w:val="both"/>
              <w:rPr>
                <w:sz w:val="28"/>
                <w:szCs w:val="28"/>
              </w:rPr>
            </w:pPr>
            <w:r>
              <w:rPr>
                <w:sz w:val="28"/>
                <w:szCs w:val="28"/>
                <w:lang w:eastAsia="ru-RU"/>
              </w:rPr>
              <w:t>Петр Леонидович</w:t>
            </w:r>
          </w:p>
        </w:tc>
        <w:tc>
          <w:tcPr>
            <w:tcW w:w="422" w:type="dxa"/>
            <w:shd w:val="clear" w:color="auto" w:fill="auto"/>
          </w:tcPr>
          <w:p w14:paraId="56E21AF3" w14:textId="77777777" w:rsidR="00BD3ACF" w:rsidRPr="00CE49C5" w:rsidRDefault="00BD3ACF">
            <w:pPr>
              <w:snapToGrid w:val="0"/>
              <w:ind w:left="33" w:hanging="33"/>
              <w:jc w:val="both"/>
              <w:rPr>
                <w:sz w:val="28"/>
                <w:szCs w:val="28"/>
              </w:rPr>
            </w:pPr>
          </w:p>
        </w:tc>
        <w:tc>
          <w:tcPr>
            <w:tcW w:w="5626" w:type="dxa"/>
            <w:shd w:val="clear" w:color="auto" w:fill="auto"/>
          </w:tcPr>
          <w:p w14:paraId="3B30BFA2" w14:textId="77777777" w:rsidR="00BD3ACF" w:rsidRDefault="00000000" w:rsidP="00BD3ACF">
            <w:pPr>
              <w:snapToGrid w:val="0"/>
              <w:jc w:val="both"/>
              <w:rPr>
                <w:sz w:val="28"/>
                <w:szCs w:val="28"/>
                <w:lang w:eastAsia="ru-RU"/>
              </w:rPr>
            </w:pPr>
            <w:r w:rsidRPr="00CE49C5">
              <w:rPr>
                <w:sz w:val="28"/>
                <w:szCs w:val="28"/>
                <w:lang w:eastAsia="ru-RU"/>
              </w:rPr>
              <w:t>депутат Совета Приморско-Ахтарского городского поселения Приморско-Ахтарского района</w:t>
            </w:r>
            <w:r>
              <w:rPr>
                <w:sz w:val="28"/>
                <w:szCs w:val="28"/>
                <w:lang w:eastAsia="ru-RU"/>
              </w:rPr>
              <w:t>,</w:t>
            </w:r>
            <w:r w:rsidRPr="00CE49C5">
              <w:rPr>
                <w:sz w:val="28"/>
                <w:szCs w:val="28"/>
                <w:lang w:eastAsia="ru-RU"/>
              </w:rPr>
              <w:t xml:space="preserve"> </w:t>
            </w:r>
            <w:r w:rsidRPr="00CE49C5">
              <w:rPr>
                <w:sz w:val="28"/>
                <w:szCs w:val="28"/>
                <w:lang w:eastAsia="ar-SA"/>
              </w:rPr>
              <w:t>член комиссии</w:t>
            </w:r>
            <w:r>
              <w:rPr>
                <w:sz w:val="28"/>
                <w:szCs w:val="28"/>
                <w:lang w:eastAsia="ru-RU"/>
              </w:rPr>
              <w:t>.</w:t>
            </w:r>
          </w:p>
          <w:p w14:paraId="58347E25" w14:textId="77777777" w:rsidR="00BD3ACF" w:rsidRPr="00CE49C5" w:rsidRDefault="00BD3ACF" w:rsidP="00BD3ACF">
            <w:pPr>
              <w:snapToGrid w:val="0"/>
              <w:jc w:val="both"/>
              <w:rPr>
                <w:rFonts w:eastAsia="Calibri"/>
                <w:sz w:val="28"/>
                <w:szCs w:val="28"/>
                <w:lang w:eastAsia="ru-RU"/>
              </w:rPr>
            </w:pPr>
          </w:p>
        </w:tc>
      </w:tr>
      <w:tr w:rsidR="00C05D09" w14:paraId="0AB4EED6" w14:textId="77777777">
        <w:tc>
          <w:tcPr>
            <w:tcW w:w="3652" w:type="dxa"/>
            <w:shd w:val="clear" w:color="auto" w:fill="auto"/>
          </w:tcPr>
          <w:p w14:paraId="31FE03F0" w14:textId="77777777" w:rsidR="00BD3ACF" w:rsidRPr="00CE49C5" w:rsidRDefault="00BD3ACF">
            <w:pPr>
              <w:snapToGrid w:val="0"/>
              <w:jc w:val="both"/>
              <w:rPr>
                <w:sz w:val="28"/>
                <w:szCs w:val="28"/>
                <w:lang w:eastAsia="ru-RU"/>
              </w:rPr>
            </w:pPr>
          </w:p>
        </w:tc>
        <w:tc>
          <w:tcPr>
            <w:tcW w:w="422" w:type="dxa"/>
            <w:shd w:val="clear" w:color="auto" w:fill="auto"/>
          </w:tcPr>
          <w:p w14:paraId="78E9E720" w14:textId="77777777" w:rsidR="00BD3ACF" w:rsidRPr="00CE49C5" w:rsidRDefault="00BD3ACF">
            <w:pPr>
              <w:snapToGrid w:val="0"/>
              <w:ind w:left="33" w:hanging="33"/>
              <w:jc w:val="both"/>
              <w:rPr>
                <w:sz w:val="28"/>
                <w:szCs w:val="28"/>
              </w:rPr>
            </w:pPr>
          </w:p>
        </w:tc>
        <w:tc>
          <w:tcPr>
            <w:tcW w:w="5626" w:type="dxa"/>
            <w:shd w:val="clear" w:color="auto" w:fill="auto"/>
          </w:tcPr>
          <w:p w14:paraId="4054A7C4" w14:textId="77777777" w:rsidR="00BD3ACF" w:rsidRPr="00CE49C5" w:rsidRDefault="00BD3ACF" w:rsidP="00BD3ACF">
            <w:pPr>
              <w:snapToGrid w:val="0"/>
              <w:jc w:val="both"/>
              <w:rPr>
                <w:sz w:val="28"/>
                <w:szCs w:val="28"/>
                <w:lang w:eastAsia="ru-RU"/>
              </w:rPr>
            </w:pPr>
          </w:p>
        </w:tc>
      </w:tr>
    </w:tbl>
    <w:p w14:paraId="5A3B390B" w14:textId="77777777" w:rsidR="00BD3ACF" w:rsidRPr="00CE49C5" w:rsidRDefault="00000000" w:rsidP="00BD3ACF">
      <w:pPr>
        <w:tabs>
          <w:tab w:val="left" w:pos="840"/>
        </w:tabs>
        <w:rPr>
          <w:sz w:val="28"/>
          <w:szCs w:val="28"/>
          <w:lang w:eastAsia="ar-SA"/>
        </w:rPr>
      </w:pPr>
      <w:r w:rsidRPr="00CE49C5">
        <w:rPr>
          <w:sz w:val="28"/>
          <w:szCs w:val="28"/>
          <w:lang w:eastAsia="ar-SA"/>
        </w:rPr>
        <w:t xml:space="preserve">Исполняющий обязанности </w:t>
      </w:r>
    </w:p>
    <w:p w14:paraId="2D0848C4" w14:textId="77777777" w:rsidR="00BD3ACF" w:rsidRPr="00CE49C5" w:rsidRDefault="00000000" w:rsidP="00BD3ACF">
      <w:pPr>
        <w:tabs>
          <w:tab w:val="left" w:pos="840"/>
        </w:tabs>
      </w:pPr>
      <w:r w:rsidRPr="00CE49C5">
        <w:rPr>
          <w:sz w:val="28"/>
          <w:szCs w:val="28"/>
        </w:rPr>
        <w:t xml:space="preserve">начальника отдела </w:t>
      </w:r>
    </w:p>
    <w:p w14:paraId="31DC6504" w14:textId="77777777" w:rsidR="00BD3ACF" w:rsidRPr="00CE49C5" w:rsidRDefault="00000000" w:rsidP="00BD3ACF">
      <w:pPr>
        <w:jc w:val="both"/>
      </w:pPr>
      <w:r w:rsidRPr="00CE49C5">
        <w:rPr>
          <w:sz w:val="28"/>
          <w:szCs w:val="28"/>
        </w:rPr>
        <w:t>ЖКХ, связи, транспорта, ГО и ЧС</w:t>
      </w:r>
    </w:p>
    <w:p w14:paraId="6F1C0DD0" w14:textId="77777777" w:rsidR="00BD3ACF" w:rsidRPr="00CE49C5" w:rsidRDefault="00000000" w:rsidP="00BD3ACF">
      <w:pPr>
        <w:tabs>
          <w:tab w:val="left" w:pos="840"/>
        </w:tabs>
      </w:pPr>
      <w:r w:rsidRPr="00CE49C5">
        <w:rPr>
          <w:sz w:val="28"/>
          <w:szCs w:val="28"/>
        </w:rPr>
        <w:t xml:space="preserve">администрации Приморско-Ахтарского </w:t>
      </w:r>
    </w:p>
    <w:p w14:paraId="224AC9B8" w14:textId="77777777" w:rsidR="00BD3ACF" w:rsidRPr="00CE49C5" w:rsidRDefault="00000000" w:rsidP="00BD3ACF">
      <w:pPr>
        <w:tabs>
          <w:tab w:val="left" w:pos="840"/>
        </w:tabs>
      </w:pPr>
      <w:r w:rsidRPr="00CE49C5">
        <w:rPr>
          <w:sz w:val="28"/>
          <w:szCs w:val="28"/>
        </w:rPr>
        <w:t xml:space="preserve">городского поселения </w:t>
      </w:r>
    </w:p>
    <w:p w14:paraId="2A2953B7" w14:textId="77777777" w:rsidR="00BD3ACF" w:rsidRPr="00CE49C5" w:rsidRDefault="00000000" w:rsidP="00BD3ACF">
      <w:pPr>
        <w:tabs>
          <w:tab w:val="left" w:pos="840"/>
        </w:tabs>
        <w:jc w:val="both"/>
      </w:pPr>
      <w:r w:rsidRPr="00CE49C5">
        <w:rPr>
          <w:sz w:val="28"/>
          <w:szCs w:val="28"/>
          <w:lang w:eastAsia="ru-RU"/>
        </w:rPr>
        <w:t>Приморско-Ахтарского района                                                             В.В. Андреев</w:t>
      </w:r>
    </w:p>
    <w:p w14:paraId="0E7D4BFB" w14:textId="77777777" w:rsidR="00BD3ACF" w:rsidRDefault="00BD3ACF" w:rsidP="00CF6F12">
      <w:pPr>
        <w:suppressAutoHyphens w:val="0"/>
        <w:autoSpaceDE w:val="0"/>
        <w:autoSpaceDN w:val="0"/>
        <w:adjustRightInd w:val="0"/>
        <w:ind w:left="655" w:right="854"/>
        <w:jc w:val="center"/>
        <w:rPr>
          <w:sz w:val="28"/>
          <w:szCs w:val="28"/>
          <w:lang w:eastAsia="ar-SA"/>
        </w:rPr>
      </w:pPr>
    </w:p>
    <w:p w14:paraId="77D88E02" w14:textId="77777777" w:rsidR="004550B8" w:rsidRPr="009E4ECA" w:rsidRDefault="00BD3ACF" w:rsidP="004550B8">
      <w:pPr>
        <w:shd w:val="clear" w:color="auto" w:fill="FFFFFF"/>
        <w:tabs>
          <w:tab w:val="left" w:pos="5580"/>
          <w:tab w:val="left" w:pos="14040"/>
        </w:tabs>
        <w:ind w:firstLine="4820"/>
        <w:jc w:val="center"/>
        <w:rPr>
          <w:color w:val="000000"/>
          <w:sz w:val="28"/>
          <w:szCs w:val="28"/>
        </w:rPr>
      </w:pPr>
      <w:r>
        <w:rPr>
          <w:sz w:val="28"/>
          <w:szCs w:val="28"/>
          <w:lang w:eastAsia="ar-SA"/>
        </w:rPr>
        <w:br w:type="page"/>
      </w:r>
      <w:r w:rsidR="00000000" w:rsidRPr="009E4ECA">
        <w:rPr>
          <w:color w:val="000000"/>
          <w:sz w:val="28"/>
          <w:szCs w:val="28"/>
        </w:rPr>
        <w:lastRenderedPageBreak/>
        <w:t>ПРИЛОЖЕНИЕ</w:t>
      </w:r>
    </w:p>
    <w:p w14:paraId="49CCDAE9" w14:textId="77777777" w:rsidR="004550B8" w:rsidRPr="009E4ECA" w:rsidRDefault="004550B8" w:rsidP="004550B8">
      <w:pPr>
        <w:widowControl w:val="0"/>
        <w:shd w:val="clear" w:color="auto" w:fill="FFFFFF"/>
        <w:ind w:firstLine="5103"/>
        <w:contextualSpacing/>
        <w:jc w:val="center"/>
        <w:rPr>
          <w:color w:val="000000"/>
          <w:sz w:val="28"/>
          <w:szCs w:val="28"/>
        </w:rPr>
      </w:pPr>
    </w:p>
    <w:p w14:paraId="52F703F8" w14:textId="77777777" w:rsidR="004550B8" w:rsidRPr="009E4ECA" w:rsidRDefault="00000000" w:rsidP="004550B8">
      <w:pPr>
        <w:widowControl w:val="0"/>
        <w:shd w:val="clear" w:color="auto" w:fill="FFFFFF"/>
        <w:ind w:firstLine="5103"/>
        <w:contextualSpacing/>
        <w:jc w:val="center"/>
        <w:rPr>
          <w:color w:val="000000"/>
          <w:sz w:val="28"/>
          <w:szCs w:val="28"/>
        </w:rPr>
      </w:pPr>
      <w:r w:rsidRPr="009E4ECA">
        <w:rPr>
          <w:color w:val="000000"/>
          <w:sz w:val="28"/>
          <w:szCs w:val="28"/>
        </w:rPr>
        <w:t>УТВЕРЖДЕНА</w:t>
      </w:r>
    </w:p>
    <w:p w14:paraId="69602D70" w14:textId="77777777" w:rsidR="004550B8" w:rsidRPr="009E4ECA" w:rsidRDefault="00000000" w:rsidP="004550B8">
      <w:pPr>
        <w:widowControl w:val="0"/>
        <w:shd w:val="clear" w:color="auto" w:fill="FFFFFF"/>
        <w:ind w:firstLine="5103"/>
        <w:contextualSpacing/>
        <w:jc w:val="center"/>
        <w:rPr>
          <w:sz w:val="28"/>
          <w:szCs w:val="28"/>
        </w:rPr>
      </w:pPr>
      <w:r w:rsidRPr="009E4ECA">
        <w:rPr>
          <w:color w:val="000000"/>
          <w:sz w:val="28"/>
          <w:szCs w:val="28"/>
        </w:rPr>
        <w:t>постановлением администрации</w:t>
      </w:r>
    </w:p>
    <w:p w14:paraId="29BC148E" w14:textId="77777777" w:rsidR="004550B8" w:rsidRPr="009E4ECA" w:rsidRDefault="00000000" w:rsidP="004550B8">
      <w:pPr>
        <w:widowControl w:val="0"/>
        <w:shd w:val="clear" w:color="auto" w:fill="FFFFFF"/>
        <w:tabs>
          <w:tab w:val="left" w:pos="5580"/>
          <w:tab w:val="left" w:pos="14040"/>
        </w:tabs>
        <w:ind w:firstLine="5103"/>
        <w:contextualSpacing/>
        <w:jc w:val="center"/>
        <w:rPr>
          <w:sz w:val="28"/>
          <w:szCs w:val="28"/>
        </w:rPr>
      </w:pPr>
      <w:r w:rsidRPr="009E4ECA">
        <w:rPr>
          <w:color w:val="000000"/>
          <w:sz w:val="28"/>
          <w:szCs w:val="28"/>
        </w:rPr>
        <w:t>Приморско-Ахтарского</w:t>
      </w:r>
    </w:p>
    <w:p w14:paraId="2F6D5085" w14:textId="77777777" w:rsidR="004550B8" w:rsidRPr="009E4ECA" w:rsidRDefault="00000000" w:rsidP="004550B8">
      <w:pPr>
        <w:widowControl w:val="0"/>
        <w:shd w:val="clear" w:color="auto" w:fill="FFFFFF"/>
        <w:tabs>
          <w:tab w:val="left" w:pos="5580"/>
          <w:tab w:val="left" w:pos="14040"/>
        </w:tabs>
        <w:ind w:firstLine="5103"/>
        <w:contextualSpacing/>
        <w:jc w:val="center"/>
        <w:rPr>
          <w:sz w:val="28"/>
          <w:szCs w:val="28"/>
        </w:rPr>
      </w:pPr>
      <w:r w:rsidRPr="009E4ECA">
        <w:rPr>
          <w:color w:val="000000"/>
          <w:sz w:val="28"/>
          <w:szCs w:val="28"/>
        </w:rPr>
        <w:t>городского поселения</w:t>
      </w:r>
    </w:p>
    <w:p w14:paraId="0FB6DC5B" w14:textId="77777777" w:rsidR="004550B8" w:rsidRPr="009E4ECA" w:rsidRDefault="00000000" w:rsidP="004550B8">
      <w:pPr>
        <w:widowControl w:val="0"/>
        <w:shd w:val="clear" w:color="auto" w:fill="FFFFFF"/>
        <w:tabs>
          <w:tab w:val="left" w:pos="5580"/>
          <w:tab w:val="left" w:pos="14040"/>
        </w:tabs>
        <w:ind w:firstLine="5103"/>
        <w:contextualSpacing/>
        <w:jc w:val="center"/>
        <w:rPr>
          <w:sz w:val="28"/>
          <w:szCs w:val="28"/>
        </w:rPr>
      </w:pPr>
      <w:r w:rsidRPr="009E4ECA">
        <w:rPr>
          <w:color w:val="000000"/>
          <w:sz w:val="28"/>
          <w:szCs w:val="28"/>
        </w:rPr>
        <w:t>Приморско-Ахтарского района</w:t>
      </w:r>
    </w:p>
    <w:p w14:paraId="753040F5" w14:textId="77777777" w:rsidR="004550B8" w:rsidRPr="009E4ECA" w:rsidRDefault="00000000" w:rsidP="004550B8">
      <w:pPr>
        <w:widowControl w:val="0"/>
        <w:shd w:val="clear" w:color="auto" w:fill="FFFFFF"/>
        <w:tabs>
          <w:tab w:val="left" w:pos="5580"/>
          <w:tab w:val="left" w:pos="14040"/>
        </w:tabs>
        <w:ind w:firstLine="5103"/>
        <w:contextualSpacing/>
        <w:jc w:val="center"/>
        <w:rPr>
          <w:sz w:val="28"/>
          <w:szCs w:val="28"/>
        </w:rPr>
      </w:pPr>
      <w:r w:rsidRPr="009E4ECA">
        <w:rPr>
          <w:color w:val="000000"/>
          <w:sz w:val="28"/>
          <w:szCs w:val="28"/>
        </w:rPr>
        <w:t xml:space="preserve">от  </w:t>
      </w:r>
      <w:r>
        <w:rPr>
          <w:color w:val="000000"/>
          <w:sz w:val="28"/>
          <w:szCs w:val="28"/>
        </w:rPr>
        <w:t>11.11.2022</w:t>
      </w:r>
      <w:r w:rsidRPr="009E4ECA">
        <w:rPr>
          <w:color w:val="000000"/>
          <w:sz w:val="28"/>
          <w:szCs w:val="28"/>
        </w:rPr>
        <w:t xml:space="preserve"> № </w:t>
      </w:r>
      <w:r>
        <w:rPr>
          <w:color w:val="000000"/>
          <w:sz w:val="28"/>
          <w:szCs w:val="28"/>
        </w:rPr>
        <w:t>1250</w:t>
      </w:r>
    </w:p>
    <w:p w14:paraId="5738F628" w14:textId="77777777" w:rsidR="004550B8" w:rsidRPr="009E4ECA" w:rsidRDefault="004550B8" w:rsidP="004550B8">
      <w:pPr>
        <w:widowControl w:val="0"/>
        <w:ind w:firstLine="709"/>
        <w:contextualSpacing/>
        <w:jc w:val="right"/>
        <w:rPr>
          <w:sz w:val="28"/>
          <w:szCs w:val="28"/>
        </w:rPr>
      </w:pPr>
    </w:p>
    <w:p w14:paraId="3F483FD0" w14:textId="77777777" w:rsidR="004550B8" w:rsidRDefault="004550B8" w:rsidP="004550B8">
      <w:pPr>
        <w:widowControl w:val="0"/>
        <w:tabs>
          <w:tab w:val="left" w:pos="840"/>
        </w:tabs>
        <w:ind w:firstLine="709"/>
        <w:contextualSpacing/>
        <w:rPr>
          <w:sz w:val="28"/>
          <w:szCs w:val="28"/>
          <w:lang w:eastAsia="ar-SA"/>
        </w:rPr>
      </w:pPr>
    </w:p>
    <w:p w14:paraId="51C4DBE3" w14:textId="77777777" w:rsidR="004550B8" w:rsidRDefault="004550B8" w:rsidP="004550B8">
      <w:pPr>
        <w:widowControl w:val="0"/>
        <w:tabs>
          <w:tab w:val="left" w:pos="840"/>
        </w:tabs>
        <w:ind w:firstLine="709"/>
        <w:contextualSpacing/>
        <w:rPr>
          <w:sz w:val="28"/>
          <w:szCs w:val="28"/>
          <w:lang w:eastAsia="ar-SA"/>
        </w:rPr>
      </w:pPr>
    </w:p>
    <w:p w14:paraId="08347EB1" w14:textId="4E8BD9DC" w:rsidR="004550B8" w:rsidRDefault="00D65A80" w:rsidP="004550B8">
      <w:pPr>
        <w:widowControl w:val="0"/>
        <w:tabs>
          <w:tab w:val="left" w:pos="840"/>
        </w:tabs>
        <w:contextualSpacing/>
        <w:jc w:val="center"/>
        <w:rPr>
          <w:sz w:val="28"/>
          <w:szCs w:val="28"/>
          <w:lang w:eastAsia="ar-SA"/>
        </w:rPr>
      </w:pPr>
      <w:r>
        <w:rPr>
          <w:rFonts w:ascii="Calibri" w:hAnsi="Calibri" w:cs="Calibri"/>
          <w:noProof/>
          <w:sz w:val="22"/>
          <w:szCs w:val="22"/>
          <w:lang w:val="en-US" w:eastAsia="ru-RU"/>
        </w:rPr>
        <w:drawing>
          <wp:inline distT="0" distB="0" distL="0" distR="0" wp14:anchorId="33A565D0" wp14:editId="4C9A17B2">
            <wp:extent cx="895350" cy="1162050"/>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1162050"/>
                    </a:xfrm>
                    <a:prstGeom prst="rect">
                      <a:avLst/>
                    </a:prstGeom>
                    <a:noFill/>
                    <a:ln>
                      <a:noFill/>
                    </a:ln>
                  </pic:spPr>
                </pic:pic>
              </a:graphicData>
            </a:graphic>
          </wp:inline>
        </w:drawing>
      </w:r>
    </w:p>
    <w:p w14:paraId="60ECFD01" w14:textId="77777777" w:rsidR="004550B8" w:rsidRDefault="004550B8" w:rsidP="004550B8">
      <w:pPr>
        <w:widowControl w:val="0"/>
        <w:tabs>
          <w:tab w:val="left" w:pos="840"/>
        </w:tabs>
        <w:ind w:firstLine="709"/>
        <w:contextualSpacing/>
        <w:rPr>
          <w:sz w:val="28"/>
          <w:szCs w:val="28"/>
          <w:lang w:eastAsia="ar-SA"/>
        </w:rPr>
      </w:pPr>
    </w:p>
    <w:p w14:paraId="7EB2EBBF" w14:textId="77777777" w:rsidR="004550B8" w:rsidRDefault="004550B8" w:rsidP="004550B8">
      <w:pPr>
        <w:widowControl w:val="0"/>
        <w:tabs>
          <w:tab w:val="left" w:pos="840"/>
        </w:tabs>
        <w:ind w:firstLine="709"/>
        <w:contextualSpacing/>
        <w:rPr>
          <w:sz w:val="28"/>
          <w:szCs w:val="28"/>
          <w:lang w:eastAsia="ar-SA"/>
        </w:rPr>
      </w:pPr>
    </w:p>
    <w:p w14:paraId="310AFD2B" w14:textId="77777777" w:rsidR="004550B8" w:rsidRPr="009E4ECA" w:rsidRDefault="004550B8" w:rsidP="004550B8">
      <w:pPr>
        <w:widowControl w:val="0"/>
        <w:tabs>
          <w:tab w:val="left" w:pos="840"/>
        </w:tabs>
        <w:ind w:firstLine="709"/>
        <w:contextualSpacing/>
        <w:rPr>
          <w:sz w:val="28"/>
          <w:szCs w:val="28"/>
          <w:lang w:eastAsia="ar-SA"/>
        </w:rPr>
      </w:pPr>
    </w:p>
    <w:p w14:paraId="0D9F1AFD" w14:textId="77777777" w:rsidR="004550B8" w:rsidRPr="0023383D" w:rsidRDefault="00000000" w:rsidP="004550B8">
      <w:pPr>
        <w:widowControl w:val="0"/>
        <w:ind w:firstLine="709"/>
        <w:contextualSpacing/>
        <w:jc w:val="center"/>
        <w:rPr>
          <w:rFonts w:eastAsia="Calibri"/>
          <w:b/>
          <w:bCs/>
          <w:color w:val="000000"/>
          <w:sz w:val="28"/>
          <w:szCs w:val="28"/>
          <w:lang w:eastAsia="en-US"/>
        </w:rPr>
      </w:pPr>
      <w:r>
        <w:rPr>
          <w:rFonts w:eastAsia="Calibri"/>
          <w:b/>
          <w:bCs/>
          <w:color w:val="000000"/>
          <w:sz w:val="28"/>
          <w:szCs w:val="28"/>
          <w:lang w:eastAsia="en-US"/>
        </w:rPr>
        <w:t>А</w:t>
      </w:r>
      <w:r w:rsidRPr="0023383D">
        <w:rPr>
          <w:rFonts w:eastAsia="Calibri"/>
          <w:b/>
          <w:bCs/>
          <w:color w:val="000000"/>
          <w:sz w:val="28"/>
          <w:szCs w:val="28"/>
          <w:lang w:eastAsia="en-US"/>
        </w:rPr>
        <w:t>ктуализированн</w:t>
      </w:r>
      <w:r>
        <w:rPr>
          <w:rFonts w:eastAsia="Calibri"/>
          <w:b/>
          <w:bCs/>
          <w:color w:val="000000"/>
          <w:sz w:val="28"/>
          <w:szCs w:val="28"/>
          <w:lang w:eastAsia="en-US"/>
        </w:rPr>
        <w:t>ая</w:t>
      </w:r>
      <w:r w:rsidRPr="0023383D">
        <w:rPr>
          <w:rFonts w:eastAsia="Calibri"/>
          <w:b/>
          <w:bCs/>
          <w:color w:val="000000"/>
          <w:sz w:val="28"/>
          <w:szCs w:val="28"/>
          <w:lang w:eastAsia="en-US"/>
        </w:rPr>
        <w:t xml:space="preserve"> схем</w:t>
      </w:r>
      <w:r>
        <w:rPr>
          <w:rFonts w:eastAsia="Calibri"/>
          <w:b/>
          <w:bCs/>
          <w:color w:val="000000"/>
          <w:sz w:val="28"/>
          <w:szCs w:val="28"/>
          <w:lang w:eastAsia="en-US"/>
        </w:rPr>
        <w:t>а</w:t>
      </w:r>
      <w:r w:rsidRPr="0023383D">
        <w:rPr>
          <w:rFonts w:eastAsia="Calibri"/>
          <w:b/>
          <w:bCs/>
          <w:color w:val="000000"/>
          <w:sz w:val="28"/>
          <w:szCs w:val="28"/>
          <w:lang w:eastAsia="en-US"/>
        </w:rPr>
        <w:t xml:space="preserve"> теплоснабжения </w:t>
      </w:r>
    </w:p>
    <w:p w14:paraId="2BDB1083" w14:textId="77777777" w:rsidR="004550B8" w:rsidRPr="0023383D" w:rsidRDefault="00000000" w:rsidP="004550B8">
      <w:pPr>
        <w:widowControl w:val="0"/>
        <w:ind w:firstLine="709"/>
        <w:contextualSpacing/>
        <w:jc w:val="center"/>
        <w:rPr>
          <w:rFonts w:eastAsia="Calibri"/>
          <w:b/>
          <w:bCs/>
          <w:color w:val="000000"/>
          <w:sz w:val="28"/>
          <w:szCs w:val="28"/>
          <w:lang w:eastAsia="en-US"/>
        </w:rPr>
      </w:pPr>
      <w:r w:rsidRPr="0023383D">
        <w:rPr>
          <w:rFonts w:eastAsia="Calibri"/>
          <w:b/>
          <w:bCs/>
          <w:color w:val="000000"/>
          <w:sz w:val="28"/>
          <w:szCs w:val="28"/>
          <w:lang w:eastAsia="en-US"/>
        </w:rPr>
        <w:t xml:space="preserve">Приморско-Ахтарского городского поселения </w:t>
      </w:r>
    </w:p>
    <w:p w14:paraId="0E1538B3" w14:textId="77777777" w:rsidR="004550B8" w:rsidRPr="0023383D" w:rsidRDefault="00000000" w:rsidP="004550B8">
      <w:pPr>
        <w:widowControl w:val="0"/>
        <w:ind w:firstLine="709"/>
        <w:contextualSpacing/>
        <w:jc w:val="center"/>
        <w:rPr>
          <w:rFonts w:eastAsia="Calibri"/>
          <w:b/>
          <w:bCs/>
          <w:color w:val="000000"/>
          <w:sz w:val="28"/>
          <w:szCs w:val="28"/>
          <w:lang w:eastAsia="en-US"/>
        </w:rPr>
      </w:pPr>
      <w:r w:rsidRPr="0023383D">
        <w:rPr>
          <w:rFonts w:eastAsia="Calibri"/>
          <w:b/>
          <w:bCs/>
          <w:color w:val="000000"/>
          <w:sz w:val="28"/>
          <w:szCs w:val="28"/>
          <w:lang w:eastAsia="en-US"/>
        </w:rPr>
        <w:t xml:space="preserve">Приморско-Ахтарского района на период до 2032 года </w:t>
      </w:r>
    </w:p>
    <w:p w14:paraId="5F2CECF6" w14:textId="77777777" w:rsidR="004550B8" w:rsidRDefault="00000000" w:rsidP="004550B8">
      <w:pPr>
        <w:widowControl w:val="0"/>
        <w:ind w:firstLine="709"/>
        <w:contextualSpacing/>
        <w:jc w:val="center"/>
        <w:rPr>
          <w:b/>
          <w:bCs/>
          <w:sz w:val="28"/>
          <w:szCs w:val="28"/>
        </w:rPr>
      </w:pPr>
      <w:r w:rsidRPr="0023383D">
        <w:rPr>
          <w:rFonts w:eastAsia="Calibri"/>
          <w:b/>
          <w:bCs/>
          <w:color w:val="000000"/>
          <w:sz w:val="28"/>
          <w:szCs w:val="28"/>
          <w:lang w:eastAsia="en-US"/>
        </w:rPr>
        <w:t>(актуализация на 2023 год)»</w:t>
      </w:r>
    </w:p>
    <w:p w14:paraId="598B9393" w14:textId="77777777" w:rsidR="004550B8" w:rsidRDefault="004550B8" w:rsidP="004550B8">
      <w:pPr>
        <w:widowControl w:val="0"/>
        <w:ind w:firstLine="709"/>
        <w:contextualSpacing/>
        <w:jc w:val="center"/>
        <w:rPr>
          <w:b/>
          <w:bCs/>
          <w:sz w:val="28"/>
          <w:szCs w:val="28"/>
        </w:rPr>
      </w:pPr>
    </w:p>
    <w:p w14:paraId="5AA9520E" w14:textId="77777777" w:rsidR="004550B8" w:rsidRPr="000B1DEA" w:rsidRDefault="00000000" w:rsidP="004550B8">
      <w:pPr>
        <w:widowControl w:val="0"/>
        <w:contextualSpacing/>
        <w:jc w:val="center"/>
        <w:rPr>
          <w:sz w:val="28"/>
          <w:szCs w:val="28"/>
          <w:u w:val="single"/>
        </w:rPr>
      </w:pPr>
      <w:r w:rsidRPr="000B1DEA">
        <w:rPr>
          <w:sz w:val="28"/>
          <w:szCs w:val="28"/>
          <w:u w:val="single"/>
        </w:rPr>
        <w:t>Книга 1: Схема теплоснабжения</w:t>
      </w:r>
    </w:p>
    <w:p w14:paraId="2CBDD341" w14:textId="77777777" w:rsidR="004550B8" w:rsidRDefault="004550B8" w:rsidP="004550B8">
      <w:pPr>
        <w:widowControl w:val="0"/>
        <w:ind w:firstLine="709"/>
        <w:contextualSpacing/>
        <w:jc w:val="center"/>
        <w:rPr>
          <w:b/>
          <w:bCs/>
          <w:sz w:val="28"/>
          <w:szCs w:val="28"/>
        </w:rPr>
      </w:pPr>
    </w:p>
    <w:p w14:paraId="095E3B3C" w14:textId="77777777" w:rsidR="004550B8" w:rsidRDefault="004550B8" w:rsidP="004550B8">
      <w:pPr>
        <w:widowControl w:val="0"/>
        <w:ind w:firstLine="709"/>
        <w:contextualSpacing/>
        <w:jc w:val="center"/>
        <w:rPr>
          <w:b/>
          <w:bCs/>
          <w:sz w:val="28"/>
          <w:szCs w:val="28"/>
        </w:rPr>
      </w:pPr>
    </w:p>
    <w:p w14:paraId="7F131F5F" w14:textId="77777777" w:rsidR="004550B8" w:rsidRDefault="004550B8" w:rsidP="004550B8">
      <w:pPr>
        <w:widowControl w:val="0"/>
        <w:ind w:firstLine="709"/>
        <w:contextualSpacing/>
        <w:jc w:val="center"/>
        <w:rPr>
          <w:b/>
          <w:bCs/>
          <w:sz w:val="28"/>
          <w:szCs w:val="28"/>
        </w:rPr>
      </w:pPr>
    </w:p>
    <w:p w14:paraId="1BA770A8" w14:textId="77777777" w:rsidR="004550B8" w:rsidRDefault="004550B8" w:rsidP="004550B8">
      <w:pPr>
        <w:widowControl w:val="0"/>
        <w:autoSpaceDE w:val="0"/>
        <w:autoSpaceDN w:val="0"/>
        <w:adjustRightInd w:val="0"/>
        <w:contextualSpacing/>
        <w:rPr>
          <w:bCs/>
          <w:sz w:val="28"/>
          <w:szCs w:val="28"/>
        </w:rPr>
      </w:pPr>
    </w:p>
    <w:p w14:paraId="01999B4D" w14:textId="77777777" w:rsidR="004550B8" w:rsidRDefault="004550B8" w:rsidP="004550B8">
      <w:pPr>
        <w:widowControl w:val="0"/>
        <w:autoSpaceDE w:val="0"/>
        <w:autoSpaceDN w:val="0"/>
        <w:adjustRightInd w:val="0"/>
        <w:contextualSpacing/>
        <w:rPr>
          <w:bCs/>
          <w:sz w:val="28"/>
          <w:szCs w:val="28"/>
        </w:rPr>
      </w:pPr>
    </w:p>
    <w:p w14:paraId="7CE78A46" w14:textId="77777777" w:rsidR="004550B8" w:rsidRPr="009E4ECA" w:rsidRDefault="00000000" w:rsidP="004550B8">
      <w:pPr>
        <w:widowControl w:val="0"/>
        <w:autoSpaceDE w:val="0"/>
        <w:autoSpaceDN w:val="0"/>
        <w:adjustRightInd w:val="0"/>
        <w:contextualSpacing/>
        <w:rPr>
          <w:bCs/>
          <w:sz w:val="28"/>
          <w:szCs w:val="28"/>
        </w:rPr>
      </w:pPr>
      <w:r w:rsidRPr="009E4ECA">
        <w:rPr>
          <w:bCs/>
          <w:sz w:val="28"/>
          <w:szCs w:val="28"/>
        </w:rPr>
        <w:t xml:space="preserve">Заместитель главы Приморско-Ахтарского </w:t>
      </w:r>
    </w:p>
    <w:p w14:paraId="59B08D33" w14:textId="77777777" w:rsidR="004550B8" w:rsidRDefault="00000000" w:rsidP="004550B8">
      <w:pPr>
        <w:widowControl w:val="0"/>
        <w:autoSpaceDE w:val="0"/>
        <w:autoSpaceDN w:val="0"/>
        <w:adjustRightInd w:val="0"/>
        <w:contextualSpacing/>
        <w:rPr>
          <w:bCs/>
          <w:sz w:val="28"/>
          <w:szCs w:val="28"/>
        </w:rPr>
      </w:pPr>
      <w:r w:rsidRPr="009E4ECA">
        <w:rPr>
          <w:bCs/>
          <w:sz w:val="28"/>
          <w:szCs w:val="28"/>
        </w:rPr>
        <w:t xml:space="preserve">городского поселения </w:t>
      </w:r>
    </w:p>
    <w:p w14:paraId="6525C6F3" w14:textId="77777777" w:rsidR="004550B8" w:rsidRPr="009E4ECA" w:rsidRDefault="00000000" w:rsidP="004550B8">
      <w:pPr>
        <w:widowControl w:val="0"/>
        <w:autoSpaceDE w:val="0"/>
        <w:autoSpaceDN w:val="0"/>
        <w:adjustRightInd w:val="0"/>
        <w:contextualSpacing/>
        <w:rPr>
          <w:color w:val="000000"/>
          <w:sz w:val="28"/>
          <w:szCs w:val="28"/>
        </w:rPr>
      </w:pPr>
      <w:r w:rsidRPr="009E4ECA">
        <w:rPr>
          <w:bCs/>
          <w:sz w:val="28"/>
          <w:szCs w:val="28"/>
        </w:rPr>
        <w:t xml:space="preserve">Приморско-Ахтарского района </w:t>
      </w:r>
      <w:r w:rsidRPr="009E4ECA">
        <w:rPr>
          <w:color w:val="000000"/>
          <w:sz w:val="28"/>
          <w:szCs w:val="28"/>
        </w:rPr>
        <w:t xml:space="preserve">                  </w:t>
      </w:r>
      <w:r>
        <w:rPr>
          <w:color w:val="000000"/>
          <w:sz w:val="28"/>
          <w:szCs w:val="28"/>
        </w:rPr>
        <w:t xml:space="preserve">   </w:t>
      </w:r>
      <w:r w:rsidRPr="009E4ECA">
        <w:rPr>
          <w:color w:val="000000"/>
          <w:sz w:val="28"/>
          <w:szCs w:val="28"/>
        </w:rPr>
        <w:t xml:space="preserve">       </w:t>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t>-----------</w:t>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t>----</w:t>
      </w:r>
      <w:r w:rsidRPr="009E4ECA">
        <w:rPr>
          <w:color w:val="000000"/>
          <w:sz w:val="28"/>
          <w:szCs w:val="28"/>
        </w:rPr>
        <w:softHyphen/>
        <w:t>-</w:t>
      </w:r>
      <w:r w:rsidRPr="009E4ECA">
        <w:rPr>
          <w:color w:val="000000"/>
          <w:sz w:val="28"/>
          <w:szCs w:val="28"/>
        </w:rPr>
        <w:softHyphen/>
      </w:r>
      <w:r w:rsidRPr="009E4ECA">
        <w:rPr>
          <w:color w:val="000000"/>
          <w:sz w:val="28"/>
          <w:szCs w:val="28"/>
        </w:rPr>
        <w:softHyphen/>
        <w:t>------</w:t>
      </w:r>
      <w:r w:rsidRPr="000B1DEA">
        <w:rPr>
          <w:bCs/>
          <w:sz w:val="28"/>
          <w:szCs w:val="28"/>
        </w:rPr>
        <w:t xml:space="preserve"> </w:t>
      </w:r>
      <w:r>
        <w:rPr>
          <w:bCs/>
          <w:sz w:val="28"/>
          <w:szCs w:val="28"/>
        </w:rPr>
        <w:t>А.А. Барышев</w:t>
      </w:r>
    </w:p>
    <w:p w14:paraId="754E47EB" w14:textId="77777777" w:rsidR="004550B8" w:rsidRPr="009E4ECA" w:rsidRDefault="00000000" w:rsidP="004550B8">
      <w:pPr>
        <w:widowControl w:val="0"/>
        <w:autoSpaceDE w:val="0"/>
        <w:autoSpaceDN w:val="0"/>
        <w:adjustRightInd w:val="0"/>
        <w:ind w:firstLine="142"/>
        <w:contextualSpacing/>
        <w:rPr>
          <w:color w:val="000000"/>
        </w:rPr>
      </w:pPr>
      <w:r w:rsidRPr="009E4ECA">
        <w:rPr>
          <w:color w:val="000000"/>
          <w:sz w:val="28"/>
          <w:szCs w:val="28"/>
        </w:rPr>
        <w:t xml:space="preserve">                                                                                        </w:t>
      </w:r>
      <w:r w:rsidRPr="009E4ECA">
        <w:rPr>
          <w:color w:val="000000"/>
        </w:rPr>
        <w:t>подпись</w:t>
      </w:r>
    </w:p>
    <w:p w14:paraId="5729F4EF" w14:textId="77777777" w:rsidR="004550B8" w:rsidRPr="009E4ECA" w:rsidRDefault="004550B8" w:rsidP="004550B8">
      <w:pPr>
        <w:widowControl w:val="0"/>
        <w:autoSpaceDE w:val="0"/>
        <w:autoSpaceDN w:val="0"/>
        <w:adjustRightInd w:val="0"/>
        <w:contextualSpacing/>
        <w:rPr>
          <w:color w:val="000000"/>
          <w:sz w:val="28"/>
          <w:szCs w:val="28"/>
        </w:rPr>
      </w:pPr>
    </w:p>
    <w:p w14:paraId="7FA66AAF" w14:textId="77777777" w:rsidR="004550B8" w:rsidRPr="009E4ECA" w:rsidRDefault="00000000" w:rsidP="004550B8">
      <w:pPr>
        <w:pStyle w:val="af8"/>
        <w:widowControl w:val="0"/>
        <w:suppressAutoHyphens/>
        <w:contextualSpacing/>
        <w:rPr>
          <w:rFonts w:ascii="Times New Roman" w:hAnsi="Times New Roman"/>
          <w:sz w:val="28"/>
          <w:szCs w:val="28"/>
        </w:rPr>
      </w:pPr>
      <w:r w:rsidRPr="009E4ECA">
        <w:rPr>
          <w:rFonts w:ascii="Times New Roman" w:hAnsi="Times New Roman"/>
          <w:sz w:val="28"/>
          <w:szCs w:val="28"/>
        </w:rPr>
        <w:t xml:space="preserve">Разработчик: </w:t>
      </w:r>
    </w:p>
    <w:p w14:paraId="2E57B110" w14:textId="77777777" w:rsidR="004550B8" w:rsidRDefault="00000000" w:rsidP="004550B8">
      <w:pPr>
        <w:widowControl w:val="0"/>
        <w:autoSpaceDE w:val="0"/>
        <w:autoSpaceDN w:val="0"/>
        <w:adjustRightInd w:val="0"/>
        <w:contextualSpacing/>
        <w:rPr>
          <w:rFonts w:eastAsia="Calibri"/>
          <w:sz w:val="28"/>
          <w:szCs w:val="28"/>
          <w:lang w:eastAsia="en-US"/>
        </w:rPr>
      </w:pPr>
      <w:r w:rsidRPr="0023383D">
        <w:rPr>
          <w:rFonts w:eastAsia="Calibri"/>
          <w:sz w:val="28"/>
          <w:szCs w:val="28"/>
          <w:lang w:eastAsia="en-US"/>
        </w:rPr>
        <w:t xml:space="preserve">Генеральный директор </w:t>
      </w:r>
    </w:p>
    <w:p w14:paraId="75308575" w14:textId="77777777" w:rsidR="004550B8" w:rsidRPr="009E4ECA" w:rsidRDefault="00000000" w:rsidP="004550B8">
      <w:pPr>
        <w:widowControl w:val="0"/>
        <w:autoSpaceDE w:val="0"/>
        <w:autoSpaceDN w:val="0"/>
        <w:adjustRightInd w:val="0"/>
        <w:contextualSpacing/>
        <w:rPr>
          <w:color w:val="000000"/>
        </w:rPr>
      </w:pPr>
      <w:r w:rsidRPr="0023383D">
        <w:rPr>
          <w:rFonts w:eastAsia="Calibri"/>
          <w:sz w:val="28"/>
          <w:szCs w:val="28"/>
          <w:lang w:eastAsia="en-US"/>
        </w:rPr>
        <w:t>ООО «НП ТЭКтест-32»</w:t>
      </w:r>
      <w:r>
        <w:rPr>
          <w:rFonts w:eastAsia="Calibri"/>
          <w:sz w:val="28"/>
          <w:szCs w:val="28"/>
          <w:lang w:eastAsia="en-US"/>
        </w:rPr>
        <w:t xml:space="preserve">                                         </w:t>
      </w:r>
      <w:r w:rsidRPr="009E4ECA">
        <w:rPr>
          <w:color w:val="000000"/>
          <w:sz w:val="28"/>
          <w:szCs w:val="28"/>
        </w:rPr>
        <w:t>-----------</w:t>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t>----</w:t>
      </w:r>
      <w:r w:rsidRPr="009E4ECA">
        <w:rPr>
          <w:color w:val="000000"/>
          <w:sz w:val="28"/>
          <w:szCs w:val="28"/>
        </w:rPr>
        <w:softHyphen/>
        <w:t>-</w:t>
      </w:r>
      <w:r w:rsidRPr="009E4ECA">
        <w:rPr>
          <w:color w:val="000000"/>
          <w:sz w:val="28"/>
          <w:szCs w:val="28"/>
        </w:rPr>
        <w:softHyphen/>
      </w:r>
      <w:r w:rsidRPr="009E4ECA">
        <w:rPr>
          <w:color w:val="000000"/>
          <w:sz w:val="28"/>
          <w:szCs w:val="28"/>
        </w:rPr>
        <w:softHyphen/>
        <w:t>------</w:t>
      </w:r>
      <w:r w:rsidRPr="000B1DEA">
        <w:rPr>
          <w:rFonts w:eastAsia="Calibri"/>
          <w:sz w:val="28"/>
          <w:szCs w:val="28"/>
          <w:lang w:eastAsia="en-US"/>
        </w:rPr>
        <w:t xml:space="preserve"> </w:t>
      </w:r>
      <w:r>
        <w:rPr>
          <w:rFonts w:eastAsia="Calibri"/>
          <w:sz w:val="28"/>
          <w:szCs w:val="28"/>
          <w:lang w:eastAsia="en-US"/>
        </w:rPr>
        <w:t xml:space="preserve">О.А. </w:t>
      </w:r>
      <w:r w:rsidRPr="0023383D">
        <w:rPr>
          <w:rFonts w:eastAsia="Calibri"/>
          <w:sz w:val="28"/>
          <w:szCs w:val="28"/>
          <w:lang w:eastAsia="en-US"/>
        </w:rPr>
        <w:t xml:space="preserve">Полякова </w:t>
      </w:r>
      <w:r>
        <w:rPr>
          <w:rFonts w:eastAsia="Calibri"/>
          <w:sz w:val="28"/>
          <w:szCs w:val="28"/>
          <w:lang w:eastAsia="en-US"/>
        </w:rPr>
        <w:t xml:space="preserve">       </w:t>
      </w:r>
      <w:r w:rsidRPr="0023383D">
        <w:rPr>
          <w:rFonts w:eastAsia="Calibri"/>
          <w:sz w:val="28"/>
          <w:szCs w:val="28"/>
          <w:lang w:eastAsia="en-US"/>
        </w:rPr>
        <w:t xml:space="preserve">                          </w:t>
      </w:r>
      <w:r w:rsidRPr="009E4ECA">
        <w:rPr>
          <w:color w:val="000000"/>
          <w:sz w:val="28"/>
          <w:szCs w:val="28"/>
        </w:rPr>
        <w:t xml:space="preserve">                                                                         </w:t>
      </w:r>
      <w:r>
        <w:rPr>
          <w:color w:val="000000"/>
          <w:sz w:val="28"/>
          <w:szCs w:val="28"/>
        </w:rPr>
        <w:t xml:space="preserve">   </w:t>
      </w:r>
      <w:r w:rsidRPr="009E4ECA">
        <w:rPr>
          <w:color w:val="000000"/>
          <w:sz w:val="28"/>
          <w:szCs w:val="28"/>
        </w:rPr>
        <w:t xml:space="preserve">               </w:t>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r>
      <w:r w:rsidRPr="009E4ECA">
        <w:rPr>
          <w:color w:val="000000"/>
          <w:sz w:val="28"/>
          <w:szCs w:val="28"/>
        </w:rPr>
        <w:softHyphen/>
        <w:t xml:space="preserve">                                                                                     </w:t>
      </w:r>
      <w:r>
        <w:rPr>
          <w:color w:val="000000"/>
          <w:sz w:val="28"/>
          <w:szCs w:val="28"/>
        </w:rPr>
        <w:t xml:space="preserve"> </w:t>
      </w:r>
      <w:r w:rsidRPr="009E4ECA">
        <w:rPr>
          <w:color w:val="000000"/>
          <w:sz w:val="28"/>
          <w:szCs w:val="28"/>
        </w:rPr>
        <w:t xml:space="preserve">   </w:t>
      </w:r>
      <w:r w:rsidRPr="009E4ECA">
        <w:rPr>
          <w:color w:val="000000"/>
        </w:rPr>
        <w:t>подпись</w:t>
      </w:r>
    </w:p>
    <w:p w14:paraId="617CC0C1" w14:textId="77777777" w:rsidR="004550B8" w:rsidRDefault="004550B8" w:rsidP="004550B8">
      <w:pPr>
        <w:widowControl w:val="0"/>
        <w:ind w:firstLine="709"/>
        <w:contextualSpacing/>
        <w:jc w:val="center"/>
        <w:rPr>
          <w:bCs/>
        </w:rPr>
      </w:pPr>
    </w:p>
    <w:p w14:paraId="09FB91A5" w14:textId="77777777" w:rsidR="004550B8" w:rsidRDefault="004550B8" w:rsidP="004550B8">
      <w:pPr>
        <w:widowControl w:val="0"/>
        <w:ind w:firstLine="709"/>
        <w:contextualSpacing/>
        <w:jc w:val="center"/>
        <w:rPr>
          <w:bCs/>
          <w:sz w:val="10"/>
          <w:szCs w:val="10"/>
        </w:rPr>
      </w:pPr>
    </w:p>
    <w:p w14:paraId="130F1F24" w14:textId="77777777" w:rsidR="004550B8" w:rsidRDefault="004550B8" w:rsidP="004550B8">
      <w:pPr>
        <w:widowControl w:val="0"/>
        <w:ind w:firstLine="709"/>
        <w:contextualSpacing/>
        <w:jc w:val="center"/>
        <w:rPr>
          <w:bCs/>
          <w:sz w:val="10"/>
          <w:szCs w:val="10"/>
        </w:rPr>
      </w:pPr>
    </w:p>
    <w:p w14:paraId="462A6465" w14:textId="77777777" w:rsidR="004550B8" w:rsidRDefault="004550B8" w:rsidP="004550B8">
      <w:pPr>
        <w:widowControl w:val="0"/>
        <w:ind w:firstLine="709"/>
        <w:contextualSpacing/>
        <w:jc w:val="center"/>
        <w:rPr>
          <w:bCs/>
          <w:sz w:val="10"/>
          <w:szCs w:val="10"/>
        </w:rPr>
      </w:pPr>
    </w:p>
    <w:p w14:paraId="635A58FF" w14:textId="77777777" w:rsidR="004550B8" w:rsidRDefault="004550B8" w:rsidP="004550B8">
      <w:pPr>
        <w:widowControl w:val="0"/>
        <w:ind w:firstLine="709"/>
        <w:contextualSpacing/>
        <w:jc w:val="center"/>
        <w:rPr>
          <w:bCs/>
          <w:sz w:val="10"/>
          <w:szCs w:val="10"/>
        </w:rPr>
      </w:pPr>
    </w:p>
    <w:p w14:paraId="1C151477" w14:textId="77777777" w:rsidR="004550B8" w:rsidRDefault="004550B8" w:rsidP="004550B8">
      <w:pPr>
        <w:widowControl w:val="0"/>
        <w:ind w:firstLine="709"/>
        <w:contextualSpacing/>
        <w:jc w:val="center"/>
        <w:rPr>
          <w:bCs/>
          <w:sz w:val="10"/>
          <w:szCs w:val="10"/>
        </w:rPr>
      </w:pPr>
    </w:p>
    <w:p w14:paraId="6FBEED4C" w14:textId="77777777" w:rsidR="004550B8" w:rsidRDefault="004550B8" w:rsidP="004550B8">
      <w:pPr>
        <w:widowControl w:val="0"/>
        <w:ind w:firstLine="709"/>
        <w:contextualSpacing/>
        <w:jc w:val="center"/>
        <w:rPr>
          <w:bCs/>
          <w:sz w:val="10"/>
          <w:szCs w:val="10"/>
        </w:rPr>
      </w:pPr>
    </w:p>
    <w:p w14:paraId="0AA2752C" w14:textId="77777777" w:rsidR="004550B8" w:rsidRDefault="004550B8" w:rsidP="004550B8">
      <w:pPr>
        <w:widowControl w:val="0"/>
        <w:ind w:firstLine="709"/>
        <w:contextualSpacing/>
        <w:jc w:val="center"/>
        <w:rPr>
          <w:bCs/>
          <w:sz w:val="10"/>
          <w:szCs w:val="10"/>
        </w:rPr>
      </w:pPr>
    </w:p>
    <w:p w14:paraId="1575D681" w14:textId="77777777" w:rsidR="004550B8" w:rsidRDefault="004550B8" w:rsidP="004550B8">
      <w:pPr>
        <w:widowControl w:val="0"/>
        <w:ind w:firstLine="709"/>
        <w:contextualSpacing/>
        <w:jc w:val="center"/>
        <w:rPr>
          <w:bCs/>
          <w:sz w:val="10"/>
          <w:szCs w:val="10"/>
        </w:rPr>
      </w:pPr>
    </w:p>
    <w:p w14:paraId="64B2CB35" w14:textId="77777777" w:rsidR="004550B8" w:rsidRDefault="004550B8" w:rsidP="004550B8">
      <w:pPr>
        <w:widowControl w:val="0"/>
        <w:ind w:firstLine="709"/>
        <w:contextualSpacing/>
        <w:jc w:val="center"/>
        <w:rPr>
          <w:bCs/>
          <w:sz w:val="10"/>
          <w:szCs w:val="10"/>
        </w:rPr>
      </w:pPr>
    </w:p>
    <w:p w14:paraId="3A2AA0DF" w14:textId="77777777" w:rsidR="004550B8" w:rsidRDefault="00000000" w:rsidP="004550B8">
      <w:pPr>
        <w:widowControl w:val="0"/>
        <w:contextualSpacing/>
        <w:jc w:val="center"/>
        <w:rPr>
          <w:bCs/>
        </w:rPr>
      </w:pPr>
      <w:r w:rsidRPr="009E4ECA">
        <w:rPr>
          <w:bCs/>
        </w:rPr>
        <w:t xml:space="preserve">г. Приморско-Ахтарск </w:t>
      </w:r>
    </w:p>
    <w:p w14:paraId="106A6514" w14:textId="77777777" w:rsidR="004550B8" w:rsidRPr="009E4ECA" w:rsidRDefault="00000000" w:rsidP="004550B8">
      <w:pPr>
        <w:widowControl w:val="0"/>
        <w:contextualSpacing/>
        <w:jc w:val="center"/>
        <w:rPr>
          <w:bCs/>
        </w:rPr>
      </w:pPr>
      <w:r w:rsidRPr="009E4ECA">
        <w:rPr>
          <w:bCs/>
        </w:rPr>
        <w:t>2022 год</w:t>
      </w:r>
    </w:p>
    <w:p w14:paraId="5CB4707A" w14:textId="77777777" w:rsidR="005C5812" w:rsidRPr="00CE49C5" w:rsidRDefault="005C5812" w:rsidP="005C5812">
      <w:pPr>
        <w:rPr>
          <w:b/>
          <w:i/>
          <w:color w:val="000000"/>
        </w:rPr>
        <w:sectPr w:rsidR="005C5812" w:rsidRPr="00CE49C5" w:rsidSect="004550B8">
          <w:pgSz w:w="11906" w:h="16838"/>
          <w:pgMar w:top="1134" w:right="567" w:bottom="1134" w:left="1701" w:header="720" w:footer="720" w:gutter="0"/>
          <w:pgNumType w:fmt="upperLetter" w:start="2"/>
          <w:cols w:space="720"/>
          <w:docGrid w:linePitch="360"/>
        </w:sectPr>
      </w:pPr>
    </w:p>
    <w:bookmarkStart w:id="8" w:name="_Toc32305880" w:displacedByCustomXml="next"/>
    <w:sdt>
      <w:sdtPr>
        <w:rPr>
          <w:rFonts w:ascii="Georgia" w:hAnsi="Georgia"/>
          <w:color w:val="365F91"/>
          <w:sz w:val="28"/>
          <w:szCs w:val="28"/>
          <w:lang w:val="en-US" w:bidi="en-US"/>
        </w:rPr>
        <w:id w:val="-681975017"/>
        <w:docPartObj>
          <w:docPartGallery w:val="Table of Contents"/>
          <w:docPartUnique/>
        </w:docPartObj>
      </w:sdtPr>
      <w:sdtEndPr>
        <w:rPr>
          <w:rFonts w:asciiTheme="minorHAnsi" w:eastAsiaTheme="minorHAnsi" w:hAnsiTheme="minorHAnsi" w:cstheme="minorBidi"/>
          <w:caps/>
          <w:color w:val="auto"/>
          <w:sz w:val="20"/>
          <w:szCs w:val="20"/>
          <w:lang w:val="ru-RU" w:bidi="ar-SA"/>
        </w:rPr>
      </w:sdtEndPr>
      <w:sdtContent>
        <w:p w14:paraId="2AABD039" w14:textId="77777777" w:rsidR="00385BCA" w:rsidRDefault="00000000">
          <w:pPr>
            <w:tabs>
              <w:tab w:val="right" w:leader="dot" w:pos="9345"/>
            </w:tabs>
            <w:suppressAutoHyphens w:val="0"/>
            <w:spacing w:before="120" w:after="120" w:line="276" w:lineRule="auto"/>
            <w:rPr>
              <w:rFonts w:ascii="Calibri" w:hAnsi="Calibri" w:cs="Calibri"/>
              <w:b/>
              <w:bCs/>
              <w:color w:val="365F91"/>
              <w:sz w:val="20"/>
              <w:szCs w:val="20"/>
              <w:lang w:eastAsia="en-US" w:bidi="en-US"/>
            </w:rPr>
          </w:pPr>
          <w:r w:rsidRPr="00385BCA">
            <w:rPr>
              <w:rFonts w:ascii="Calibri" w:hAnsi="Calibri" w:cs="Calibri"/>
              <w:b/>
              <w:bCs/>
              <w:color w:val="365F91"/>
              <w:sz w:val="20"/>
              <w:szCs w:val="20"/>
              <w:lang w:eastAsia="en-US" w:bidi="en-US"/>
            </w:rPr>
            <w:t>ТОМ 1. УТВЕРЖДАЕМАЯ ЧАСТЬ</w:t>
          </w:r>
        </w:p>
        <w:p w14:paraId="1C5FD5E7"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r w:rsidRPr="00A44133">
            <w:rPr>
              <w:rFonts w:ascii="Calibri" w:eastAsia="Calibri" w:hAnsi="Calibri" w:cstheme="minorBidi"/>
              <w:b/>
              <w:bCs/>
              <w:caps/>
              <w:sz w:val="20"/>
              <w:szCs w:val="20"/>
              <w:lang w:eastAsia="en-US"/>
            </w:rPr>
            <w:fldChar w:fldCharType="begin"/>
          </w:r>
          <w:r w:rsidR="00256F35" w:rsidRPr="00A44133">
            <w:rPr>
              <w:rFonts w:ascii="Calibri" w:eastAsia="Calibri" w:hAnsi="Calibri" w:cstheme="minorBidi"/>
              <w:b/>
              <w:bCs/>
              <w:caps/>
              <w:sz w:val="20"/>
              <w:szCs w:val="20"/>
              <w:lang w:eastAsia="en-US"/>
            </w:rPr>
            <w:instrText xml:space="preserve"> TOC \o "1-7" \f \h \z \t "ConsPlusTitle;2;ConsPlusNormal;1" </w:instrText>
          </w:r>
          <w:r w:rsidRPr="00A44133">
            <w:rPr>
              <w:rFonts w:ascii="Calibri" w:eastAsia="Calibri" w:hAnsi="Calibri" w:cstheme="minorBidi"/>
              <w:b/>
              <w:bCs/>
              <w:caps/>
              <w:sz w:val="20"/>
              <w:szCs w:val="20"/>
              <w:lang w:eastAsia="en-US"/>
            </w:rPr>
            <w:fldChar w:fldCharType="separate"/>
          </w:r>
          <w:hyperlink w:anchor="_Toc113833255" w:history="1">
            <w:r w:rsidRPr="00A44133">
              <w:rPr>
                <w:rFonts w:ascii="Calibri" w:eastAsia="Calibri" w:hAnsi="Calibri" w:cstheme="minorBidi"/>
                <w:b/>
                <w:bCs/>
                <w:caps/>
                <w:noProof/>
                <w:color w:val="0000FF"/>
                <w:sz w:val="20"/>
                <w:szCs w:val="20"/>
                <w:u w:val="single"/>
                <w:lang w:eastAsia="en-US"/>
              </w:rPr>
              <w:t>Паспорт схемы теплоснабжения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_Toc113833255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6</w:t>
            </w:r>
            <w:r w:rsidRPr="00A44133">
              <w:rPr>
                <w:rFonts w:ascii="Calibri" w:eastAsia="Calibri" w:hAnsi="Calibri" w:cstheme="minorBidi"/>
                <w:b/>
                <w:bCs/>
                <w:caps/>
                <w:noProof/>
                <w:webHidden/>
                <w:sz w:val="20"/>
                <w:szCs w:val="20"/>
                <w:lang w:eastAsia="en-US"/>
              </w:rPr>
              <w:fldChar w:fldCharType="end"/>
            </w:r>
          </w:hyperlink>
        </w:p>
        <w:p w14:paraId="239DC56D"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56" w:history="1">
            <w:r w:rsidRPr="00A44133">
              <w:rPr>
                <w:rFonts w:ascii="Calibri" w:eastAsia="Calibri" w:hAnsi="Calibri" w:cstheme="minorBidi"/>
                <w:b/>
                <w:bCs/>
                <w:caps/>
                <w:noProof/>
                <w:color w:val="0000FF"/>
                <w:sz w:val="20"/>
                <w:szCs w:val="20"/>
                <w:u w:val="single"/>
                <w:lang w:eastAsia="en-US"/>
              </w:rPr>
              <w:t>ОБЩИЕ СВЕДЕНИЯ О МУНИЦИПАЛЬНОМ ОБРАЗОВАНИИ</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_Toc113833256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10</w:t>
            </w:r>
            <w:r w:rsidRPr="00A44133">
              <w:rPr>
                <w:rFonts w:ascii="Calibri" w:eastAsia="Calibri" w:hAnsi="Calibri" w:cstheme="minorBidi"/>
                <w:b/>
                <w:bCs/>
                <w:caps/>
                <w:noProof/>
                <w:webHidden/>
                <w:sz w:val="20"/>
                <w:szCs w:val="20"/>
                <w:lang w:eastAsia="en-US"/>
              </w:rPr>
              <w:fldChar w:fldCharType="end"/>
            </w:r>
          </w:hyperlink>
        </w:p>
        <w:p w14:paraId="76ABBD83"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57" w:history="1">
            <w:r w:rsidRPr="00A44133">
              <w:rPr>
                <w:rFonts w:ascii="Calibri" w:eastAsia="Calibri" w:hAnsi="Calibri" w:cstheme="minorBidi"/>
                <w:b/>
                <w:bCs/>
                <w:caps/>
                <w:noProof/>
                <w:color w:val="0000FF"/>
                <w:sz w:val="20"/>
                <w:szCs w:val="20"/>
                <w:u w:val="single"/>
                <w:lang w:eastAsia="en-US"/>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_Toc113833257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15</w:t>
            </w:r>
            <w:r w:rsidRPr="00A44133">
              <w:rPr>
                <w:rFonts w:ascii="Calibri" w:eastAsia="Calibri" w:hAnsi="Calibri" w:cstheme="minorBidi"/>
                <w:b/>
                <w:bCs/>
                <w:caps/>
                <w:noProof/>
                <w:webHidden/>
                <w:sz w:val="20"/>
                <w:szCs w:val="20"/>
                <w:lang w:eastAsia="en-US"/>
              </w:rPr>
              <w:fldChar w:fldCharType="end"/>
            </w:r>
          </w:hyperlink>
        </w:p>
        <w:p w14:paraId="35923F6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58" w:history="1">
            <w:r w:rsidRPr="00A44133">
              <w:rPr>
                <w:rFonts w:eastAsia="Calibri" w:cstheme="minorBidi"/>
                <w:b/>
                <w:noProof/>
                <w:color w:val="0000FF"/>
                <w:sz w:val="18"/>
                <w:szCs w:val="18"/>
                <w:u w:val="single"/>
                <w:lang w:eastAsia="en-US" w:bidi="en-U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_Toc113833258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15</w:t>
            </w:r>
            <w:r w:rsidRPr="00A44133">
              <w:rPr>
                <w:rFonts w:ascii="Calibri" w:eastAsia="Calibri" w:hAnsi="Calibri" w:cstheme="minorBidi"/>
                <w:noProof/>
                <w:webHidden/>
                <w:sz w:val="18"/>
                <w:szCs w:val="18"/>
                <w:lang w:eastAsia="en-US"/>
              </w:rPr>
              <w:fldChar w:fldCharType="end"/>
            </w:r>
          </w:hyperlink>
        </w:p>
        <w:p w14:paraId="46973326"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59" w:history="1">
            <w:r w:rsidRPr="00A44133">
              <w:rPr>
                <w:rFonts w:eastAsia="Calibri" w:cstheme="minorBidi"/>
                <w:b/>
                <w:noProof/>
                <w:color w:val="0000FF"/>
                <w:sz w:val="18"/>
                <w:szCs w:val="18"/>
                <w:u w:val="single"/>
                <w:lang w:eastAsia="en-US"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_Toc113833259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18</w:t>
            </w:r>
            <w:r w:rsidRPr="00A44133">
              <w:rPr>
                <w:rFonts w:ascii="Calibri" w:eastAsia="Calibri" w:hAnsi="Calibri" w:cstheme="minorBidi"/>
                <w:noProof/>
                <w:webHidden/>
                <w:sz w:val="18"/>
                <w:szCs w:val="18"/>
                <w:lang w:eastAsia="en-US"/>
              </w:rPr>
              <w:fldChar w:fldCharType="end"/>
            </w:r>
          </w:hyperlink>
        </w:p>
        <w:p w14:paraId="319225C0"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0" w:history="1">
            <w:r w:rsidRPr="00A44133">
              <w:rPr>
                <w:rFonts w:eastAsia="Calibri" w:cstheme="minorBidi"/>
                <w:b/>
                <w:noProof/>
                <w:color w:val="0000FF"/>
                <w:sz w:val="18"/>
                <w:szCs w:val="18"/>
                <w:u w:val="single"/>
                <w:lang w:eastAsia="en-US"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_Toc113833260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24</w:t>
            </w:r>
            <w:r w:rsidRPr="00A44133">
              <w:rPr>
                <w:rFonts w:ascii="Calibri" w:eastAsia="Calibri" w:hAnsi="Calibri" w:cstheme="minorBidi"/>
                <w:noProof/>
                <w:webHidden/>
                <w:sz w:val="18"/>
                <w:szCs w:val="18"/>
                <w:lang w:eastAsia="en-US"/>
              </w:rPr>
              <w:fldChar w:fldCharType="end"/>
            </w:r>
          </w:hyperlink>
        </w:p>
        <w:p w14:paraId="4EBF14A2"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1" w:history="1">
            <w:r w:rsidRPr="00A44133">
              <w:rPr>
                <w:rFonts w:eastAsia="Calibri" w:cstheme="minorBidi"/>
                <w:b/>
                <w:noProof/>
                <w:color w:val="0000FF"/>
                <w:sz w:val="18"/>
                <w:szCs w:val="18"/>
                <w:u w:val="single"/>
                <w:lang w:eastAsia="en-US"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_Toc113833261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24</w:t>
            </w:r>
            <w:r w:rsidRPr="00A44133">
              <w:rPr>
                <w:rFonts w:ascii="Calibri" w:eastAsia="Calibri" w:hAnsi="Calibri" w:cstheme="minorBidi"/>
                <w:noProof/>
                <w:webHidden/>
                <w:sz w:val="18"/>
                <w:szCs w:val="18"/>
                <w:lang w:eastAsia="en-US"/>
              </w:rPr>
              <w:fldChar w:fldCharType="end"/>
            </w:r>
          </w:hyperlink>
        </w:p>
        <w:p w14:paraId="13877B8C"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62" w:history="1">
            <w:r w:rsidRPr="00A44133">
              <w:rPr>
                <w:rFonts w:ascii="Calibri" w:eastAsia="Calibri" w:hAnsi="Calibri" w:cstheme="minorBidi"/>
                <w:b/>
                <w:bCs/>
                <w:caps/>
                <w:noProof/>
                <w:color w:val="0000FF"/>
                <w:sz w:val="20"/>
                <w:szCs w:val="20"/>
                <w:u w:val="single"/>
                <w:lang w:eastAsia="en-US"/>
              </w:rPr>
              <w:t>РАЗДЕЛ 2. СУЩЕСТВУЮЩИЕ И ПЕРСПЕКТИВНЫЕ БАЛАНСЫ ТЕПЛОВОЙ МОЩНОСТИ ИСТОЧНИКОВ ТЕПЛОВОЙ ЭНЕРГИИ И ТЕПЛОВОЙ НАГРУЗКИ ПОТРЕБИТЕЛЕЙ</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_Toc113833262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26</w:t>
            </w:r>
            <w:r w:rsidRPr="00A44133">
              <w:rPr>
                <w:rFonts w:ascii="Calibri" w:eastAsia="Calibri" w:hAnsi="Calibri" w:cstheme="minorBidi"/>
                <w:b/>
                <w:bCs/>
                <w:caps/>
                <w:noProof/>
                <w:webHidden/>
                <w:sz w:val="20"/>
                <w:szCs w:val="20"/>
                <w:lang w:eastAsia="en-US"/>
              </w:rPr>
              <w:fldChar w:fldCharType="end"/>
            </w:r>
          </w:hyperlink>
        </w:p>
        <w:p w14:paraId="4F9B648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3" w:history="1">
            <w:r w:rsidRPr="00A44133">
              <w:rPr>
                <w:rFonts w:eastAsia="Calibri" w:cstheme="minorBidi"/>
                <w:b/>
                <w:noProof/>
                <w:color w:val="0000FF"/>
                <w:sz w:val="18"/>
                <w:szCs w:val="18"/>
                <w:u w:val="single"/>
                <w:lang w:eastAsia="en-US" w:bidi="en-US"/>
              </w:rPr>
              <w:t>а) описание существующих и перспективных зон действия систем теплоснабжения и источников тепловой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_Toc113833263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26</w:t>
            </w:r>
            <w:r w:rsidRPr="00A44133">
              <w:rPr>
                <w:rFonts w:ascii="Calibri" w:eastAsia="Calibri" w:hAnsi="Calibri" w:cstheme="minorBidi"/>
                <w:noProof/>
                <w:webHidden/>
                <w:sz w:val="18"/>
                <w:szCs w:val="18"/>
                <w:lang w:eastAsia="en-US"/>
              </w:rPr>
              <w:fldChar w:fldCharType="end"/>
            </w:r>
          </w:hyperlink>
        </w:p>
        <w:p w14:paraId="176C7180"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4" w:history="1">
            <w:r w:rsidRPr="00A44133">
              <w:rPr>
                <w:rFonts w:eastAsia="Calibri" w:cstheme="minorBidi"/>
                <w:b/>
                <w:noProof/>
                <w:color w:val="0000FF"/>
                <w:sz w:val="18"/>
                <w:szCs w:val="18"/>
                <w:u w:val="single"/>
                <w:lang w:eastAsia="en-US" w:bidi="en-US"/>
              </w:rPr>
              <w:t>б) описание существующих и перспективных зон действия индивидуальных источников тепловой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_Toc113833264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32</w:t>
            </w:r>
            <w:r w:rsidRPr="00A44133">
              <w:rPr>
                <w:rFonts w:ascii="Calibri" w:eastAsia="Calibri" w:hAnsi="Calibri" w:cstheme="minorBidi"/>
                <w:noProof/>
                <w:webHidden/>
                <w:sz w:val="18"/>
                <w:szCs w:val="18"/>
                <w:lang w:eastAsia="en-US"/>
              </w:rPr>
              <w:fldChar w:fldCharType="end"/>
            </w:r>
          </w:hyperlink>
        </w:p>
        <w:p w14:paraId="364B08E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5" w:history="1">
            <w:r w:rsidRPr="00A44133">
              <w:rPr>
                <w:rFonts w:eastAsia="Calibri" w:cstheme="minorBidi"/>
                <w:b/>
                <w:noProof/>
                <w:color w:val="0000FF"/>
                <w:sz w:val="18"/>
                <w:szCs w:val="18"/>
                <w:u w:val="single"/>
                <w:lang w:eastAsia="en-US"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_Toc113833265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33</w:t>
            </w:r>
            <w:r w:rsidRPr="00A44133">
              <w:rPr>
                <w:rFonts w:ascii="Calibri" w:eastAsia="Calibri" w:hAnsi="Calibri" w:cstheme="minorBidi"/>
                <w:noProof/>
                <w:webHidden/>
                <w:sz w:val="18"/>
                <w:szCs w:val="18"/>
                <w:lang w:eastAsia="en-US"/>
              </w:rPr>
              <w:fldChar w:fldCharType="end"/>
            </w:r>
          </w:hyperlink>
        </w:p>
        <w:p w14:paraId="77A151BE"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6" w:history="1">
            <w:r w:rsidRPr="00A44133">
              <w:rPr>
                <w:rFonts w:eastAsia="Calibri" w:cstheme="minorBidi"/>
                <w:b/>
                <w:noProof/>
                <w:color w:val="0000FF"/>
                <w:sz w:val="18"/>
                <w:szCs w:val="18"/>
                <w:u w:val="single"/>
                <w:lang w:eastAsia="en-US"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_Toc113833266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33</w:t>
            </w:r>
            <w:r w:rsidRPr="00A44133">
              <w:rPr>
                <w:rFonts w:ascii="Calibri" w:eastAsia="Calibri" w:hAnsi="Calibri" w:cstheme="minorBidi"/>
                <w:noProof/>
                <w:webHidden/>
                <w:sz w:val="18"/>
                <w:szCs w:val="18"/>
                <w:lang w:eastAsia="en-US"/>
              </w:rPr>
              <w:fldChar w:fldCharType="end"/>
            </w:r>
          </w:hyperlink>
        </w:p>
        <w:p w14:paraId="02C9DF56"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7" w:history="1">
            <w:r w:rsidRPr="00A44133">
              <w:rPr>
                <w:rFonts w:eastAsia="Calibri" w:cstheme="minorBidi"/>
                <w:b/>
                <w:noProof/>
                <w:color w:val="0000FF"/>
                <w:sz w:val="18"/>
                <w:szCs w:val="18"/>
                <w:u w:val="single"/>
                <w:lang w:eastAsia="en-US" w:bidi="en-US"/>
              </w:rPr>
              <w:t>д) радиус эффективного теплоснабжения, определяемый в соответствии с методическими указаниями по актуализации схем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_Toc113833267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36</w:t>
            </w:r>
            <w:r w:rsidRPr="00A44133">
              <w:rPr>
                <w:rFonts w:ascii="Calibri" w:eastAsia="Calibri" w:hAnsi="Calibri" w:cstheme="minorBidi"/>
                <w:noProof/>
                <w:webHidden/>
                <w:sz w:val="18"/>
                <w:szCs w:val="18"/>
                <w:lang w:eastAsia="en-US"/>
              </w:rPr>
              <w:fldChar w:fldCharType="end"/>
            </w:r>
          </w:hyperlink>
        </w:p>
        <w:p w14:paraId="15899CB8"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68" w:history="1">
            <w:r w:rsidRPr="00A44133">
              <w:rPr>
                <w:rFonts w:ascii="Calibri" w:eastAsia="Calibri" w:hAnsi="Calibri" w:cstheme="minorBidi"/>
                <w:b/>
                <w:bCs/>
                <w:caps/>
                <w:noProof/>
                <w:color w:val="0000FF"/>
                <w:sz w:val="20"/>
                <w:szCs w:val="20"/>
                <w:u w:val="single"/>
                <w:lang w:eastAsia="en-US"/>
              </w:rPr>
              <w:t>РАЗДЕЛ 3. СУЩЕСТВУЮЩИЕ И ПЕРСПЕКТИВНЫЕ БАЛАНСЫ ТЕПЛОНОСИТЕЛЯ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_Toc113833268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42</w:t>
            </w:r>
            <w:r w:rsidRPr="00A44133">
              <w:rPr>
                <w:rFonts w:ascii="Calibri" w:eastAsia="Calibri" w:hAnsi="Calibri" w:cstheme="minorBidi"/>
                <w:b/>
                <w:bCs/>
                <w:caps/>
                <w:noProof/>
                <w:webHidden/>
                <w:sz w:val="20"/>
                <w:szCs w:val="20"/>
                <w:lang w:eastAsia="en-US"/>
              </w:rPr>
              <w:fldChar w:fldCharType="end"/>
            </w:r>
          </w:hyperlink>
        </w:p>
        <w:p w14:paraId="5B4DF458"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69" w:history="1">
            <w:r w:rsidRPr="00A44133">
              <w:rPr>
                <w:rFonts w:eastAsia="Calibri" w:cstheme="minorBidi"/>
                <w:b/>
                <w:noProof/>
                <w:color w:val="0000FF"/>
                <w:sz w:val="18"/>
                <w:szCs w:val="18"/>
                <w:u w:val="single"/>
                <w:lang w:eastAsia="en-US" w:bidi="en-US"/>
              </w:rPr>
              <w:t>а)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_Toc113833269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42</w:t>
            </w:r>
            <w:r w:rsidRPr="00A44133">
              <w:rPr>
                <w:rFonts w:ascii="Calibri" w:eastAsia="Calibri" w:hAnsi="Calibri" w:cstheme="minorBidi"/>
                <w:noProof/>
                <w:webHidden/>
                <w:sz w:val="18"/>
                <w:szCs w:val="18"/>
                <w:lang w:eastAsia="en-US"/>
              </w:rPr>
              <w:fldChar w:fldCharType="end"/>
            </w:r>
          </w:hyperlink>
        </w:p>
        <w:p w14:paraId="58A3B8F9"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0" w:history="1">
            <w:r w:rsidRPr="00A44133">
              <w:rPr>
                <w:rFonts w:eastAsia="Calibri" w:cstheme="minorBidi"/>
                <w:b/>
                <w:noProof/>
                <w:color w:val="0000FF"/>
                <w:sz w:val="18"/>
                <w:szCs w:val="18"/>
                <w:u w:val="single"/>
                <w:lang w:eastAsia="en-US"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_Toc113833270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42</w:t>
            </w:r>
            <w:r w:rsidRPr="00A44133">
              <w:rPr>
                <w:rFonts w:ascii="Calibri" w:eastAsia="Calibri" w:hAnsi="Calibri" w:cstheme="minorBidi"/>
                <w:noProof/>
                <w:webHidden/>
                <w:sz w:val="18"/>
                <w:szCs w:val="18"/>
                <w:lang w:eastAsia="en-US"/>
              </w:rPr>
              <w:fldChar w:fldCharType="end"/>
            </w:r>
          </w:hyperlink>
        </w:p>
        <w:p w14:paraId="1BFBFC9B"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1" w:history="1">
            <w:r w:rsidRPr="00A44133">
              <w:rPr>
                <w:rFonts w:eastAsia="Calibri" w:cstheme="minorBidi"/>
                <w:b/>
                <w:bCs/>
                <w:noProof/>
                <w:color w:val="0000FF"/>
                <w:sz w:val="18"/>
                <w:szCs w:val="18"/>
                <w:u w:val="single"/>
                <w:lang w:eastAsia="en-US"/>
              </w:rPr>
              <w:t>РАЗДЕЛ 4. ОСНОВНЫЕ ПОЛОЖЕНИЯ МАСТЕР-ПЛАНА РАЗВИТИЯ СИСТЕМ ТЕПЛОСНАБЖЕНИЯ ПОСЕЛЕНИЯ, ГОРОДСКОГО ОКРУГА, ГОРОДА ФЕДЕРАЛЬНОГО ЗНАЧЕНИЯ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_Toc113833271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44</w:t>
            </w:r>
            <w:r w:rsidRPr="00A44133">
              <w:rPr>
                <w:rFonts w:ascii="Calibri" w:eastAsia="Calibri" w:hAnsi="Calibri" w:cstheme="minorBidi"/>
                <w:noProof/>
                <w:webHidden/>
                <w:sz w:val="18"/>
                <w:szCs w:val="18"/>
                <w:lang w:eastAsia="en-US"/>
              </w:rPr>
              <w:fldChar w:fldCharType="end"/>
            </w:r>
          </w:hyperlink>
        </w:p>
        <w:p w14:paraId="2D16791D"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2" w:history="1">
            <w:r w:rsidRPr="00A44133">
              <w:rPr>
                <w:rFonts w:eastAsia="Calibri" w:cstheme="minorBidi"/>
                <w:b/>
                <w:noProof/>
                <w:color w:val="0000FF"/>
                <w:sz w:val="18"/>
                <w:szCs w:val="18"/>
                <w:u w:val="single"/>
                <w:shd w:val="clear" w:color="auto" w:fill="FFFFFF"/>
                <w:lang w:eastAsia="en-US" w:bidi="en-US"/>
              </w:rPr>
              <w:t>а) описание сценариев развития теплоснабжения поселения, городского округа, города федерального значения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_Toc113833272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44</w:t>
            </w:r>
            <w:r w:rsidRPr="00A44133">
              <w:rPr>
                <w:rFonts w:ascii="Calibri" w:eastAsia="Calibri" w:hAnsi="Calibri" w:cstheme="minorBidi"/>
                <w:noProof/>
                <w:webHidden/>
                <w:sz w:val="18"/>
                <w:szCs w:val="18"/>
                <w:lang w:eastAsia="en-US"/>
              </w:rPr>
              <w:fldChar w:fldCharType="end"/>
            </w:r>
          </w:hyperlink>
        </w:p>
        <w:p w14:paraId="523106DB"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3" w:history="1">
            <w:r w:rsidRPr="00A44133">
              <w:rPr>
                <w:rFonts w:eastAsia="Calibri" w:cstheme="minorBidi"/>
                <w:b/>
                <w:noProof/>
                <w:color w:val="0000FF"/>
                <w:sz w:val="18"/>
                <w:szCs w:val="18"/>
                <w:u w:val="single"/>
                <w:lang w:eastAsia="en-US" w:bidi="en-US"/>
              </w:rPr>
              <w:t>б) обоснование выбора приоритетного сценария развития теплоснабжения поселения, городского округа, города федерального значения.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_Toc113833273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46</w:t>
            </w:r>
            <w:r w:rsidRPr="00A44133">
              <w:rPr>
                <w:rFonts w:ascii="Calibri" w:eastAsia="Calibri" w:hAnsi="Calibri" w:cstheme="minorBidi"/>
                <w:noProof/>
                <w:webHidden/>
                <w:sz w:val="18"/>
                <w:szCs w:val="18"/>
                <w:lang w:eastAsia="en-US"/>
              </w:rPr>
              <w:fldChar w:fldCharType="end"/>
            </w:r>
          </w:hyperlink>
        </w:p>
        <w:p w14:paraId="3DE0D7AD"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74" w:history="1">
            <w:r w:rsidRPr="00A44133">
              <w:rPr>
                <w:rFonts w:ascii="Calibri" w:eastAsia="Calibri" w:hAnsi="Calibri" w:cstheme="minorBidi"/>
                <w:b/>
                <w:bCs/>
                <w:caps/>
                <w:noProof/>
                <w:color w:val="0000FF"/>
                <w:sz w:val="20"/>
                <w:szCs w:val="20"/>
                <w:u w:val="single"/>
                <w:lang w:eastAsia="en-US"/>
              </w:rPr>
              <w:t>РАЗДЕЛ 5. ПРЕДЛОЖЕНИЯ ПО СТРОИТЕЛЬСТВУ, РЕКОНСТРУКЦИИ,  ТЕХНИЧЕСКОМУ ПЕРЕВООРУЖЕНИЮ И (ИЛИ) МОДЕРНИЗАЦИИ  ИСТОЧНИКОВ ТЕПЛОВОЙ ЭНЕРГИИ</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_Toc113833274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47</w:t>
            </w:r>
            <w:r w:rsidRPr="00A44133">
              <w:rPr>
                <w:rFonts w:ascii="Calibri" w:eastAsia="Calibri" w:hAnsi="Calibri" w:cstheme="minorBidi"/>
                <w:b/>
                <w:bCs/>
                <w:caps/>
                <w:noProof/>
                <w:webHidden/>
                <w:sz w:val="20"/>
                <w:szCs w:val="20"/>
                <w:lang w:eastAsia="en-US"/>
              </w:rPr>
              <w:fldChar w:fldCharType="end"/>
            </w:r>
          </w:hyperlink>
        </w:p>
        <w:p w14:paraId="75BED2B3"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5" w:history="1">
            <w:r w:rsidRPr="00A44133">
              <w:rPr>
                <w:rFonts w:eastAsia="Calibri" w:cstheme="minorBidi"/>
                <w:b/>
                <w:noProof/>
                <w:color w:val="0000FF"/>
                <w:sz w:val="18"/>
                <w:szCs w:val="18"/>
                <w:u w:val="single"/>
                <w:lang w:eastAsia="en-US" w:bidi="en-US"/>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w:t>
            </w:r>
            <w:r w:rsidRPr="00A44133">
              <w:rPr>
                <w:rFonts w:eastAsia="Calibri" w:cstheme="minorBidi"/>
                <w:b/>
                <w:noProof/>
                <w:color w:val="0000FF"/>
                <w:sz w:val="18"/>
                <w:szCs w:val="18"/>
                <w:u w:val="single"/>
                <w:lang w:eastAsia="en-US" w:bidi="en-US"/>
              </w:rPr>
              <w:lastRenderedPageBreak/>
              <w:t>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_Toc113833275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47</w:t>
            </w:r>
            <w:r w:rsidRPr="00A44133">
              <w:rPr>
                <w:rFonts w:ascii="Calibri" w:eastAsia="Calibri" w:hAnsi="Calibri" w:cstheme="minorBidi"/>
                <w:noProof/>
                <w:webHidden/>
                <w:sz w:val="18"/>
                <w:szCs w:val="18"/>
                <w:lang w:eastAsia="en-US"/>
              </w:rPr>
              <w:fldChar w:fldCharType="end"/>
            </w:r>
          </w:hyperlink>
        </w:p>
        <w:p w14:paraId="34A6087A"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6" w:history="1">
            <w:r w:rsidRPr="00A44133">
              <w:rPr>
                <w:rFonts w:eastAsia="Calibri" w:cstheme="minorBidi"/>
                <w:b/>
                <w:noProof/>
                <w:color w:val="0000FF"/>
                <w:sz w:val="18"/>
                <w:szCs w:val="18"/>
                <w:u w:val="single"/>
                <w:lang w:eastAsia="en-US"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_Toc113833276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48</w:t>
            </w:r>
            <w:r w:rsidRPr="00A44133">
              <w:rPr>
                <w:rFonts w:ascii="Calibri" w:eastAsia="Calibri" w:hAnsi="Calibri" w:cstheme="minorBidi"/>
                <w:noProof/>
                <w:webHidden/>
                <w:sz w:val="18"/>
                <w:szCs w:val="18"/>
                <w:lang w:eastAsia="en-US"/>
              </w:rPr>
              <w:fldChar w:fldCharType="end"/>
            </w:r>
          </w:hyperlink>
        </w:p>
        <w:p w14:paraId="609FF614"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7" w:history="1">
            <w:r w:rsidRPr="00A44133">
              <w:rPr>
                <w:rFonts w:eastAsia="Calibri" w:cstheme="minorBidi"/>
                <w:b/>
                <w:noProof/>
                <w:color w:val="0000FF"/>
                <w:sz w:val="18"/>
                <w:szCs w:val="18"/>
                <w:u w:val="single"/>
                <w:lang w:eastAsia="en-US"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_Toc113833277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48</w:t>
            </w:r>
            <w:r w:rsidRPr="00A44133">
              <w:rPr>
                <w:rFonts w:ascii="Calibri" w:eastAsia="Calibri" w:hAnsi="Calibri" w:cstheme="minorBidi"/>
                <w:noProof/>
                <w:webHidden/>
                <w:sz w:val="18"/>
                <w:szCs w:val="18"/>
                <w:lang w:eastAsia="en-US"/>
              </w:rPr>
              <w:fldChar w:fldCharType="end"/>
            </w:r>
          </w:hyperlink>
        </w:p>
        <w:p w14:paraId="73B03B39"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8" w:history="1">
            <w:r w:rsidRPr="00A44133">
              <w:rPr>
                <w:rFonts w:eastAsia="Calibri" w:cstheme="minorBidi"/>
                <w:b/>
                <w:noProof/>
                <w:color w:val="0000FF"/>
                <w:sz w:val="18"/>
                <w:szCs w:val="18"/>
                <w:u w:val="single"/>
                <w:lang w:eastAsia="en-US"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_Toc113833278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48</w:t>
            </w:r>
            <w:r w:rsidRPr="00A44133">
              <w:rPr>
                <w:rFonts w:ascii="Calibri" w:eastAsia="Calibri" w:hAnsi="Calibri" w:cstheme="minorBidi"/>
                <w:noProof/>
                <w:webHidden/>
                <w:sz w:val="18"/>
                <w:szCs w:val="18"/>
                <w:lang w:eastAsia="en-US"/>
              </w:rPr>
              <w:fldChar w:fldCharType="end"/>
            </w:r>
          </w:hyperlink>
        </w:p>
        <w:p w14:paraId="4ADCF15E"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79" w:history="1">
            <w:r w:rsidRPr="00A44133">
              <w:rPr>
                <w:rFonts w:eastAsia="Calibri" w:cstheme="minorBidi"/>
                <w:b/>
                <w:noProof/>
                <w:color w:val="0000FF"/>
                <w:sz w:val="18"/>
                <w:szCs w:val="18"/>
                <w:u w:val="single"/>
                <w:lang w:eastAsia="en-US"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_Toc113833279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49</w:t>
            </w:r>
            <w:r w:rsidRPr="00A44133">
              <w:rPr>
                <w:rFonts w:ascii="Calibri" w:eastAsia="Calibri" w:hAnsi="Calibri" w:cstheme="minorBidi"/>
                <w:noProof/>
                <w:webHidden/>
                <w:sz w:val="18"/>
                <w:szCs w:val="18"/>
                <w:lang w:eastAsia="en-US"/>
              </w:rPr>
              <w:fldChar w:fldCharType="end"/>
            </w:r>
          </w:hyperlink>
        </w:p>
        <w:p w14:paraId="19248023"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0" w:history="1">
            <w:r w:rsidRPr="00A44133">
              <w:rPr>
                <w:rFonts w:eastAsia="Calibri" w:cstheme="minorBidi"/>
                <w:b/>
                <w:noProof/>
                <w:color w:val="0000FF"/>
                <w:sz w:val="18"/>
                <w:szCs w:val="18"/>
                <w:u w:val="single"/>
                <w:lang w:eastAsia="en-US"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_Toc113833280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49</w:t>
            </w:r>
            <w:r w:rsidRPr="00A44133">
              <w:rPr>
                <w:rFonts w:ascii="Calibri" w:eastAsia="Calibri" w:hAnsi="Calibri" w:cstheme="minorBidi"/>
                <w:noProof/>
                <w:webHidden/>
                <w:sz w:val="18"/>
                <w:szCs w:val="18"/>
                <w:lang w:eastAsia="en-US"/>
              </w:rPr>
              <w:fldChar w:fldCharType="end"/>
            </w:r>
          </w:hyperlink>
        </w:p>
        <w:p w14:paraId="2854822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1" w:history="1">
            <w:r w:rsidRPr="00A44133">
              <w:rPr>
                <w:rFonts w:eastAsia="Calibri" w:cstheme="minorBidi"/>
                <w:b/>
                <w:noProof/>
                <w:color w:val="0000FF"/>
                <w:sz w:val="18"/>
                <w:szCs w:val="18"/>
                <w:u w:val="single"/>
                <w:lang w:eastAsia="en-US"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_Toc113833281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49</w:t>
            </w:r>
            <w:r w:rsidRPr="00A44133">
              <w:rPr>
                <w:rFonts w:ascii="Calibri" w:eastAsia="Calibri" w:hAnsi="Calibri" w:cstheme="minorBidi"/>
                <w:noProof/>
                <w:webHidden/>
                <w:sz w:val="18"/>
                <w:szCs w:val="18"/>
                <w:lang w:eastAsia="en-US"/>
              </w:rPr>
              <w:fldChar w:fldCharType="end"/>
            </w:r>
          </w:hyperlink>
        </w:p>
        <w:p w14:paraId="4D11D7ED"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2" w:history="1">
            <w:r w:rsidRPr="00A44133">
              <w:rPr>
                <w:rFonts w:eastAsia="Calibri" w:cstheme="minorBidi"/>
                <w:b/>
                <w:noProof/>
                <w:color w:val="0000FF"/>
                <w:sz w:val="18"/>
                <w:szCs w:val="18"/>
                <w:u w:val="single"/>
                <w:lang w:eastAsia="en-US"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_Toc113833282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49</w:t>
            </w:r>
            <w:r w:rsidRPr="00A44133">
              <w:rPr>
                <w:rFonts w:ascii="Calibri" w:eastAsia="Calibri" w:hAnsi="Calibri" w:cstheme="minorBidi"/>
                <w:noProof/>
                <w:webHidden/>
                <w:sz w:val="18"/>
                <w:szCs w:val="18"/>
                <w:lang w:eastAsia="en-US"/>
              </w:rPr>
              <w:fldChar w:fldCharType="end"/>
            </w:r>
          </w:hyperlink>
        </w:p>
        <w:p w14:paraId="40957D0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3" w:history="1">
            <w:r w:rsidRPr="00A44133">
              <w:rPr>
                <w:rFonts w:eastAsia="Calibri" w:cstheme="minorBidi"/>
                <w:b/>
                <w:noProof/>
                <w:color w:val="0000FF"/>
                <w:sz w:val="18"/>
                <w:szCs w:val="18"/>
                <w:u w:val="single"/>
                <w:lang w:eastAsia="en-US"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_Toc113833283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51</w:t>
            </w:r>
            <w:r w:rsidRPr="00A44133">
              <w:rPr>
                <w:rFonts w:ascii="Calibri" w:eastAsia="Calibri" w:hAnsi="Calibri" w:cstheme="minorBidi"/>
                <w:noProof/>
                <w:webHidden/>
                <w:sz w:val="18"/>
                <w:szCs w:val="18"/>
                <w:lang w:eastAsia="en-US"/>
              </w:rPr>
              <w:fldChar w:fldCharType="end"/>
            </w:r>
          </w:hyperlink>
        </w:p>
        <w:p w14:paraId="41EB79B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4" w:history="1">
            <w:r w:rsidRPr="00A44133">
              <w:rPr>
                <w:rFonts w:eastAsia="Calibri" w:cstheme="minorBidi"/>
                <w:b/>
                <w:noProof/>
                <w:color w:val="0000FF"/>
                <w:sz w:val="18"/>
                <w:szCs w:val="18"/>
                <w:u w:val="single"/>
                <w:lang w:eastAsia="en-US"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_Toc113833284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51</w:t>
            </w:r>
            <w:r w:rsidRPr="00A44133">
              <w:rPr>
                <w:rFonts w:ascii="Calibri" w:eastAsia="Calibri" w:hAnsi="Calibri" w:cstheme="minorBidi"/>
                <w:noProof/>
                <w:webHidden/>
                <w:sz w:val="18"/>
                <w:szCs w:val="18"/>
                <w:lang w:eastAsia="en-US"/>
              </w:rPr>
              <w:fldChar w:fldCharType="end"/>
            </w:r>
          </w:hyperlink>
        </w:p>
        <w:p w14:paraId="01AA714D"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85" w:history="1">
            <w:r w:rsidRPr="00A44133">
              <w:rPr>
                <w:rFonts w:ascii="Calibri" w:eastAsia="Calibri" w:hAnsi="Calibri" w:cstheme="minorBidi"/>
                <w:b/>
                <w:bCs/>
                <w:caps/>
                <w:noProof/>
                <w:color w:val="0000FF"/>
                <w:sz w:val="20"/>
                <w:szCs w:val="20"/>
                <w:u w:val="single"/>
                <w:lang w:eastAsia="en-US"/>
              </w:rPr>
              <w:t>РАЗДЕЛ 6. ПРЕДЛОЖЕНИЯ ПО СТРОИТЕЛЬСТВУ, РЕКОНСТРУКЦИИИ И (ИЛИ) МОДЕРНИЗАЦИИ ТЕПЛОВЫХ СЕТЕЙ</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_Toc113833285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52</w:t>
            </w:r>
            <w:r w:rsidRPr="00A44133">
              <w:rPr>
                <w:rFonts w:ascii="Calibri" w:eastAsia="Calibri" w:hAnsi="Calibri" w:cstheme="minorBidi"/>
                <w:b/>
                <w:bCs/>
                <w:caps/>
                <w:noProof/>
                <w:webHidden/>
                <w:sz w:val="20"/>
                <w:szCs w:val="20"/>
                <w:lang w:eastAsia="en-US"/>
              </w:rPr>
              <w:fldChar w:fldCharType="end"/>
            </w:r>
          </w:hyperlink>
        </w:p>
        <w:p w14:paraId="02C95372"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6" w:history="1">
            <w:r w:rsidRPr="00A44133">
              <w:rPr>
                <w:rFonts w:eastAsia="Calibri" w:cstheme="minorBidi"/>
                <w:b/>
                <w:noProof/>
                <w:color w:val="0000FF"/>
                <w:sz w:val="18"/>
                <w:szCs w:val="18"/>
                <w:u w:val="single"/>
                <w:lang w:eastAsia="en-US"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_Toc113833286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52</w:t>
            </w:r>
            <w:r w:rsidRPr="00A44133">
              <w:rPr>
                <w:rFonts w:ascii="Calibri" w:eastAsia="Calibri" w:hAnsi="Calibri" w:cstheme="minorBidi"/>
                <w:noProof/>
                <w:webHidden/>
                <w:sz w:val="18"/>
                <w:szCs w:val="18"/>
                <w:lang w:eastAsia="en-US"/>
              </w:rPr>
              <w:fldChar w:fldCharType="end"/>
            </w:r>
          </w:hyperlink>
        </w:p>
        <w:p w14:paraId="0092DFF0"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7" w:history="1">
            <w:r w:rsidRPr="00A44133">
              <w:rPr>
                <w:rFonts w:eastAsia="Calibri" w:cstheme="minorBidi"/>
                <w:b/>
                <w:noProof/>
                <w:color w:val="0000FF"/>
                <w:sz w:val="18"/>
                <w:szCs w:val="18"/>
                <w:u w:val="single"/>
                <w:lang w:eastAsia="en-US"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_Toc113833287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52</w:t>
            </w:r>
            <w:r w:rsidRPr="00A44133">
              <w:rPr>
                <w:rFonts w:ascii="Calibri" w:eastAsia="Calibri" w:hAnsi="Calibri" w:cstheme="minorBidi"/>
                <w:noProof/>
                <w:webHidden/>
                <w:sz w:val="18"/>
                <w:szCs w:val="18"/>
                <w:lang w:eastAsia="en-US"/>
              </w:rPr>
              <w:fldChar w:fldCharType="end"/>
            </w:r>
          </w:hyperlink>
        </w:p>
        <w:p w14:paraId="1DA5A20C"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8" w:history="1">
            <w:r w:rsidRPr="00A44133">
              <w:rPr>
                <w:rFonts w:eastAsia="Calibri" w:cstheme="minorBidi"/>
                <w:b/>
                <w:noProof/>
                <w:color w:val="0000FF"/>
                <w:sz w:val="18"/>
                <w:szCs w:val="18"/>
                <w:u w:val="single"/>
                <w:lang w:eastAsia="en-US" w:bidi="en-US"/>
              </w:rPr>
              <w:t>в) предложения по строительству, реконструкции и (или) модернизации тепловых сетей в целях обеспечения условий,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_Toc113833288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52</w:t>
            </w:r>
            <w:r w:rsidRPr="00A44133">
              <w:rPr>
                <w:rFonts w:ascii="Calibri" w:eastAsia="Calibri" w:hAnsi="Calibri" w:cstheme="minorBidi"/>
                <w:noProof/>
                <w:webHidden/>
                <w:sz w:val="18"/>
                <w:szCs w:val="18"/>
                <w:lang w:eastAsia="en-US"/>
              </w:rPr>
              <w:fldChar w:fldCharType="end"/>
            </w:r>
          </w:hyperlink>
        </w:p>
        <w:p w14:paraId="76466A7B"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89" w:history="1">
            <w:r w:rsidRPr="00A44133">
              <w:rPr>
                <w:rFonts w:eastAsia="Calibri" w:cstheme="minorBidi"/>
                <w:b/>
                <w:noProof/>
                <w:color w:val="0000FF"/>
                <w:sz w:val="18"/>
                <w:szCs w:val="18"/>
                <w:u w:val="single"/>
                <w:lang w:eastAsia="en-US"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_Toc113833289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53</w:t>
            </w:r>
            <w:r w:rsidRPr="00A44133">
              <w:rPr>
                <w:rFonts w:ascii="Calibri" w:eastAsia="Calibri" w:hAnsi="Calibri" w:cstheme="minorBidi"/>
                <w:noProof/>
                <w:webHidden/>
                <w:sz w:val="18"/>
                <w:szCs w:val="18"/>
                <w:lang w:eastAsia="en-US"/>
              </w:rPr>
              <w:fldChar w:fldCharType="end"/>
            </w:r>
          </w:hyperlink>
        </w:p>
        <w:p w14:paraId="066FF131"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0" w:history="1">
            <w:r w:rsidRPr="00A44133">
              <w:rPr>
                <w:rFonts w:eastAsia="Calibri" w:cstheme="minorBidi"/>
                <w:b/>
                <w:noProof/>
                <w:color w:val="0000FF"/>
                <w:sz w:val="18"/>
                <w:szCs w:val="18"/>
                <w:u w:val="single"/>
                <w:lang w:eastAsia="en-US"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_Toc113833290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53</w:t>
            </w:r>
            <w:r w:rsidRPr="00A44133">
              <w:rPr>
                <w:rFonts w:ascii="Calibri" w:eastAsia="Calibri" w:hAnsi="Calibri" w:cstheme="minorBidi"/>
                <w:noProof/>
                <w:webHidden/>
                <w:sz w:val="18"/>
                <w:szCs w:val="18"/>
                <w:lang w:eastAsia="en-US"/>
              </w:rPr>
              <w:fldChar w:fldCharType="end"/>
            </w:r>
          </w:hyperlink>
        </w:p>
        <w:p w14:paraId="0F8485B3"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91" w:history="1">
            <w:r w:rsidRPr="00A44133">
              <w:rPr>
                <w:rFonts w:ascii="Calibri" w:eastAsia="Calibri" w:hAnsi="Calibri" w:cstheme="minorBidi"/>
                <w:b/>
                <w:bCs/>
                <w:caps/>
                <w:noProof/>
                <w:color w:val="0000FF"/>
                <w:sz w:val="20"/>
                <w:szCs w:val="20"/>
                <w:u w:val="single"/>
                <w:lang w:eastAsia="en-US"/>
              </w:rPr>
              <w:t xml:space="preserve">РАЗДЕЛ 7. </w:t>
            </w:r>
            <w:r w:rsidRPr="00A44133">
              <w:rPr>
                <w:rFonts w:ascii="Calibri" w:eastAsia="Calibri" w:hAnsi="Calibri" w:cstheme="minorBidi"/>
                <w:b/>
                <w:bCs/>
                <w:caps/>
                <w:noProof/>
                <w:color w:val="0000FF"/>
                <w:sz w:val="20"/>
                <w:szCs w:val="20"/>
                <w:u w:val="single"/>
                <w:shd w:val="clear" w:color="auto" w:fill="FFFFFF"/>
                <w:lang w:eastAsia="en-U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_Toc113833291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54</w:t>
            </w:r>
            <w:r w:rsidRPr="00A44133">
              <w:rPr>
                <w:rFonts w:ascii="Calibri" w:eastAsia="Calibri" w:hAnsi="Calibri" w:cstheme="minorBidi"/>
                <w:b/>
                <w:bCs/>
                <w:caps/>
                <w:noProof/>
                <w:webHidden/>
                <w:sz w:val="20"/>
                <w:szCs w:val="20"/>
                <w:lang w:eastAsia="en-US"/>
              </w:rPr>
              <w:fldChar w:fldCharType="end"/>
            </w:r>
          </w:hyperlink>
        </w:p>
        <w:p w14:paraId="6A09CD89"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2" w:history="1">
            <w:r w:rsidRPr="00A44133">
              <w:rPr>
                <w:rFonts w:eastAsia="Calibri" w:cstheme="minorBidi"/>
                <w:b/>
                <w:noProof/>
                <w:color w:val="0000FF"/>
                <w:sz w:val="18"/>
                <w:szCs w:val="18"/>
                <w:u w:val="single"/>
                <w:lang w:eastAsia="en-US" w:bidi="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_Toc113833292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54</w:t>
            </w:r>
            <w:r w:rsidRPr="00A44133">
              <w:rPr>
                <w:rFonts w:ascii="Calibri" w:eastAsia="Calibri" w:hAnsi="Calibri" w:cstheme="minorBidi"/>
                <w:noProof/>
                <w:webHidden/>
                <w:sz w:val="18"/>
                <w:szCs w:val="18"/>
                <w:lang w:eastAsia="en-US"/>
              </w:rPr>
              <w:fldChar w:fldCharType="end"/>
            </w:r>
          </w:hyperlink>
        </w:p>
        <w:p w14:paraId="151EF2BD"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3" w:history="1">
            <w:r w:rsidRPr="00A44133">
              <w:rPr>
                <w:rFonts w:eastAsia="Calibri" w:cstheme="minorBidi"/>
                <w:b/>
                <w:noProof/>
                <w:color w:val="0000FF"/>
                <w:sz w:val="18"/>
                <w:szCs w:val="18"/>
                <w:u w:val="single"/>
                <w:lang w:eastAsia="en-US" w:bidi="en-US"/>
              </w:rPr>
              <w:t xml:space="preserve">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sidRPr="00A44133">
              <w:rPr>
                <w:rFonts w:eastAsia="Calibri" w:cstheme="minorBidi"/>
                <w:b/>
                <w:noProof/>
                <w:color w:val="0000FF"/>
                <w:sz w:val="18"/>
                <w:szCs w:val="18"/>
                <w:u w:val="single"/>
                <w:lang w:eastAsia="en-US" w:bidi="en-US"/>
              </w:rPr>
              <w:lastRenderedPageBreak/>
              <w:t>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_Toc113833293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54</w:t>
            </w:r>
            <w:r w:rsidRPr="00A44133">
              <w:rPr>
                <w:rFonts w:ascii="Calibri" w:eastAsia="Calibri" w:hAnsi="Calibri" w:cstheme="minorBidi"/>
                <w:noProof/>
                <w:webHidden/>
                <w:sz w:val="18"/>
                <w:szCs w:val="18"/>
                <w:lang w:eastAsia="en-US"/>
              </w:rPr>
              <w:fldChar w:fldCharType="end"/>
            </w:r>
          </w:hyperlink>
        </w:p>
        <w:p w14:paraId="5F52FAB3"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294" w:history="1">
            <w:r w:rsidRPr="00A44133">
              <w:rPr>
                <w:rFonts w:ascii="Calibri" w:eastAsia="Calibri" w:hAnsi="Calibri" w:cstheme="minorBidi"/>
                <w:b/>
                <w:bCs/>
                <w:caps/>
                <w:noProof/>
                <w:color w:val="0000FF"/>
                <w:sz w:val="20"/>
                <w:szCs w:val="20"/>
                <w:u w:val="single"/>
                <w:lang w:eastAsia="en-US"/>
              </w:rPr>
              <w:t>РАЗДЕЛ 8. ПЕРСПЕКТИВНЫЕ ТОПЛИВНЫЕ БАЛАНСЫ</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_Toc113833294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55</w:t>
            </w:r>
            <w:r w:rsidRPr="00A44133">
              <w:rPr>
                <w:rFonts w:ascii="Calibri" w:eastAsia="Calibri" w:hAnsi="Calibri" w:cstheme="minorBidi"/>
                <w:b/>
                <w:bCs/>
                <w:caps/>
                <w:noProof/>
                <w:webHidden/>
                <w:sz w:val="20"/>
                <w:szCs w:val="20"/>
                <w:lang w:eastAsia="en-US"/>
              </w:rPr>
              <w:fldChar w:fldCharType="end"/>
            </w:r>
          </w:hyperlink>
        </w:p>
        <w:p w14:paraId="0D688E28"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5" w:history="1">
            <w:r w:rsidRPr="00A44133">
              <w:rPr>
                <w:rFonts w:eastAsia="Calibri" w:cstheme="minorBidi"/>
                <w:b/>
                <w:noProof/>
                <w:color w:val="0000FF"/>
                <w:sz w:val="18"/>
                <w:szCs w:val="18"/>
                <w:u w:val="single"/>
                <w:lang w:eastAsia="en-US" w:bidi="en-U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_Toc113833295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55</w:t>
            </w:r>
            <w:r w:rsidRPr="00A44133">
              <w:rPr>
                <w:rFonts w:ascii="Calibri" w:eastAsia="Calibri" w:hAnsi="Calibri" w:cstheme="minorBidi"/>
                <w:noProof/>
                <w:webHidden/>
                <w:sz w:val="18"/>
                <w:szCs w:val="18"/>
                <w:lang w:eastAsia="en-US"/>
              </w:rPr>
              <w:fldChar w:fldCharType="end"/>
            </w:r>
          </w:hyperlink>
        </w:p>
        <w:p w14:paraId="7F2241E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6" w:history="1">
            <w:r w:rsidRPr="00A44133">
              <w:rPr>
                <w:rFonts w:eastAsia="Calibri" w:cstheme="minorBidi"/>
                <w:b/>
                <w:noProof/>
                <w:color w:val="0000FF"/>
                <w:sz w:val="18"/>
                <w:szCs w:val="18"/>
                <w:u w:val="single"/>
                <w:lang w:eastAsia="en-US" w:bidi="en-U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_Toc113833296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55</w:t>
            </w:r>
            <w:r w:rsidRPr="00A44133">
              <w:rPr>
                <w:rFonts w:ascii="Calibri" w:eastAsia="Calibri" w:hAnsi="Calibri" w:cstheme="minorBidi"/>
                <w:noProof/>
                <w:webHidden/>
                <w:sz w:val="18"/>
                <w:szCs w:val="18"/>
                <w:lang w:eastAsia="en-US"/>
              </w:rPr>
              <w:fldChar w:fldCharType="end"/>
            </w:r>
          </w:hyperlink>
        </w:p>
        <w:p w14:paraId="604870D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7" w:history="1">
            <w:r w:rsidRPr="00A44133">
              <w:rPr>
                <w:rFonts w:eastAsia="Calibri" w:cstheme="minorBidi"/>
                <w:b/>
                <w:noProof/>
                <w:color w:val="0000FF"/>
                <w:sz w:val="18"/>
                <w:szCs w:val="18"/>
                <w:u w:val="single"/>
                <w:lang w:eastAsia="en-US" w:bidi="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_Toc113833297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56</w:t>
            </w:r>
            <w:r w:rsidRPr="00A44133">
              <w:rPr>
                <w:rFonts w:ascii="Calibri" w:eastAsia="Calibri" w:hAnsi="Calibri" w:cstheme="minorBidi"/>
                <w:noProof/>
                <w:webHidden/>
                <w:sz w:val="18"/>
                <w:szCs w:val="18"/>
                <w:lang w:eastAsia="en-US"/>
              </w:rPr>
              <w:fldChar w:fldCharType="end"/>
            </w:r>
          </w:hyperlink>
        </w:p>
        <w:p w14:paraId="561F0F60"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8" w:history="1">
            <w:r w:rsidRPr="00A44133">
              <w:rPr>
                <w:rFonts w:eastAsia="Calibri" w:cstheme="minorBidi"/>
                <w:b/>
                <w:noProof/>
                <w:color w:val="0000FF"/>
                <w:sz w:val="18"/>
                <w:szCs w:val="18"/>
                <w:u w:val="single"/>
                <w:lang w:eastAsia="en-US" w:bidi="en-US"/>
              </w:rPr>
              <w:t>в)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_Toc113833298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56</w:t>
            </w:r>
            <w:r w:rsidRPr="00A44133">
              <w:rPr>
                <w:rFonts w:ascii="Calibri" w:eastAsia="Calibri" w:hAnsi="Calibri" w:cstheme="minorBidi"/>
                <w:noProof/>
                <w:webHidden/>
                <w:sz w:val="18"/>
                <w:szCs w:val="18"/>
                <w:lang w:eastAsia="en-US"/>
              </w:rPr>
              <w:fldChar w:fldCharType="end"/>
            </w:r>
          </w:hyperlink>
        </w:p>
        <w:p w14:paraId="009DB31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299" w:history="1">
            <w:r w:rsidRPr="00A44133">
              <w:rPr>
                <w:rFonts w:eastAsia="Calibri" w:cstheme="minorBidi"/>
                <w:b/>
                <w:noProof/>
                <w:color w:val="0000FF"/>
                <w:sz w:val="18"/>
                <w:szCs w:val="18"/>
                <w:u w:val="single"/>
                <w:lang w:eastAsia="en-US" w:bidi="en-US"/>
              </w:rPr>
              <w:t>г) приоритетное направление развития топливного баланса поселения, городского округа</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_Toc113833299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56</w:t>
            </w:r>
            <w:r w:rsidRPr="00A44133">
              <w:rPr>
                <w:rFonts w:ascii="Calibri" w:eastAsia="Calibri" w:hAnsi="Calibri" w:cstheme="minorBidi"/>
                <w:noProof/>
                <w:webHidden/>
                <w:sz w:val="18"/>
                <w:szCs w:val="18"/>
                <w:lang w:eastAsia="en-US"/>
              </w:rPr>
              <w:fldChar w:fldCharType="end"/>
            </w:r>
          </w:hyperlink>
        </w:p>
        <w:p w14:paraId="3CEC2B55"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00" w:history="1">
            <w:r w:rsidRPr="00A44133">
              <w:rPr>
                <w:rFonts w:ascii="Calibri" w:eastAsia="Calibri" w:hAnsi="Calibri" w:cstheme="minorBidi"/>
                <w:b/>
                <w:bCs/>
                <w:caps/>
                <w:noProof/>
                <w:color w:val="0000FF"/>
                <w:sz w:val="20"/>
                <w:szCs w:val="20"/>
                <w:u w:val="single"/>
                <w:lang w:eastAsia="en-US"/>
              </w:rPr>
              <w:t>РАЗДЕЛ 9.ИНВЕСТИЦИИ В СТРОИТЕЛЬСТВО, РЕКОНСТРУКЦИИЮ И ТЕХНИЧЕСКОЕ ПЕРЕВООРУЖЕНИЕ И (ИЛИ) МОДЕРНИЗАЦИЮ</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_Toc113833300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57</w:t>
            </w:r>
            <w:r w:rsidRPr="00A44133">
              <w:rPr>
                <w:rFonts w:ascii="Calibri" w:eastAsia="Calibri" w:hAnsi="Calibri" w:cstheme="minorBidi"/>
                <w:b/>
                <w:bCs/>
                <w:caps/>
                <w:noProof/>
                <w:webHidden/>
                <w:sz w:val="20"/>
                <w:szCs w:val="20"/>
                <w:lang w:eastAsia="en-US"/>
              </w:rPr>
              <w:fldChar w:fldCharType="end"/>
            </w:r>
          </w:hyperlink>
        </w:p>
        <w:p w14:paraId="4B473BA3"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1" w:history="1">
            <w:r w:rsidRPr="00A44133">
              <w:rPr>
                <w:rFonts w:eastAsia="Calibri" w:cstheme="minorBidi"/>
                <w:b/>
                <w:noProof/>
                <w:color w:val="0000FF"/>
                <w:sz w:val="18"/>
                <w:szCs w:val="18"/>
                <w:u w:val="single"/>
                <w:lang w:eastAsia="en-US" w:bidi="en-US"/>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_Toc113833301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57</w:t>
            </w:r>
            <w:r w:rsidRPr="00A44133">
              <w:rPr>
                <w:rFonts w:ascii="Calibri" w:eastAsia="Calibri" w:hAnsi="Calibri" w:cstheme="minorBidi"/>
                <w:noProof/>
                <w:webHidden/>
                <w:sz w:val="18"/>
                <w:szCs w:val="18"/>
                <w:lang w:eastAsia="en-US"/>
              </w:rPr>
              <w:fldChar w:fldCharType="end"/>
            </w:r>
          </w:hyperlink>
        </w:p>
        <w:p w14:paraId="06C7C6C4"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2" w:history="1">
            <w:r w:rsidRPr="00A44133">
              <w:rPr>
                <w:rFonts w:eastAsia="Calibri" w:cstheme="minorBidi"/>
                <w:b/>
                <w:noProof/>
                <w:color w:val="0000FF"/>
                <w:sz w:val="18"/>
                <w:szCs w:val="18"/>
                <w:u w:val="single"/>
                <w:lang w:eastAsia="en-US" w:bidi="en-US"/>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_Toc113833302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57</w:t>
            </w:r>
            <w:r w:rsidRPr="00A44133">
              <w:rPr>
                <w:rFonts w:ascii="Calibri" w:eastAsia="Calibri" w:hAnsi="Calibri" w:cstheme="minorBidi"/>
                <w:noProof/>
                <w:webHidden/>
                <w:sz w:val="18"/>
                <w:szCs w:val="18"/>
                <w:lang w:eastAsia="en-US"/>
              </w:rPr>
              <w:fldChar w:fldCharType="end"/>
            </w:r>
          </w:hyperlink>
        </w:p>
        <w:p w14:paraId="39210BEB"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3" w:history="1">
            <w:r w:rsidRPr="00A44133">
              <w:rPr>
                <w:rFonts w:eastAsia="Calibri" w:cstheme="minorBidi"/>
                <w:b/>
                <w:noProof/>
                <w:color w:val="0000FF"/>
                <w:sz w:val="18"/>
                <w:szCs w:val="18"/>
                <w:u w:val="single"/>
                <w:lang w:eastAsia="en-US"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_Toc113833303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58</w:t>
            </w:r>
            <w:r w:rsidRPr="00A44133">
              <w:rPr>
                <w:rFonts w:ascii="Calibri" w:eastAsia="Calibri" w:hAnsi="Calibri" w:cstheme="minorBidi"/>
                <w:noProof/>
                <w:webHidden/>
                <w:sz w:val="18"/>
                <w:szCs w:val="18"/>
                <w:lang w:eastAsia="en-US"/>
              </w:rPr>
              <w:fldChar w:fldCharType="end"/>
            </w:r>
          </w:hyperlink>
        </w:p>
        <w:p w14:paraId="43D3117C"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4" w:history="1">
            <w:r w:rsidRPr="00A44133">
              <w:rPr>
                <w:rFonts w:eastAsia="Calibri" w:cstheme="minorBidi"/>
                <w:b/>
                <w:noProof/>
                <w:color w:val="0000FF"/>
                <w:sz w:val="18"/>
                <w:szCs w:val="18"/>
                <w:u w:val="single"/>
                <w:lang w:eastAsia="en-US"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_Toc113833304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58</w:t>
            </w:r>
            <w:r w:rsidRPr="00A44133">
              <w:rPr>
                <w:rFonts w:ascii="Calibri" w:eastAsia="Calibri" w:hAnsi="Calibri" w:cstheme="minorBidi"/>
                <w:noProof/>
                <w:webHidden/>
                <w:sz w:val="18"/>
                <w:szCs w:val="18"/>
                <w:lang w:eastAsia="en-US"/>
              </w:rPr>
              <w:fldChar w:fldCharType="end"/>
            </w:r>
          </w:hyperlink>
        </w:p>
        <w:p w14:paraId="13529718"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5" w:history="1">
            <w:r w:rsidRPr="00A44133">
              <w:rPr>
                <w:rFonts w:eastAsia="Calibri" w:cstheme="minorBidi"/>
                <w:b/>
                <w:noProof/>
                <w:color w:val="0000FF"/>
                <w:sz w:val="18"/>
                <w:szCs w:val="18"/>
                <w:u w:val="single"/>
                <w:lang w:eastAsia="en-US" w:bidi="en-US"/>
              </w:rPr>
              <w:t>д) оценку эффективности инвестиций по отдельным предложениям</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_Toc113833305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58</w:t>
            </w:r>
            <w:r w:rsidRPr="00A44133">
              <w:rPr>
                <w:rFonts w:ascii="Calibri" w:eastAsia="Calibri" w:hAnsi="Calibri" w:cstheme="minorBidi"/>
                <w:noProof/>
                <w:webHidden/>
                <w:sz w:val="18"/>
                <w:szCs w:val="18"/>
                <w:lang w:eastAsia="en-US"/>
              </w:rPr>
              <w:fldChar w:fldCharType="end"/>
            </w:r>
          </w:hyperlink>
        </w:p>
        <w:p w14:paraId="627B2D69"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6" w:history="1">
            <w:r w:rsidRPr="00A44133">
              <w:rPr>
                <w:rFonts w:eastAsia="Calibri" w:cstheme="minorBidi"/>
                <w:b/>
                <w:noProof/>
                <w:color w:val="0000FF"/>
                <w:sz w:val="18"/>
                <w:szCs w:val="18"/>
                <w:u w:val="single"/>
                <w:lang w:eastAsia="en-US" w:bidi="en-US"/>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_Toc113833306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58</w:t>
            </w:r>
            <w:r w:rsidRPr="00A44133">
              <w:rPr>
                <w:rFonts w:ascii="Calibri" w:eastAsia="Calibri" w:hAnsi="Calibri" w:cstheme="minorBidi"/>
                <w:noProof/>
                <w:webHidden/>
                <w:sz w:val="18"/>
                <w:szCs w:val="18"/>
                <w:lang w:eastAsia="en-US"/>
              </w:rPr>
              <w:fldChar w:fldCharType="end"/>
            </w:r>
          </w:hyperlink>
        </w:p>
        <w:p w14:paraId="2A8A101A"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07" w:history="1">
            <w:r w:rsidRPr="00A44133">
              <w:rPr>
                <w:rFonts w:ascii="Calibri" w:eastAsia="Calibri" w:hAnsi="Calibri" w:cstheme="minorBidi"/>
                <w:b/>
                <w:bCs/>
                <w:caps/>
                <w:noProof/>
                <w:color w:val="0000FF"/>
                <w:sz w:val="20"/>
                <w:szCs w:val="20"/>
                <w:u w:val="single"/>
                <w:lang w:eastAsia="en-US"/>
              </w:rPr>
              <w:t>РАЗДЕЛ10. РЕШЕНИЕ О ПРИСВОЕНИИ СТАТУСА ЕДИНОЙ ТЕПЛОСНАБЖАЮЩЕЙ ОРГАНИЗАЦИИ</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_Toc113833307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59</w:t>
            </w:r>
            <w:r w:rsidRPr="00A44133">
              <w:rPr>
                <w:rFonts w:ascii="Calibri" w:eastAsia="Calibri" w:hAnsi="Calibri" w:cstheme="minorBidi"/>
                <w:b/>
                <w:bCs/>
                <w:caps/>
                <w:noProof/>
                <w:webHidden/>
                <w:sz w:val="20"/>
                <w:szCs w:val="20"/>
                <w:lang w:eastAsia="en-US"/>
              </w:rPr>
              <w:fldChar w:fldCharType="end"/>
            </w:r>
          </w:hyperlink>
        </w:p>
        <w:p w14:paraId="0D98920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8" w:history="1">
            <w:r w:rsidRPr="00A44133">
              <w:rPr>
                <w:rFonts w:eastAsia="Calibri" w:cstheme="minorBidi"/>
                <w:b/>
                <w:noProof/>
                <w:color w:val="0000FF"/>
                <w:sz w:val="18"/>
                <w:szCs w:val="18"/>
                <w:u w:val="single"/>
                <w:lang w:eastAsia="en-US" w:bidi="en-US"/>
              </w:rPr>
              <w:t>а) решение о присвоении статуса единой теплоснабжающей организации (организациям)</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_Toc113833308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59</w:t>
            </w:r>
            <w:r w:rsidRPr="00A44133">
              <w:rPr>
                <w:rFonts w:ascii="Calibri" w:eastAsia="Calibri" w:hAnsi="Calibri" w:cstheme="minorBidi"/>
                <w:noProof/>
                <w:webHidden/>
                <w:sz w:val="18"/>
                <w:szCs w:val="18"/>
                <w:lang w:eastAsia="en-US"/>
              </w:rPr>
              <w:fldChar w:fldCharType="end"/>
            </w:r>
          </w:hyperlink>
        </w:p>
        <w:p w14:paraId="31281068"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09" w:history="1">
            <w:r w:rsidRPr="00A44133">
              <w:rPr>
                <w:rFonts w:eastAsia="Calibri" w:cstheme="minorBidi"/>
                <w:b/>
                <w:noProof/>
                <w:color w:val="0000FF"/>
                <w:sz w:val="18"/>
                <w:szCs w:val="18"/>
                <w:u w:val="single"/>
                <w:lang w:eastAsia="en-US" w:bidi="en-US"/>
              </w:rPr>
              <w:t>б) реестр зон деятельности единой теплоснабжающей организации (организаций)</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_Toc113833309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62</w:t>
            </w:r>
            <w:r w:rsidRPr="00A44133">
              <w:rPr>
                <w:rFonts w:ascii="Calibri" w:eastAsia="Calibri" w:hAnsi="Calibri" w:cstheme="minorBidi"/>
                <w:noProof/>
                <w:webHidden/>
                <w:sz w:val="18"/>
                <w:szCs w:val="18"/>
                <w:lang w:eastAsia="en-US"/>
              </w:rPr>
              <w:fldChar w:fldCharType="end"/>
            </w:r>
          </w:hyperlink>
        </w:p>
        <w:p w14:paraId="690A4025"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0" w:history="1">
            <w:r w:rsidRPr="00A44133">
              <w:rPr>
                <w:rFonts w:eastAsia="Calibri" w:cstheme="minorBidi"/>
                <w:b/>
                <w:noProof/>
                <w:color w:val="0000FF"/>
                <w:sz w:val="18"/>
                <w:szCs w:val="18"/>
                <w:u w:val="single"/>
                <w:lang w:eastAsia="en-US"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_Toc113833310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62</w:t>
            </w:r>
            <w:r w:rsidRPr="00A44133">
              <w:rPr>
                <w:rFonts w:ascii="Calibri" w:eastAsia="Calibri" w:hAnsi="Calibri" w:cstheme="minorBidi"/>
                <w:noProof/>
                <w:webHidden/>
                <w:sz w:val="18"/>
                <w:szCs w:val="18"/>
                <w:lang w:eastAsia="en-US"/>
              </w:rPr>
              <w:fldChar w:fldCharType="end"/>
            </w:r>
          </w:hyperlink>
        </w:p>
        <w:p w14:paraId="494BA78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1" w:history="1">
            <w:r w:rsidRPr="00A44133">
              <w:rPr>
                <w:rFonts w:eastAsia="Calibri" w:cstheme="minorBidi"/>
                <w:b/>
                <w:noProof/>
                <w:color w:val="0000FF"/>
                <w:sz w:val="18"/>
                <w:szCs w:val="18"/>
                <w:u w:val="single"/>
                <w:lang w:eastAsia="en-US" w:bidi="en-US"/>
              </w:rPr>
              <w:t>г) информацию о поданных теплоснабжающими организациями заявках на присвоение статуса единой теплоснабжающей организации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_Toc113833311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63</w:t>
            </w:r>
            <w:r w:rsidRPr="00A44133">
              <w:rPr>
                <w:rFonts w:ascii="Calibri" w:eastAsia="Calibri" w:hAnsi="Calibri" w:cstheme="minorBidi"/>
                <w:noProof/>
                <w:webHidden/>
                <w:sz w:val="18"/>
                <w:szCs w:val="18"/>
                <w:lang w:eastAsia="en-US"/>
              </w:rPr>
              <w:fldChar w:fldCharType="end"/>
            </w:r>
          </w:hyperlink>
        </w:p>
        <w:p w14:paraId="7666C8F2"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2" w:history="1">
            <w:r w:rsidRPr="00A44133">
              <w:rPr>
                <w:rFonts w:eastAsia="Calibri" w:cstheme="minorBidi"/>
                <w:b/>
                <w:noProof/>
                <w:color w:val="0000FF"/>
                <w:sz w:val="18"/>
                <w:szCs w:val="18"/>
                <w:u w:val="single"/>
                <w:lang w:eastAsia="en-US"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_Toc113833312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63</w:t>
            </w:r>
            <w:r w:rsidRPr="00A44133">
              <w:rPr>
                <w:rFonts w:ascii="Calibri" w:eastAsia="Calibri" w:hAnsi="Calibri" w:cstheme="minorBidi"/>
                <w:noProof/>
                <w:webHidden/>
                <w:sz w:val="18"/>
                <w:szCs w:val="18"/>
                <w:lang w:eastAsia="en-US"/>
              </w:rPr>
              <w:fldChar w:fldCharType="end"/>
            </w:r>
          </w:hyperlink>
        </w:p>
        <w:p w14:paraId="6037E320"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13" w:history="1">
            <w:r w:rsidRPr="00A44133">
              <w:rPr>
                <w:rFonts w:ascii="Calibri" w:eastAsia="Calibri" w:hAnsi="Calibri" w:cstheme="minorBidi"/>
                <w:b/>
                <w:bCs/>
                <w:caps/>
                <w:noProof/>
                <w:color w:val="0000FF"/>
                <w:sz w:val="20"/>
                <w:szCs w:val="20"/>
                <w:u w:val="single"/>
                <w:lang w:eastAsia="en-US"/>
              </w:rPr>
              <w:t>РАЗДЕЛ 11. РЕШЕНИЕ О РАСПРЕДЕЛЕНИИ ТЕПЛОВОЙ НАГРУЗКЕ МЕЖДУ ИСТОЧНИКАМИ ТЕПЛОВОЙ ЭНЕРГИИ</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_Toc113833313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64</w:t>
            </w:r>
            <w:r w:rsidRPr="00A44133">
              <w:rPr>
                <w:rFonts w:ascii="Calibri" w:eastAsia="Calibri" w:hAnsi="Calibri" w:cstheme="minorBidi"/>
                <w:b/>
                <w:bCs/>
                <w:caps/>
                <w:noProof/>
                <w:webHidden/>
                <w:sz w:val="20"/>
                <w:szCs w:val="20"/>
                <w:lang w:eastAsia="en-US"/>
              </w:rPr>
              <w:fldChar w:fldCharType="end"/>
            </w:r>
          </w:hyperlink>
        </w:p>
        <w:p w14:paraId="5B111C2A"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14" w:history="1">
            <w:r w:rsidRPr="00A44133">
              <w:rPr>
                <w:rFonts w:ascii="Calibri" w:eastAsia="Calibri" w:hAnsi="Calibri" w:cstheme="minorBidi"/>
                <w:b/>
                <w:bCs/>
                <w:caps/>
                <w:noProof/>
                <w:color w:val="0000FF"/>
                <w:sz w:val="20"/>
                <w:szCs w:val="20"/>
                <w:u w:val="single"/>
                <w:lang w:eastAsia="en-US"/>
              </w:rPr>
              <w:t>РАЗДЕЛ 12. РЕШЕНИЯ ПО БЕЗХОЗЯНЫМ ТЕПЛОВЫМ СЕТЯМ</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_Toc113833314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69</w:t>
            </w:r>
            <w:r w:rsidRPr="00A44133">
              <w:rPr>
                <w:rFonts w:ascii="Calibri" w:eastAsia="Calibri" w:hAnsi="Calibri" w:cstheme="minorBidi"/>
                <w:b/>
                <w:bCs/>
                <w:caps/>
                <w:noProof/>
                <w:webHidden/>
                <w:sz w:val="20"/>
                <w:szCs w:val="20"/>
                <w:lang w:eastAsia="en-US"/>
              </w:rPr>
              <w:fldChar w:fldCharType="end"/>
            </w:r>
          </w:hyperlink>
        </w:p>
        <w:p w14:paraId="3A72536C"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15" w:history="1">
            <w:r w:rsidRPr="00A44133">
              <w:rPr>
                <w:rFonts w:ascii="Calibri" w:eastAsia="Calibri" w:hAnsi="Calibri" w:cstheme="minorBidi"/>
                <w:b/>
                <w:bCs/>
                <w:caps/>
                <w:noProof/>
                <w:color w:val="0000FF"/>
                <w:sz w:val="20"/>
                <w:szCs w:val="20"/>
                <w:u w:val="single"/>
                <w:lang w:eastAsia="en-U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_Toc113833315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70</w:t>
            </w:r>
            <w:r w:rsidRPr="00A44133">
              <w:rPr>
                <w:rFonts w:ascii="Calibri" w:eastAsia="Calibri" w:hAnsi="Calibri" w:cstheme="minorBidi"/>
                <w:b/>
                <w:bCs/>
                <w:caps/>
                <w:noProof/>
                <w:webHidden/>
                <w:sz w:val="20"/>
                <w:szCs w:val="20"/>
                <w:lang w:eastAsia="en-US"/>
              </w:rPr>
              <w:fldChar w:fldCharType="end"/>
            </w:r>
          </w:hyperlink>
        </w:p>
        <w:p w14:paraId="4EF719B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6" w:history="1">
            <w:r w:rsidRPr="00A44133">
              <w:rPr>
                <w:rFonts w:eastAsia="Calibri" w:cstheme="minorBidi"/>
                <w:b/>
                <w:noProof/>
                <w:color w:val="0000FF"/>
                <w:sz w:val="18"/>
                <w:szCs w:val="18"/>
                <w:u w:val="single"/>
                <w:lang w:eastAsia="en-US"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_Toc113833316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70</w:t>
            </w:r>
            <w:r w:rsidRPr="00A44133">
              <w:rPr>
                <w:rFonts w:ascii="Calibri" w:eastAsia="Calibri" w:hAnsi="Calibri" w:cstheme="minorBidi"/>
                <w:noProof/>
                <w:webHidden/>
                <w:sz w:val="18"/>
                <w:szCs w:val="18"/>
                <w:lang w:eastAsia="en-US"/>
              </w:rPr>
              <w:fldChar w:fldCharType="end"/>
            </w:r>
          </w:hyperlink>
        </w:p>
        <w:p w14:paraId="78A3811C"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7" w:history="1">
            <w:r w:rsidRPr="00A44133">
              <w:rPr>
                <w:rFonts w:eastAsia="Calibri" w:cstheme="minorBidi"/>
                <w:b/>
                <w:noProof/>
                <w:color w:val="0000FF"/>
                <w:sz w:val="18"/>
                <w:szCs w:val="18"/>
                <w:u w:val="single"/>
                <w:lang w:eastAsia="en-US" w:bidi="en-US"/>
              </w:rPr>
              <w:t>б) описание проблем организации газоснабжения источников тепловой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_Toc113833317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71</w:t>
            </w:r>
            <w:r w:rsidRPr="00A44133">
              <w:rPr>
                <w:rFonts w:ascii="Calibri" w:eastAsia="Calibri" w:hAnsi="Calibri" w:cstheme="minorBidi"/>
                <w:noProof/>
                <w:webHidden/>
                <w:sz w:val="18"/>
                <w:szCs w:val="18"/>
                <w:lang w:eastAsia="en-US"/>
              </w:rPr>
              <w:fldChar w:fldCharType="end"/>
            </w:r>
          </w:hyperlink>
        </w:p>
        <w:p w14:paraId="339D0F60"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8" w:history="1">
            <w:r w:rsidRPr="00A44133">
              <w:rPr>
                <w:rFonts w:eastAsia="Calibri" w:cstheme="minorBidi"/>
                <w:b/>
                <w:noProof/>
                <w:color w:val="0000FF"/>
                <w:sz w:val="18"/>
                <w:szCs w:val="18"/>
                <w:u w:val="single"/>
                <w:lang w:eastAsia="en-US" w:bidi="en-US"/>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_Toc113833318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71</w:t>
            </w:r>
            <w:r w:rsidRPr="00A44133">
              <w:rPr>
                <w:rFonts w:ascii="Calibri" w:eastAsia="Calibri" w:hAnsi="Calibri" w:cstheme="minorBidi"/>
                <w:noProof/>
                <w:webHidden/>
                <w:sz w:val="18"/>
                <w:szCs w:val="18"/>
                <w:lang w:eastAsia="en-US"/>
              </w:rPr>
              <w:fldChar w:fldCharType="end"/>
            </w:r>
          </w:hyperlink>
        </w:p>
        <w:p w14:paraId="2B63A7A0"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19" w:history="1">
            <w:r w:rsidRPr="00A44133">
              <w:rPr>
                <w:rFonts w:eastAsia="Calibri" w:cstheme="minorBidi"/>
                <w:b/>
                <w:noProof/>
                <w:color w:val="0000FF"/>
                <w:sz w:val="18"/>
                <w:szCs w:val="18"/>
                <w:u w:val="single"/>
                <w:lang w:eastAsia="en-US"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_Toc113833319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72</w:t>
            </w:r>
            <w:r w:rsidRPr="00A44133">
              <w:rPr>
                <w:rFonts w:ascii="Calibri" w:eastAsia="Calibri" w:hAnsi="Calibri" w:cstheme="minorBidi"/>
                <w:noProof/>
                <w:webHidden/>
                <w:sz w:val="18"/>
                <w:szCs w:val="18"/>
                <w:lang w:eastAsia="en-US"/>
              </w:rPr>
              <w:fldChar w:fldCharType="end"/>
            </w:r>
          </w:hyperlink>
        </w:p>
        <w:p w14:paraId="29225F1F"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20" w:history="1">
            <w:r w:rsidRPr="00A44133">
              <w:rPr>
                <w:rFonts w:eastAsia="Calibri" w:cstheme="minorBidi"/>
                <w:b/>
                <w:noProof/>
                <w:color w:val="0000FF"/>
                <w:sz w:val="18"/>
                <w:szCs w:val="18"/>
                <w:u w:val="single"/>
                <w:lang w:eastAsia="en-US" w:bidi="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_Toc113833320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72</w:t>
            </w:r>
            <w:r w:rsidRPr="00A44133">
              <w:rPr>
                <w:rFonts w:ascii="Calibri" w:eastAsia="Calibri" w:hAnsi="Calibri" w:cstheme="minorBidi"/>
                <w:noProof/>
                <w:webHidden/>
                <w:sz w:val="18"/>
                <w:szCs w:val="18"/>
                <w:lang w:eastAsia="en-US"/>
              </w:rPr>
              <w:fldChar w:fldCharType="end"/>
            </w:r>
          </w:hyperlink>
        </w:p>
        <w:p w14:paraId="26A7F25E"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21" w:history="1">
            <w:r w:rsidRPr="00A44133">
              <w:rPr>
                <w:rFonts w:eastAsia="Calibri" w:cstheme="minorBidi"/>
                <w:b/>
                <w:noProof/>
                <w:color w:val="0000FF"/>
                <w:sz w:val="18"/>
                <w:szCs w:val="18"/>
                <w:u w:val="single"/>
                <w:lang w:eastAsia="en-US" w:bidi="en-US"/>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_Toc113833321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72</w:t>
            </w:r>
            <w:r w:rsidRPr="00A44133">
              <w:rPr>
                <w:rFonts w:ascii="Calibri" w:eastAsia="Calibri" w:hAnsi="Calibri" w:cstheme="minorBidi"/>
                <w:noProof/>
                <w:webHidden/>
                <w:sz w:val="18"/>
                <w:szCs w:val="18"/>
                <w:lang w:eastAsia="en-US"/>
              </w:rPr>
              <w:fldChar w:fldCharType="end"/>
            </w:r>
          </w:hyperlink>
        </w:p>
        <w:p w14:paraId="1409CC47" w14:textId="77777777" w:rsidR="00433CF8" w:rsidRPr="00A44133" w:rsidRDefault="00000000">
          <w:pPr>
            <w:tabs>
              <w:tab w:val="right" w:leader="dot" w:pos="9345"/>
            </w:tabs>
            <w:suppressAutoHyphens w:val="0"/>
            <w:spacing w:line="276" w:lineRule="auto"/>
            <w:rPr>
              <w:rFonts w:ascii="Calibri" w:hAnsi="Calibri"/>
              <w:noProof/>
              <w:sz w:val="22"/>
              <w:szCs w:val="22"/>
              <w:lang w:eastAsia="ru-RU"/>
            </w:rPr>
          </w:pPr>
          <w:hyperlink w:anchor="_Toc113833322" w:history="1">
            <w:r w:rsidRPr="00A44133">
              <w:rPr>
                <w:rFonts w:eastAsia="Calibri" w:cstheme="minorBidi"/>
                <w:b/>
                <w:noProof/>
                <w:color w:val="0000FF"/>
                <w:sz w:val="18"/>
                <w:szCs w:val="18"/>
                <w:u w:val="single"/>
                <w:lang w:eastAsia="en-US" w:bidi="en-US"/>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A44133">
              <w:rPr>
                <w:rFonts w:ascii="Calibri" w:eastAsia="Calibri" w:hAnsi="Calibri" w:cstheme="minorBidi"/>
                <w:noProof/>
                <w:webHidden/>
                <w:sz w:val="18"/>
                <w:szCs w:val="18"/>
                <w:lang w:eastAsia="en-US"/>
              </w:rPr>
              <w:tab/>
            </w:r>
            <w:r w:rsidRPr="00A44133">
              <w:rPr>
                <w:rFonts w:ascii="Calibri" w:eastAsia="Calibri" w:hAnsi="Calibri" w:cstheme="minorBidi"/>
                <w:noProof/>
                <w:webHidden/>
                <w:sz w:val="18"/>
                <w:szCs w:val="18"/>
                <w:lang w:eastAsia="en-US"/>
              </w:rPr>
              <w:fldChar w:fldCharType="begin"/>
            </w:r>
            <w:r w:rsidRPr="00A44133">
              <w:rPr>
                <w:rFonts w:ascii="Calibri" w:eastAsia="Calibri" w:hAnsi="Calibri" w:cstheme="minorBidi"/>
                <w:noProof/>
                <w:webHidden/>
                <w:sz w:val="18"/>
                <w:szCs w:val="18"/>
                <w:lang w:eastAsia="en-US"/>
              </w:rPr>
              <w:instrText xml:space="preserve"> PAGEREF _Toc113833322 \h </w:instrText>
            </w:r>
            <w:r w:rsidRPr="00A44133">
              <w:rPr>
                <w:rFonts w:ascii="Calibri" w:eastAsia="Calibri" w:hAnsi="Calibri" w:cstheme="minorBidi"/>
                <w:noProof/>
                <w:webHidden/>
                <w:sz w:val="18"/>
                <w:szCs w:val="18"/>
                <w:lang w:eastAsia="en-US"/>
              </w:rPr>
            </w:r>
            <w:r w:rsidRPr="00A44133">
              <w:rPr>
                <w:rFonts w:ascii="Calibri" w:eastAsia="Calibri" w:hAnsi="Calibri" w:cstheme="minorBidi"/>
                <w:noProof/>
                <w:webHidden/>
                <w:sz w:val="18"/>
                <w:szCs w:val="18"/>
                <w:lang w:eastAsia="en-US"/>
              </w:rPr>
              <w:fldChar w:fldCharType="separate"/>
            </w:r>
            <w:r w:rsidRPr="00A44133">
              <w:rPr>
                <w:rFonts w:ascii="Calibri" w:eastAsia="Calibri" w:hAnsi="Calibri" w:cstheme="minorBidi"/>
                <w:noProof/>
                <w:webHidden/>
                <w:sz w:val="18"/>
                <w:szCs w:val="18"/>
                <w:lang w:eastAsia="en-US"/>
              </w:rPr>
              <w:t>72</w:t>
            </w:r>
            <w:r w:rsidRPr="00A44133">
              <w:rPr>
                <w:rFonts w:ascii="Calibri" w:eastAsia="Calibri" w:hAnsi="Calibri" w:cstheme="minorBidi"/>
                <w:noProof/>
                <w:webHidden/>
                <w:sz w:val="18"/>
                <w:szCs w:val="18"/>
                <w:lang w:eastAsia="en-US"/>
              </w:rPr>
              <w:fldChar w:fldCharType="end"/>
            </w:r>
          </w:hyperlink>
        </w:p>
        <w:p w14:paraId="56EE883F"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23" w:history="1">
            <w:r w:rsidRPr="00A44133">
              <w:rPr>
                <w:rFonts w:ascii="Calibri" w:eastAsia="Calibri" w:hAnsi="Calibri" w:cstheme="minorBidi"/>
                <w:b/>
                <w:bCs/>
                <w:caps/>
                <w:noProof/>
                <w:color w:val="0000FF"/>
                <w:sz w:val="20"/>
                <w:szCs w:val="20"/>
                <w:u w:val="single"/>
                <w:lang w:eastAsia="en-US"/>
              </w:rPr>
              <w:t>РАЗДЕЛ 14. ИНДИКАТОРЫ РАЗВИТИЯ СИСТЕМ ТЕПЛОСНАБЖЕНИЯ ПОСЕЛЕНИЯ, ГОРОДСКОГО ОКРУГА, ГОРОДА ФЕДЕРАЛЬНОГО ЗНАЧЕНИЯ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_Toc113833323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73</w:t>
            </w:r>
            <w:r w:rsidRPr="00A44133">
              <w:rPr>
                <w:rFonts w:ascii="Calibri" w:eastAsia="Calibri" w:hAnsi="Calibri" w:cstheme="minorBidi"/>
                <w:b/>
                <w:bCs/>
                <w:caps/>
                <w:noProof/>
                <w:webHidden/>
                <w:sz w:val="20"/>
                <w:szCs w:val="20"/>
                <w:lang w:eastAsia="en-US"/>
              </w:rPr>
              <w:fldChar w:fldCharType="end"/>
            </w:r>
          </w:hyperlink>
        </w:p>
        <w:p w14:paraId="17EDCB88" w14:textId="77777777" w:rsidR="00433CF8" w:rsidRPr="00A44133" w:rsidRDefault="00000000">
          <w:pPr>
            <w:tabs>
              <w:tab w:val="right" w:leader="dot" w:pos="9345"/>
            </w:tabs>
            <w:suppressAutoHyphens w:val="0"/>
            <w:spacing w:before="120" w:after="120" w:line="276" w:lineRule="auto"/>
            <w:rPr>
              <w:rFonts w:ascii="Calibri" w:hAnsi="Calibri"/>
              <w:noProof/>
              <w:sz w:val="22"/>
              <w:szCs w:val="22"/>
              <w:lang w:eastAsia="ru-RU"/>
            </w:rPr>
          </w:pPr>
          <w:hyperlink w:anchor="_Toc113833324" w:history="1">
            <w:r w:rsidRPr="00A44133">
              <w:rPr>
                <w:rFonts w:ascii="Calibri" w:eastAsia="Calibri" w:hAnsi="Calibri" w:cstheme="minorBidi"/>
                <w:b/>
                <w:bCs/>
                <w:caps/>
                <w:noProof/>
                <w:color w:val="0000FF"/>
                <w:sz w:val="20"/>
                <w:szCs w:val="20"/>
                <w:u w:val="single"/>
                <w:lang w:eastAsia="en-US"/>
              </w:rPr>
              <w:t>РАЗДЕЛ 15. ЦЕНОВЫЕ (ТАРИФНЫЕ) ПОСЛЕДСТВИЯ</w:t>
            </w:r>
            <w:r w:rsidRPr="00A44133">
              <w:rPr>
                <w:rFonts w:ascii="Calibri" w:eastAsia="Calibri" w:hAnsi="Calibri" w:cstheme="minorBidi"/>
                <w:b/>
                <w:bCs/>
                <w:caps/>
                <w:noProof/>
                <w:webHidden/>
                <w:sz w:val="20"/>
                <w:szCs w:val="20"/>
                <w:lang w:eastAsia="en-US"/>
              </w:rPr>
              <w:tab/>
            </w:r>
            <w:r w:rsidRPr="00A44133">
              <w:rPr>
                <w:rFonts w:ascii="Calibri" w:eastAsia="Calibri" w:hAnsi="Calibri" w:cstheme="minorBidi"/>
                <w:b/>
                <w:bCs/>
                <w:caps/>
                <w:noProof/>
                <w:webHidden/>
                <w:sz w:val="20"/>
                <w:szCs w:val="20"/>
                <w:lang w:eastAsia="en-US"/>
              </w:rPr>
              <w:fldChar w:fldCharType="begin"/>
            </w:r>
            <w:r w:rsidRPr="00A44133">
              <w:rPr>
                <w:rFonts w:ascii="Calibri" w:eastAsia="Calibri" w:hAnsi="Calibri" w:cstheme="minorBidi"/>
                <w:b/>
                <w:bCs/>
                <w:caps/>
                <w:noProof/>
                <w:webHidden/>
                <w:sz w:val="20"/>
                <w:szCs w:val="20"/>
                <w:lang w:eastAsia="en-US"/>
              </w:rPr>
              <w:instrText xml:space="preserve"> PAGEREF _Toc113833324 \h </w:instrText>
            </w:r>
            <w:r w:rsidRPr="00A44133">
              <w:rPr>
                <w:rFonts w:ascii="Calibri" w:eastAsia="Calibri" w:hAnsi="Calibri" w:cstheme="minorBidi"/>
                <w:b/>
                <w:bCs/>
                <w:caps/>
                <w:noProof/>
                <w:webHidden/>
                <w:sz w:val="20"/>
                <w:szCs w:val="20"/>
                <w:lang w:eastAsia="en-US"/>
              </w:rPr>
            </w:r>
            <w:r w:rsidRPr="00A44133">
              <w:rPr>
                <w:rFonts w:ascii="Calibri" w:eastAsia="Calibri" w:hAnsi="Calibri" w:cstheme="minorBidi"/>
                <w:b/>
                <w:bCs/>
                <w:caps/>
                <w:noProof/>
                <w:webHidden/>
                <w:sz w:val="20"/>
                <w:szCs w:val="20"/>
                <w:lang w:eastAsia="en-US"/>
              </w:rPr>
              <w:fldChar w:fldCharType="separate"/>
            </w:r>
            <w:r w:rsidRPr="00A44133">
              <w:rPr>
                <w:rFonts w:ascii="Calibri" w:eastAsia="Calibri" w:hAnsi="Calibri" w:cstheme="minorBidi"/>
                <w:b/>
                <w:bCs/>
                <w:caps/>
                <w:noProof/>
                <w:webHidden/>
                <w:sz w:val="20"/>
                <w:szCs w:val="20"/>
                <w:lang w:eastAsia="en-US"/>
              </w:rPr>
              <w:t>74</w:t>
            </w:r>
            <w:r w:rsidRPr="00A44133">
              <w:rPr>
                <w:rFonts w:ascii="Calibri" w:eastAsia="Calibri" w:hAnsi="Calibri" w:cstheme="minorBidi"/>
                <w:b/>
                <w:bCs/>
                <w:caps/>
                <w:noProof/>
                <w:webHidden/>
                <w:sz w:val="20"/>
                <w:szCs w:val="20"/>
                <w:lang w:eastAsia="en-US"/>
              </w:rPr>
              <w:fldChar w:fldCharType="end"/>
            </w:r>
          </w:hyperlink>
        </w:p>
        <w:p w14:paraId="18A5D070" w14:textId="77777777" w:rsidR="00256F35" w:rsidRPr="00A44133" w:rsidRDefault="00000000" w:rsidP="00532377">
          <w:pPr>
            <w:tabs>
              <w:tab w:val="right" w:leader="dot" w:pos="9345"/>
            </w:tabs>
            <w:suppressAutoHyphens w:val="0"/>
            <w:spacing w:before="120" w:after="120" w:line="276" w:lineRule="auto"/>
            <w:rPr>
              <w:rFonts w:ascii="Calibri" w:eastAsia="Calibri" w:hAnsi="Calibri"/>
              <w:b/>
              <w:bCs/>
              <w:caps/>
              <w:sz w:val="20"/>
              <w:szCs w:val="20"/>
              <w:lang w:eastAsia="en-US"/>
            </w:rPr>
          </w:pPr>
          <w:r w:rsidRPr="00A44133">
            <w:rPr>
              <w:rFonts w:ascii="Calibri" w:eastAsia="Calibri" w:hAnsi="Calibri" w:cstheme="minorBidi"/>
              <w:b/>
              <w:bCs/>
              <w:caps/>
              <w:sz w:val="20"/>
              <w:szCs w:val="20"/>
              <w:lang w:eastAsia="en-US"/>
            </w:rPr>
            <w:fldChar w:fldCharType="end"/>
          </w:r>
        </w:p>
      </w:sdtContent>
    </w:sdt>
    <w:p w14:paraId="2C3A1CB9" w14:textId="77777777" w:rsidR="00820527" w:rsidRPr="00A44133" w:rsidRDefault="00820527" w:rsidP="007F2837">
      <w:pPr>
        <w:widowControl w:val="0"/>
        <w:suppressAutoHyphens w:val="0"/>
        <w:autoSpaceDE w:val="0"/>
        <w:autoSpaceDN w:val="0"/>
        <w:spacing w:line="360" w:lineRule="auto"/>
        <w:jc w:val="center"/>
        <w:outlineLvl w:val="0"/>
        <w:rPr>
          <w:b/>
          <w:bCs/>
          <w:sz w:val="20"/>
          <w:szCs w:val="20"/>
          <w:lang w:eastAsia="en-US"/>
        </w:rPr>
      </w:pPr>
    </w:p>
    <w:p w14:paraId="4C6CBC59" w14:textId="77777777" w:rsidR="00403274" w:rsidRPr="00A44133" w:rsidRDefault="00403274" w:rsidP="00820527">
      <w:pPr>
        <w:widowControl w:val="0"/>
        <w:suppressAutoHyphens w:val="0"/>
        <w:autoSpaceDE w:val="0"/>
        <w:autoSpaceDN w:val="0"/>
        <w:ind w:left="655" w:right="854"/>
        <w:jc w:val="center"/>
        <w:outlineLvl w:val="0"/>
        <w:rPr>
          <w:b/>
          <w:bCs/>
          <w:sz w:val="32"/>
          <w:szCs w:val="32"/>
          <w:lang w:eastAsia="en-US"/>
        </w:rPr>
      </w:pPr>
      <w:bookmarkStart w:id="9" w:name="_Toc32306865"/>
      <w:bookmarkStart w:id="10" w:name="_Hlk32306851"/>
      <w:bookmarkEnd w:id="8"/>
    </w:p>
    <w:p w14:paraId="028285B1" w14:textId="77777777" w:rsidR="00403274" w:rsidRPr="00A44133" w:rsidRDefault="00403274" w:rsidP="00820527">
      <w:pPr>
        <w:widowControl w:val="0"/>
        <w:suppressAutoHyphens w:val="0"/>
        <w:autoSpaceDE w:val="0"/>
        <w:autoSpaceDN w:val="0"/>
        <w:ind w:left="655" w:right="854"/>
        <w:jc w:val="center"/>
        <w:outlineLvl w:val="0"/>
        <w:rPr>
          <w:b/>
          <w:bCs/>
          <w:sz w:val="32"/>
          <w:szCs w:val="32"/>
          <w:lang w:eastAsia="en-US"/>
        </w:rPr>
      </w:pPr>
    </w:p>
    <w:p w14:paraId="644F853B" w14:textId="77777777" w:rsidR="00403274" w:rsidRPr="00A44133" w:rsidRDefault="00403274" w:rsidP="00820527">
      <w:pPr>
        <w:widowControl w:val="0"/>
        <w:suppressAutoHyphens w:val="0"/>
        <w:autoSpaceDE w:val="0"/>
        <w:autoSpaceDN w:val="0"/>
        <w:ind w:left="655" w:right="854"/>
        <w:jc w:val="center"/>
        <w:outlineLvl w:val="0"/>
        <w:rPr>
          <w:b/>
          <w:bCs/>
          <w:sz w:val="32"/>
          <w:szCs w:val="32"/>
          <w:lang w:eastAsia="en-US"/>
        </w:rPr>
      </w:pPr>
    </w:p>
    <w:p w14:paraId="59B70F89" w14:textId="77777777" w:rsidR="00403274" w:rsidRPr="00A44133" w:rsidRDefault="00403274" w:rsidP="00820527">
      <w:pPr>
        <w:widowControl w:val="0"/>
        <w:suppressAutoHyphens w:val="0"/>
        <w:autoSpaceDE w:val="0"/>
        <w:autoSpaceDN w:val="0"/>
        <w:ind w:left="655" w:right="854"/>
        <w:jc w:val="center"/>
        <w:outlineLvl w:val="0"/>
        <w:rPr>
          <w:b/>
          <w:bCs/>
          <w:sz w:val="32"/>
          <w:szCs w:val="32"/>
          <w:lang w:eastAsia="en-US"/>
        </w:rPr>
      </w:pPr>
    </w:p>
    <w:p w14:paraId="5EDBE936" w14:textId="77777777" w:rsidR="00077245" w:rsidRPr="00A44133" w:rsidRDefault="00077245" w:rsidP="00820527">
      <w:pPr>
        <w:widowControl w:val="0"/>
        <w:suppressAutoHyphens w:val="0"/>
        <w:autoSpaceDE w:val="0"/>
        <w:autoSpaceDN w:val="0"/>
        <w:ind w:left="655" w:right="854"/>
        <w:jc w:val="center"/>
        <w:outlineLvl w:val="0"/>
        <w:rPr>
          <w:ins w:id="11" w:author="тае" w:date="2022-08-19T16:14:00Z"/>
          <w:b/>
          <w:bCs/>
          <w:sz w:val="32"/>
          <w:szCs w:val="32"/>
          <w:lang w:eastAsia="en-US"/>
        </w:rPr>
      </w:pPr>
    </w:p>
    <w:p w14:paraId="358EB2C8" w14:textId="77777777" w:rsidR="00FE0ADA" w:rsidRPr="00A44133" w:rsidRDefault="00000000">
      <w:pPr>
        <w:suppressAutoHyphens w:val="0"/>
        <w:spacing w:after="200" w:line="276" w:lineRule="auto"/>
        <w:rPr>
          <w:b/>
          <w:bCs/>
          <w:sz w:val="32"/>
          <w:szCs w:val="32"/>
          <w:lang w:eastAsia="en-US"/>
        </w:rPr>
      </w:pPr>
      <w:r w:rsidRPr="00A44133">
        <w:rPr>
          <w:rFonts w:eastAsia="Calibri" w:cstheme="minorBidi"/>
          <w:sz w:val="28"/>
          <w:szCs w:val="22"/>
          <w:lang w:eastAsia="en-US"/>
        </w:rPr>
        <w:br w:type="page"/>
      </w:r>
    </w:p>
    <w:p w14:paraId="3E6D674A" w14:textId="77777777" w:rsidR="00AC0A93" w:rsidRPr="00F57441" w:rsidRDefault="00000000" w:rsidP="00F57441">
      <w:pPr>
        <w:widowControl w:val="0"/>
        <w:autoSpaceDE w:val="0"/>
        <w:autoSpaceDN w:val="0"/>
        <w:ind w:left="655" w:right="854"/>
        <w:contextualSpacing/>
        <w:jc w:val="center"/>
        <w:outlineLvl w:val="0"/>
        <w:rPr>
          <w:b/>
          <w:bCs/>
          <w:lang w:eastAsia="en-US"/>
        </w:rPr>
      </w:pPr>
      <w:bookmarkStart w:id="12" w:name="_Toc113833255"/>
      <w:r w:rsidRPr="00F57441">
        <w:rPr>
          <w:b/>
          <w:bCs/>
          <w:lang w:val="en-US" w:eastAsia="en-US"/>
        </w:rPr>
        <w:t>Паспорт схемы теплоснабжения</w:t>
      </w:r>
      <w:bookmarkEnd w:id="9"/>
      <w:bookmarkEnd w:id="12"/>
    </w:p>
    <w:bookmarkEnd w:id="10"/>
    <w:p w14:paraId="06206A69" w14:textId="77777777" w:rsidR="00AC0A93" w:rsidRPr="00F57441" w:rsidRDefault="00AC0A93" w:rsidP="00F57441">
      <w:pPr>
        <w:widowControl w:val="0"/>
        <w:shd w:val="clear" w:color="auto" w:fill="FFFFFF"/>
        <w:autoSpaceDE w:val="0"/>
        <w:autoSpaceDN w:val="0"/>
        <w:adjustRightInd w:val="0"/>
        <w:contextualSpacing/>
        <w:rPr>
          <w:rFonts w:eastAsia="Calibri"/>
          <w:lang w:eastAsia="en-US"/>
        </w:rPr>
      </w:pPr>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C05D09" w14:paraId="085FF5F6" w14:textId="77777777" w:rsidTr="00E26D78">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49F0088" w14:textId="77777777" w:rsidR="00AC0A93" w:rsidRPr="00F57441" w:rsidRDefault="00000000" w:rsidP="00F57441">
            <w:pPr>
              <w:widowControl w:val="0"/>
              <w:shd w:val="clear" w:color="auto" w:fill="FFFFFF"/>
              <w:autoSpaceDE w:val="0"/>
              <w:autoSpaceDN w:val="0"/>
              <w:adjustRightInd w:val="0"/>
              <w:contextualSpacing/>
              <w:jc w:val="center"/>
              <w:rPr>
                <w:rFonts w:eastAsia="Calibri"/>
                <w:lang w:eastAsia="en-US"/>
              </w:rPr>
            </w:pPr>
            <w:r w:rsidRPr="00F57441">
              <w:rPr>
                <w:color w:val="000000"/>
                <w:lang w:eastAsia="en-US"/>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2E438B4" w14:textId="77777777" w:rsidR="00AC0A93" w:rsidRPr="00F57441" w:rsidRDefault="00000000" w:rsidP="00F57441">
            <w:pPr>
              <w:widowControl w:val="0"/>
              <w:shd w:val="clear" w:color="auto" w:fill="FFFFFF"/>
              <w:autoSpaceDE w:val="0"/>
              <w:autoSpaceDN w:val="0"/>
              <w:adjustRightInd w:val="0"/>
              <w:contextualSpacing/>
              <w:jc w:val="both"/>
              <w:rPr>
                <w:rFonts w:eastAsia="Calibri"/>
                <w:lang w:eastAsia="en-US"/>
              </w:rPr>
            </w:pPr>
            <w:r w:rsidRPr="00F57441">
              <w:rPr>
                <w:color w:val="000000"/>
                <w:lang w:eastAsia="en-US"/>
              </w:rPr>
              <w:t xml:space="preserve">Актуализированная Схема теплоснабжения </w:t>
            </w:r>
            <w:r w:rsidR="00104A79" w:rsidRPr="00F57441">
              <w:rPr>
                <w:color w:val="000000"/>
                <w:lang w:eastAsia="en-US"/>
              </w:rPr>
              <w:t xml:space="preserve">Приморско-Ахтарского городского поселения </w:t>
            </w:r>
            <w:r w:rsidR="00C208AF" w:rsidRPr="00F57441">
              <w:rPr>
                <w:color w:val="000000"/>
                <w:lang w:eastAsia="en-US"/>
              </w:rPr>
              <w:t>Приморско-Ахтарского района</w:t>
            </w:r>
            <w:r w:rsidRPr="00F57441">
              <w:rPr>
                <w:color w:val="000000"/>
                <w:lang w:eastAsia="en-US"/>
              </w:rPr>
              <w:t xml:space="preserve"> на период до </w:t>
            </w:r>
            <w:r w:rsidR="000E3900" w:rsidRPr="00F57441">
              <w:rPr>
                <w:color w:val="000000"/>
                <w:lang w:eastAsia="en-US"/>
              </w:rPr>
              <w:t>20</w:t>
            </w:r>
            <w:r w:rsidR="00C208AF" w:rsidRPr="00F57441">
              <w:rPr>
                <w:color w:val="000000"/>
                <w:lang w:eastAsia="en-US"/>
              </w:rPr>
              <w:t>32</w:t>
            </w:r>
            <w:r w:rsidRPr="00F57441">
              <w:rPr>
                <w:color w:val="000000"/>
                <w:lang w:eastAsia="en-US"/>
              </w:rPr>
              <w:t xml:space="preserve"> года (актуализация на 202</w:t>
            </w:r>
            <w:r w:rsidR="00C208AF" w:rsidRPr="00F57441">
              <w:rPr>
                <w:color w:val="000000"/>
                <w:lang w:eastAsia="en-US"/>
              </w:rPr>
              <w:t>3</w:t>
            </w:r>
            <w:r w:rsidRPr="00F57441">
              <w:rPr>
                <w:color w:val="000000"/>
                <w:lang w:eastAsia="en-US"/>
              </w:rPr>
              <w:t xml:space="preserve"> год).</w:t>
            </w:r>
          </w:p>
        </w:tc>
      </w:tr>
      <w:tr w:rsidR="00C05D09" w14:paraId="6345136B" w14:textId="77777777" w:rsidTr="00E26D78">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46B840E" w14:textId="77777777" w:rsidR="00AC0A93" w:rsidRPr="00F57441" w:rsidRDefault="00000000" w:rsidP="00F57441">
            <w:pPr>
              <w:widowControl w:val="0"/>
              <w:shd w:val="clear" w:color="auto" w:fill="FFFFFF"/>
              <w:autoSpaceDE w:val="0"/>
              <w:autoSpaceDN w:val="0"/>
              <w:adjustRightInd w:val="0"/>
              <w:contextualSpacing/>
              <w:rPr>
                <w:rFonts w:eastAsia="Calibri"/>
                <w:lang w:eastAsia="en-US"/>
              </w:rPr>
            </w:pPr>
            <w:r w:rsidRPr="00F57441">
              <w:rPr>
                <w:color w:val="000000"/>
                <w:lang w:eastAsia="en-US"/>
              </w:rPr>
              <w:t xml:space="preserve">Основание для разработки </w:t>
            </w:r>
            <w:r w:rsidR="0085293D" w:rsidRPr="00F57441">
              <w:rPr>
                <w:color w:val="000000"/>
                <w:lang w:eastAsia="en-US"/>
              </w:rPr>
              <w:t>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BB60BEF"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F487DE"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7D0D4AC1"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Федеральный закон от 06.10.2003 № 131 «Об общих принципах организации местного самоуправления в Российской Федерации»;</w:t>
            </w:r>
          </w:p>
          <w:p w14:paraId="01F9B8AA"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Федеральный закон от 27.07.2010 № 190-ФЗ «О теплоснабжении»;</w:t>
            </w:r>
          </w:p>
          <w:p w14:paraId="642E109F"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56408CD0"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w:t>
            </w:r>
          </w:p>
          <w:p w14:paraId="0566EB5F" w14:textId="77777777" w:rsidR="001A1174"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«СП 124.13330.2012. Свод правил. Тепловые сети. Актуализированная редакция СНиП 41-02-2003» (утв. приказом Минрегиона России от 30.06.2012 № 280);</w:t>
            </w:r>
          </w:p>
          <w:p w14:paraId="58604CE3" w14:textId="77777777" w:rsidR="007216BB" w:rsidRPr="00F57441" w:rsidRDefault="00000000" w:rsidP="00F57441">
            <w:pPr>
              <w:widowControl w:val="0"/>
              <w:numPr>
                <w:ilvl w:val="0"/>
                <w:numId w:val="13"/>
              </w:numPr>
              <w:ind w:left="37" w:firstLine="0"/>
              <w:contextualSpacing/>
              <w:jc w:val="both"/>
              <w:rPr>
                <w:rFonts w:eastAsia="Calibri Light"/>
                <w:lang w:eastAsia="en-US"/>
              </w:rPr>
            </w:pPr>
            <w:r w:rsidRPr="00F57441">
              <w:rPr>
                <w:rFonts w:eastAsia="Calibri Light"/>
                <w:lang w:eastAsia="en-US"/>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13" w:name="_Hlk109856860"/>
          </w:p>
          <w:p w14:paraId="01729535" w14:textId="77777777" w:rsidR="007216BB" w:rsidRPr="00F57441" w:rsidRDefault="00000000" w:rsidP="00F57441">
            <w:pPr>
              <w:widowControl w:val="0"/>
              <w:numPr>
                <w:ilvl w:val="0"/>
                <w:numId w:val="13"/>
              </w:numPr>
              <w:shd w:val="clear" w:color="auto" w:fill="FFFFFF"/>
              <w:ind w:left="37" w:firstLine="0"/>
              <w:contextualSpacing/>
              <w:jc w:val="both"/>
              <w:rPr>
                <w:rFonts w:eastAsia="Calibri"/>
                <w:lang w:eastAsia="en-US"/>
              </w:rPr>
            </w:pPr>
            <w:r w:rsidRPr="00F57441">
              <w:rPr>
                <w:rFonts w:eastAsia="Calibri"/>
                <w:lang w:eastAsia="en-US"/>
              </w:rPr>
              <w:t xml:space="preserve">Генеральный план </w:t>
            </w:r>
            <w:r w:rsidR="00104A79" w:rsidRPr="00F57441">
              <w:rPr>
                <w:rFonts w:eastAsia="Calibri Light"/>
                <w:lang w:eastAsia="en-US"/>
              </w:rPr>
              <w:t xml:space="preserve">Приморско-Ахтарского городского поселения Приморско-Ахтарского </w:t>
            </w:r>
            <w:r w:rsidR="0085293D" w:rsidRPr="00F57441">
              <w:rPr>
                <w:rFonts w:eastAsia="Calibri Light"/>
                <w:lang w:eastAsia="en-US"/>
              </w:rPr>
              <w:t>района</w:t>
            </w:r>
            <w:r w:rsidRPr="00F57441">
              <w:rPr>
                <w:rFonts w:eastAsia="Calibri"/>
                <w:lang w:eastAsia="en-US"/>
              </w:rPr>
              <w:t xml:space="preserve">, утвержденный утвержденные решением Совета </w:t>
            </w:r>
            <w:r w:rsidR="00104A79" w:rsidRPr="00F57441">
              <w:rPr>
                <w:rFonts w:eastAsia="Calibri"/>
                <w:lang w:eastAsia="en-US"/>
              </w:rPr>
              <w:t xml:space="preserve">Приморско-Ахтарского городского поселения Приморско-Ахтарского </w:t>
            </w:r>
            <w:r w:rsidR="0085293D" w:rsidRPr="00F57441">
              <w:rPr>
                <w:rFonts w:eastAsia="Calibri"/>
                <w:lang w:eastAsia="en-US"/>
              </w:rPr>
              <w:t xml:space="preserve">района </w:t>
            </w:r>
            <w:r w:rsidRPr="00F57441">
              <w:rPr>
                <w:rFonts w:eastAsia="Calibri"/>
                <w:lang w:eastAsia="en-US"/>
              </w:rPr>
              <w:t>от 1</w:t>
            </w:r>
            <w:r w:rsidR="00DA1FA1" w:rsidRPr="00F57441">
              <w:rPr>
                <w:rFonts w:eastAsia="Calibri"/>
                <w:lang w:eastAsia="en-US"/>
              </w:rPr>
              <w:t>7</w:t>
            </w:r>
            <w:r w:rsidRPr="00F57441">
              <w:rPr>
                <w:rFonts w:eastAsia="Calibri"/>
                <w:lang w:eastAsia="en-US"/>
              </w:rPr>
              <w:t>.0</w:t>
            </w:r>
            <w:r w:rsidR="00DA1FA1" w:rsidRPr="00F57441">
              <w:rPr>
                <w:rFonts w:eastAsia="Calibri"/>
                <w:lang w:eastAsia="en-US"/>
              </w:rPr>
              <w:t>6</w:t>
            </w:r>
            <w:r w:rsidRPr="00F57441">
              <w:rPr>
                <w:rFonts w:eastAsia="Calibri"/>
                <w:lang w:eastAsia="en-US"/>
              </w:rPr>
              <w:t>.20</w:t>
            </w:r>
            <w:r w:rsidR="00DA1FA1" w:rsidRPr="00F57441">
              <w:rPr>
                <w:rFonts w:eastAsia="Calibri"/>
                <w:lang w:eastAsia="en-US"/>
              </w:rPr>
              <w:t>19</w:t>
            </w:r>
            <w:r w:rsidRPr="00F57441">
              <w:rPr>
                <w:rFonts w:eastAsia="Calibri"/>
                <w:lang w:eastAsia="en-US"/>
              </w:rPr>
              <w:t xml:space="preserve"> № </w:t>
            </w:r>
            <w:r w:rsidR="00DA1FA1" w:rsidRPr="00F57441">
              <w:rPr>
                <w:rFonts w:eastAsia="Calibri"/>
                <w:lang w:eastAsia="en-US"/>
              </w:rPr>
              <w:t>400</w:t>
            </w:r>
            <w:r w:rsidR="000E3900" w:rsidRPr="00F57441">
              <w:rPr>
                <w:rFonts w:eastAsia="Calibri"/>
                <w:lang w:eastAsia="en-US"/>
              </w:rPr>
              <w:t>;</w:t>
            </w:r>
          </w:p>
          <w:p w14:paraId="23D2C595" w14:textId="77777777" w:rsidR="007216BB" w:rsidRPr="00F57441" w:rsidRDefault="00000000" w:rsidP="00F57441">
            <w:pPr>
              <w:widowControl w:val="0"/>
              <w:numPr>
                <w:ilvl w:val="0"/>
                <w:numId w:val="13"/>
              </w:numPr>
              <w:shd w:val="clear" w:color="auto" w:fill="FFFFFF"/>
              <w:ind w:left="37" w:firstLine="0"/>
              <w:contextualSpacing/>
              <w:jc w:val="both"/>
              <w:rPr>
                <w:color w:val="000000"/>
                <w:lang w:eastAsia="en-US"/>
              </w:rPr>
            </w:pPr>
            <w:r w:rsidRPr="00F57441">
              <w:rPr>
                <w:rFonts w:eastAsia="Calibri Light"/>
                <w:lang w:eastAsia="en-US"/>
              </w:rPr>
              <w:t>С</w:t>
            </w:r>
            <w:r w:rsidR="0019480F" w:rsidRPr="00F57441">
              <w:rPr>
                <w:rFonts w:eastAsia="Calibri Light"/>
                <w:lang w:eastAsia="en-US"/>
              </w:rPr>
              <w:t xml:space="preserve">хема теплоснабжения </w:t>
            </w:r>
            <w:r w:rsidR="00104A79" w:rsidRPr="00F57441">
              <w:rPr>
                <w:rFonts w:eastAsia="Calibri Light"/>
                <w:lang w:eastAsia="en-US"/>
              </w:rPr>
              <w:t xml:space="preserve">Приморско-Ахтарского городского поселения Приморско-Ахтарского </w:t>
            </w:r>
            <w:r w:rsidR="0085293D" w:rsidRPr="00F57441">
              <w:rPr>
                <w:rFonts w:eastAsia="Calibri Light"/>
                <w:lang w:eastAsia="en-US"/>
              </w:rPr>
              <w:t>района</w:t>
            </w:r>
            <w:r w:rsidR="0019480F" w:rsidRPr="00F57441">
              <w:rPr>
                <w:rFonts w:eastAsia="Calibri Light"/>
                <w:lang w:eastAsia="en-US"/>
              </w:rPr>
              <w:t xml:space="preserve">, утверждённая </w:t>
            </w:r>
            <w:bookmarkEnd w:id="13"/>
            <w:r w:rsidR="00ED794B" w:rsidRPr="00F57441">
              <w:rPr>
                <w:rFonts w:eastAsia="Calibri Light"/>
                <w:lang w:eastAsia="en-US"/>
              </w:rPr>
              <w:t xml:space="preserve">решением совета </w:t>
            </w:r>
            <w:r w:rsidR="00104A79" w:rsidRPr="00F57441">
              <w:rPr>
                <w:rFonts w:eastAsia="Calibri Light"/>
                <w:lang w:eastAsia="en-US"/>
              </w:rPr>
              <w:t xml:space="preserve">Приморско-Ахтарского городского поселения Приморско-Ахтарского </w:t>
            </w:r>
            <w:r w:rsidR="0085293D" w:rsidRPr="00F57441">
              <w:rPr>
                <w:rFonts w:eastAsia="Calibri Light"/>
                <w:lang w:eastAsia="en-US"/>
              </w:rPr>
              <w:t xml:space="preserve">района </w:t>
            </w:r>
            <w:r w:rsidR="00D5346B" w:rsidRPr="00F57441">
              <w:rPr>
                <w:rFonts w:eastAsia="Calibri Light"/>
                <w:lang w:eastAsia="en-US"/>
              </w:rPr>
              <w:t xml:space="preserve">от 16.01.2018 </w:t>
            </w:r>
            <w:r w:rsidR="00ED794B" w:rsidRPr="00F57441">
              <w:rPr>
                <w:rFonts w:eastAsia="Calibri Light"/>
                <w:lang w:eastAsia="en-US"/>
              </w:rPr>
              <w:t>№ 305</w:t>
            </w:r>
            <w:r w:rsidR="000E3900" w:rsidRPr="00F57441">
              <w:rPr>
                <w:rFonts w:eastAsia="Calibri Light"/>
                <w:color w:val="000000"/>
                <w:lang w:eastAsia="en-US"/>
              </w:rPr>
              <w:t>;</w:t>
            </w:r>
          </w:p>
          <w:p w14:paraId="67F2A8DD" w14:textId="77777777" w:rsidR="00AC0A93" w:rsidRPr="00F57441" w:rsidRDefault="00000000" w:rsidP="00F57441">
            <w:pPr>
              <w:widowControl w:val="0"/>
              <w:numPr>
                <w:ilvl w:val="0"/>
                <w:numId w:val="13"/>
              </w:numPr>
              <w:shd w:val="clear" w:color="auto" w:fill="FFFFFF"/>
              <w:ind w:left="37" w:firstLine="0"/>
              <w:contextualSpacing/>
              <w:jc w:val="both"/>
              <w:rPr>
                <w:color w:val="000000"/>
                <w:lang w:eastAsia="en-US"/>
              </w:rPr>
            </w:pPr>
            <w:r w:rsidRPr="00F57441">
              <w:rPr>
                <w:rFonts w:eastAsia="Calibri Light"/>
                <w:lang w:eastAsia="en-US"/>
              </w:rPr>
              <w:t>Д</w:t>
            </w:r>
            <w:r w:rsidR="0019480F" w:rsidRPr="00F57441">
              <w:rPr>
                <w:rFonts w:eastAsia="Calibri Light"/>
                <w:lang w:eastAsia="en-US"/>
              </w:rPr>
              <w:t>ругие нормативно-правовые и нормативно-методические документы.</w:t>
            </w:r>
          </w:p>
        </w:tc>
      </w:tr>
      <w:tr w:rsidR="00C05D09" w14:paraId="11651D76" w14:textId="77777777" w:rsidTr="00E26D78">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C06CC08" w14:textId="77777777" w:rsidR="00AC0A93" w:rsidRPr="00F57441" w:rsidRDefault="00000000" w:rsidP="00F57441">
            <w:pPr>
              <w:widowControl w:val="0"/>
              <w:shd w:val="clear" w:color="auto" w:fill="FFFFFF"/>
              <w:autoSpaceDE w:val="0"/>
              <w:autoSpaceDN w:val="0"/>
              <w:adjustRightInd w:val="0"/>
              <w:contextualSpacing/>
              <w:rPr>
                <w:rFonts w:eastAsia="Calibri"/>
                <w:lang w:eastAsia="en-US"/>
              </w:rPr>
            </w:pPr>
            <w:r w:rsidRPr="00F57441">
              <w:rPr>
                <w:color w:val="000000"/>
                <w:lang w:eastAsia="en-US"/>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BCE38C7" w14:textId="77777777" w:rsidR="00AC0A93" w:rsidRPr="00F57441" w:rsidRDefault="00000000" w:rsidP="00F57441">
            <w:pPr>
              <w:widowControl w:val="0"/>
              <w:contextualSpacing/>
              <w:jc w:val="both"/>
              <w:rPr>
                <w:color w:val="000000"/>
                <w:lang w:eastAsia="en-US"/>
              </w:rPr>
            </w:pPr>
            <w:r w:rsidRPr="00F57441">
              <w:rPr>
                <w:rFonts w:eastAsia="Calibri Light"/>
                <w:lang w:eastAsia="en-US"/>
              </w:rPr>
              <w:t xml:space="preserve">Администрация </w:t>
            </w:r>
            <w:r w:rsidR="00104A79" w:rsidRPr="00F57441">
              <w:rPr>
                <w:rFonts w:eastAsia="Calibri Light"/>
                <w:lang w:eastAsia="en-US"/>
              </w:rPr>
              <w:t xml:space="preserve">Приморско-Ахтарского городского поселения </w:t>
            </w:r>
            <w:r w:rsidR="00104A79" w:rsidRPr="00F57441">
              <w:rPr>
                <w:rFonts w:eastAsia="Calibri Light"/>
                <w:lang w:eastAsia="en-US"/>
              </w:rPr>
              <w:lastRenderedPageBreak/>
              <w:t xml:space="preserve">Приморско-Ахтарского </w:t>
            </w:r>
            <w:r w:rsidR="0085293D" w:rsidRPr="00F57441">
              <w:rPr>
                <w:rFonts w:eastAsia="Calibri Light"/>
                <w:lang w:eastAsia="en-US"/>
              </w:rPr>
              <w:t xml:space="preserve">района </w:t>
            </w:r>
          </w:p>
        </w:tc>
      </w:tr>
      <w:tr w:rsidR="00C05D09" w14:paraId="7328C4DF" w14:textId="77777777"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F27F24F" w14:textId="77777777" w:rsidR="00AC0A93" w:rsidRPr="00F57441" w:rsidRDefault="00000000" w:rsidP="00F57441">
            <w:pPr>
              <w:widowControl w:val="0"/>
              <w:shd w:val="clear" w:color="auto" w:fill="FFFFFF"/>
              <w:autoSpaceDE w:val="0"/>
              <w:autoSpaceDN w:val="0"/>
              <w:adjustRightInd w:val="0"/>
              <w:contextualSpacing/>
              <w:rPr>
                <w:rFonts w:eastAsia="Calibri"/>
                <w:lang w:val="en-US" w:eastAsia="en-US"/>
              </w:rPr>
            </w:pPr>
            <w:r w:rsidRPr="00F57441">
              <w:rPr>
                <w:color w:val="000000"/>
                <w:lang w:eastAsia="en-US"/>
              </w:rPr>
              <w:lastRenderedPageBreak/>
              <w:t xml:space="preserve">Основные разработчики </w:t>
            </w:r>
            <w:r w:rsidR="0085293D" w:rsidRPr="00F57441">
              <w:rPr>
                <w:color w:val="000000"/>
                <w:lang w:eastAsia="en-US"/>
              </w:rPr>
              <w:t>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A87B49C" w14:textId="77777777" w:rsidR="00AC0A93"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ООО «НП ТЭКтест-32»</w:t>
            </w:r>
          </w:p>
        </w:tc>
      </w:tr>
      <w:tr w:rsidR="00C05D09" w14:paraId="52A6FAC0" w14:textId="77777777" w:rsidTr="00E26D78">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E15970B" w14:textId="77777777" w:rsidR="00AC0A93" w:rsidRPr="00F57441" w:rsidRDefault="00000000" w:rsidP="00F57441">
            <w:pPr>
              <w:widowControl w:val="0"/>
              <w:shd w:val="clear" w:color="auto" w:fill="FFFFFF"/>
              <w:autoSpaceDE w:val="0"/>
              <w:autoSpaceDN w:val="0"/>
              <w:adjustRightInd w:val="0"/>
              <w:contextualSpacing/>
              <w:rPr>
                <w:rFonts w:eastAsia="Calibri"/>
                <w:lang w:val="en-US" w:eastAsia="en-US"/>
              </w:rPr>
            </w:pPr>
            <w:r w:rsidRPr="00F57441">
              <w:rPr>
                <w:color w:val="000000"/>
                <w:lang w:eastAsia="en-US"/>
              </w:rPr>
              <w:t xml:space="preserve">Цели </w:t>
            </w:r>
            <w:r w:rsidR="00DE7093" w:rsidRPr="00F57441">
              <w:rPr>
                <w:color w:val="000000"/>
                <w:lang w:eastAsia="en-US"/>
              </w:rPr>
              <w:t>разработки</w:t>
            </w:r>
            <w:r w:rsidRPr="00F57441">
              <w:rPr>
                <w:color w:val="000000"/>
                <w:lang w:eastAsia="en-US"/>
              </w:rPr>
              <w:t xml:space="preserve"> </w:t>
            </w:r>
            <w:r w:rsidR="0085293D" w:rsidRPr="00F57441">
              <w:rPr>
                <w:color w:val="000000"/>
                <w:lang w:eastAsia="en-US"/>
              </w:rPr>
              <w:t>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D5080E7"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Актуализация схемы теплоснабжения будет осуществлена в целях:</w:t>
            </w:r>
          </w:p>
          <w:p w14:paraId="346DD3CB"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7462DD39"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w:t>
            </w:r>
          </w:p>
          <w:p w14:paraId="0FCDC2AE"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повышения энергетической эффективности путём оптимизации процессов производства, транспорта и распределения;</w:t>
            </w:r>
          </w:p>
          <w:p w14:paraId="63B24122"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снижения негативного воздействия на окружающую среду;</w:t>
            </w:r>
          </w:p>
          <w:p w14:paraId="4879B0D5"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7F81C267" w14:textId="77777777" w:rsidR="00BE495C"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14:paraId="300BE041" w14:textId="77777777" w:rsidR="00AC0A93" w:rsidRPr="00F57441" w:rsidRDefault="00000000" w:rsidP="00F57441">
            <w:pPr>
              <w:widowControl w:val="0"/>
              <w:shd w:val="clear" w:color="auto" w:fill="FFFFFF"/>
              <w:autoSpaceDE w:val="0"/>
              <w:autoSpaceDN w:val="0"/>
              <w:adjustRightInd w:val="0"/>
              <w:contextualSpacing/>
              <w:jc w:val="both"/>
              <w:rPr>
                <w:color w:val="000000"/>
                <w:lang w:eastAsia="en-US"/>
              </w:rPr>
            </w:pPr>
            <w:r w:rsidRPr="00F57441">
              <w:rPr>
                <w:color w:val="000000"/>
                <w:lang w:eastAsia="en-US"/>
              </w:rPr>
              <w:t>- создания актуальной геоинформационной системы – электронной модели схемы теплоснабжения.</w:t>
            </w:r>
          </w:p>
        </w:tc>
      </w:tr>
      <w:tr w:rsidR="00C05D09" w14:paraId="5A7C79DC" w14:textId="77777777"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AEE691F" w14:textId="77777777" w:rsidR="00AC0A93" w:rsidRPr="00F57441" w:rsidRDefault="00000000" w:rsidP="00F57441">
            <w:pPr>
              <w:widowControl w:val="0"/>
              <w:shd w:val="clear" w:color="auto" w:fill="FFFFFF"/>
              <w:autoSpaceDE w:val="0"/>
              <w:autoSpaceDN w:val="0"/>
              <w:adjustRightInd w:val="0"/>
              <w:contextualSpacing/>
              <w:rPr>
                <w:rFonts w:eastAsia="Calibri"/>
                <w:lang w:eastAsia="en-US"/>
              </w:rPr>
            </w:pPr>
            <w:r w:rsidRPr="00F57441">
              <w:rPr>
                <w:color w:val="000000"/>
                <w:lang w:eastAsia="en-US"/>
              </w:rPr>
              <w:t>Сроки и этапы реализации схемы</w:t>
            </w:r>
            <w:r w:rsidR="00DE7093" w:rsidRPr="00F57441">
              <w:rPr>
                <w:color w:val="000000"/>
                <w:lang w:eastAsia="en-US"/>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743AE24" w14:textId="77777777" w:rsidR="00AC0A93" w:rsidRPr="00F57441" w:rsidRDefault="00000000" w:rsidP="00F57441">
            <w:pPr>
              <w:widowControl w:val="0"/>
              <w:shd w:val="clear" w:color="auto" w:fill="FFFFFF"/>
              <w:autoSpaceDE w:val="0"/>
              <w:autoSpaceDN w:val="0"/>
              <w:adjustRightInd w:val="0"/>
              <w:contextualSpacing/>
              <w:rPr>
                <w:rFonts w:eastAsia="Calibri"/>
                <w:lang w:eastAsia="en-US"/>
              </w:rPr>
            </w:pPr>
            <w:r w:rsidRPr="00F57441">
              <w:rPr>
                <w:rFonts w:eastAsia="Calibri"/>
                <w:color w:val="000000"/>
                <w:lang w:eastAsia="en-US"/>
              </w:rPr>
              <w:t xml:space="preserve">Расчетный </w:t>
            </w:r>
            <w:r w:rsidR="0085293D" w:rsidRPr="00F57441">
              <w:rPr>
                <w:rFonts w:eastAsia="Calibri"/>
                <w:color w:val="000000"/>
                <w:lang w:eastAsia="en-US"/>
              </w:rPr>
              <w:t xml:space="preserve">срок: до </w:t>
            </w:r>
            <w:r w:rsidR="00A556D1" w:rsidRPr="00F57441">
              <w:rPr>
                <w:rFonts w:eastAsia="Calibri"/>
                <w:color w:val="000000"/>
                <w:lang w:eastAsia="en-US"/>
              </w:rPr>
              <w:t>20</w:t>
            </w:r>
            <w:r w:rsidR="00BE495C" w:rsidRPr="00F57441">
              <w:rPr>
                <w:rFonts w:eastAsia="Calibri"/>
                <w:color w:val="000000"/>
                <w:lang w:eastAsia="en-US"/>
              </w:rPr>
              <w:t>32</w:t>
            </w:r>
            <w:r w:rsidR="0085293D" w:rsidRPr="00F57441">
              <w:rPr>
                <w:rFonts w:eastAsia="Calibri"/>
                <w:color w:val="000000"/>
                <w:lang w:eastAsia="en-US"/>
              </w:rPr>
              <w:t xml:space="preserve"> </w:t>
            </w:r>
            <w:r w:rsidR="00A247F9" w:rsidRPr="00F57441">
              <w:rPr>
                <w:rFonts w:eastAsia="Calibri"/>
                <w:color w:val="000000"/>
                <w:lang w:eastAsia="en-US"/>
              </w:rPr>
              <w:t>г</w:t>
            </w:r>
            <w:r w:rsidR="0085293D" w:rsidRPr="00F57441">
              <w:rPr>
                <w:rFonts w:eastAsia="Calibri"/>
                <w:color w:val="000000"/>
                <w:lang w:eastAsia="en-US"/>
              </w:rPr>
              <w:t xml:space="preserve">. </w:t>
            </w:r>
            <w:r w:rsidR="001F3BD7" w:rsidRPr="00F57441">
              <w:rPr>
                <w:color w:val="000000"/>
                <w:lang w:eastAsia="en-US"/>
              </w:rPr>
              <w:t>(актуализация на 202</w:t>
            </w:r>
            <w:r w:rsidR="00BE495C" w:rsidRPr="00F57441">
              <w:rPr>
                <w:color w:val="000000"/>
                <w:lang w:eastAsia="en-US"/>
              </w:rPr>
              <w:t>3</w:t>
            </w:r>
            <w:r w:rsidR="001F3BD7" w:rsidRPr="00F57441">
              <w:rPr>
                <w:color w:val="000000"/>
                <w:lang w:eastAsia="en-US"/>
              </w:rPr>
              <w:t xml:space="preserve"> год).</w:t>
            </w:r>
          </w:p>
        </w:tc>
      </w:tr>
      <w:tr w:rsidR="00C05D09" w14:paraId="040315C9" w14:textId="77777777"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45BE481" w14:textId="77777777" w:rsidR="00E26D78" w:rsidRPr="00F57441" w:rsidRDefault="00000000" w:rsidP="00F57441">
            <w:pPr>
              <w:widowControl w:val="0"/>
              <w:shd w:val="clear" w:color="auto" w:fill="FFFFFF"/>
              <w:autoSpaceDE w:val="0"/>
              <w:autoSpaceDN w:val="0"/>
              <w:adjustRightInd w:val="0"/>
              <w:contextualSpacing/>
              <w:rPr>
                <w:rFonts w:eastAsia="Calibri"/>
                <w:lang w:eastAsia="en-US"/>
              </w:rPr>
            </w:pPr>
            <w:r w:rsidRPr="00F57441">
              <w:rPr>
                <w:rFonts w:eastAsia="Calibri"/>
                <w:lang w:eastAsia="en-US"/>
              </w:rPr>
              <w:t>Основные индикаторы и</w:t>
            </w:r>
          </w:p>
          <w:p w14:paraId="045A252C" w14:textId="77777777" w:rsidR="00E26D78" w:rsidRPr="00F57441" w:rsidRDefault="00000000" w:rsidP="00F57441">
            <w:pPr>
              <w:widowControl w:val="0"/>
              <w:shd w:val="clear" w:color="auto" w:fill="FFFFFF"/>
              <w:autoSpaceDE w:val="0"/>
              <w:autoSpaceDN w:val="0"/>
              <w:adjustRightInd w:val="0"/>
              <w:contextualSpacing/>
              <w:rPr>
                <w:color w:val="000000"/>
                <w:lang w:eastAsia="en-US"/>
              </w:rPr>
            </w:pPr>
            <w:r w:rsidRPr="00F57441">
              <w:rPr>
                <w:rFonts w:eastAsia="Calibri"/>
                <w:lang w:eastAsia="en-US"/>
              </w:rPr>
              <w:t xml:space="preserve">показатели, позволяющие оценить ход реализации мероприятий схемы и ожидаемые результаты реализации мероприятий из </w:t>
            </w:r>
            <w:r w:rsidR="0085293D" w:rsidRPr="00F57441">
              <w:rPr>
                <w:rFonts w:eastAsia="Calibri"/>
                <w:lang w:eastAsia="en-US"/>
              </w:rPr>
              <w:t>схемы</w:t>
            </w:r>
            <w:r w:rsidR="0085293D" w:rsidRPr="00F57441">
              <w:rPr>
                <w:color w:val="000000"/>
                <w:lang w:eastAsia="en-US"/>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150C9A7" w14:textId="77777777" w:rsidR="0011330C" w:rsidRPr="00F57441" w:rsidRDefault="00000000" w:rsidP="00F57441">
            <w:pPr>
              <w:widowControl w:val="0"/>
              <w:shd w:val="clear" w:color="auto" w:fill="FFFFFF"/>
              <w:autoSpaceDE w:val="0"/>
              <w:autoSpaceDN w:val="0"/>
              <w:adjustRightInd w:val="0"/>
              <w:contextualSpacing/>
              <w:jc w:val="both"/>
              <w:rPr>
                <w:rFonts w:eastAsia="Calibri"/>
                <w:lang w:eastAsia="en-US"/>
              </w:rPr>
            </w:pPr>
            <w:r w:rsidRPr="00F57441">
              <w:rPr>
                <w:rFonts w:eastAsia="Calibri"/>
                <w:lang w:eastAsia="en-US"/>
              </w:rPr>
              <w:t>–- обеспечение безопасности и надежности теплоснабжения потребителей в соответствии с требованиями технических регламентов;</w:t>
            </w:r>
          </w:p>
          <w:p w14:paraId="6354B5C7" w14:textId="77777777" w:rsidR="0011330C" w:rsidRPr="00F57441" w:rsidRDefault="00000000" w:rsidP="00F57441">
            <w:pPr>
              <w:widowControl w:val="0"/>
              <w:shd w:val="clear" w:color="auto" w:fill="FFFFFF"/>
              <w:autoSpaceDE w:val="0"/>
              <w:autoSpaceDN w:val="0"/>
              <w:adjustRightInd w:val="0"/>
              <w:contextualSpacing/>
              <w:jc w:val="both"/>
              <w:rPr>
                <w:rFonts w:eastAsia="Calibri"/>
                <w:lang w:eastAsia="en-US"/>
              </w:rPr>
            </w:pPr>
            <w:r w:rsidRPr="00F57441">
              <w:rPr>
                <w:rFonts w:eastAsia="Calibri"/>
                <w:lang w:eastAsia="en-US"/>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43CE7047" w14:textId="77777777" w:rsidR="0011330C" w:rsidRPr="00F57441" w:rsidRDefault="00000000" w:rsidP="00F57441">
            <w:pPr>
              <w:widowControl w:val="0"/>
              <w:shd w:val="clear" w:color="auto" w:fill="FFFFFF"/>
              <w:autoSpaceDE w:val="0"/>
              <w:autoSpaceDN w:val="0"/>
              <w:adjustRightInd w:val="0"/>
              <w:contextualSpacing/>
              <w:jc w:val="both"/>
              <w:rPr>
                <w:rFonts w:eastAsia="Calibri"/>
                <w:lang w:eastAsia="en-US"/>
              </w:rPr>
            </w:pPr>
            <w:r w:rsidRPr="00F57441">
              <w:rPr>
                <w:rFonts w:eastAsia="Calibri"/>
                <w:lang w:eastAsia="en-US"/>
              </w:rPr>
              <w:t xml:space="preserve">– снижение потерь воды и тепловой энергии в сетях централизованного отопления и горячего водоснабжения в установленные сроки. </w:t>
            </w:r>
          </w:p>
          <w:p w14:paraId="61B63D97" w14:textId="77777777" w:rsidR="0011330C" w:rsidRPr="00F57441" w:rsidRDefault="00000000" w:rsidP="00F57441">
            <w:pPr>
              <w:widowControl w:val="0"/>
              <w:shd w:val="clear" w:color="auto" w:fill="FFFFFF"/>
              <w:autoSpaceDE w:val="0"/>
              <w:autoSpaceDN w:val="0"/>
              <w:adjustRightInd w:val="0"/>
              <w:contextualSpacing/>
              <w:jc w:val="both"/>
              <w:rPr>
                <w:rFonts w:eastAsia="Calibri"/>
                <w:lang w:eastAsia="en-US"/>
              </w:rPr>
            </w:pPr>
            <w:r w:rsidRPr="00F57441">
              <w:rPr>
                <w:rFonts w:eastAsia="Calibri"/>
                <w:lang w:eastAsia="en-US"/>
              </w:rPr>
              <w:t>– соблюдение баланса экономических интересов теплоснабжающих организаций и интересов потребителей;</w:t>
            </w:r>
          </w:p>
          <w:p w14:paraId="2765B5FB" w14:textId="77777777" w:rsidR="00E26D78" w:rsidRPr="00F57441" w:rsidRDefault="00000000" w:rsidP="00F57441">
            <w:pPr>
              <w:widowControl w:val="0"/>
              <w:shd w:val="clear" w:color="auto" w:fill="FFFFFF"/>
              <w:autoSpaceDE w:val="0"/>
              <w:autoSpaceDN w:val="0"/>
              <w:adjustRightInd w:val="0"/>
              <w:contextualSpacing/>
              <w:rPr>
                <w:rFonts w:eastAsia="Calibri"/>
                <w:color w:val="000000"/>
                <w:lang w:eastAsia="en-US"/>
              </w:rPr>
            </w:pPr>
            <w:r w:rsidRPr="00F57441">
              <w:rPr>
                <w:rFonts w:eastAsia="Calibri"/>
                <w:lang w:eastAsia="en-US"/>
              </w:rPr>
              <w:t>-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p>
        </w:tc>
      </w:tr>
    </w:tbl>
    <w:p w14:paraId="05676AF5" w14:textId="77777777" w:rsidR="00E811E3" w:rsidRPr="00F57441" w:rsidRDefault="00E811E3" w:rsidP="00F57441">
      <w:pPr>
        <w:widowControl w:val="0"/>
        <w:ind w:firstLine="284"/>
        <w:contextualSpacing/>
        <w:jc w:val="both"/>
        <w:rPr>
          <w:rFonts w:eastAsia="Calibri"/>
          <w:i/>
          <w:iCs/>
          <w:color w:val="000000"/>
          <w:lang w:eastAsia="en-US"/>
        </w:rPr>
      </w:pPr>
      <w:bookmarkStart w:id="14" w:name="_Toc32305881"/>
      <w:bookmarkStart w:id="15" w:name="_Toc32306866"/>
    </w:p>
    <w:p w14:paraId="6B7EEF8D" w14:textId="77777777" w:rsidR="004646E2" w:rsidRPr="00F57441" w:rsidRDefault="004646E2" w:rsidP="00F57441">
      <w:pPr>
        <w:widowControl w:val="0"/>
        <w:contextualSpacing/>
        <w:jc w:val="center"/>
        <w:rPr>
          <w:rFonts w:eastAsia="ArialMT"/>
          <w:u w:val="single"/>
          <w:lang w:eastAsia="en-US"/>
        </w:rPr>
      </w:pPr>
    </w:p>
    <w:p w14:paraId="7FB8D70D" w14:textId="77777777" w:rsidR="004646E2" w:rsidRPr="00F57441" w:rsidRDefault="004646E2" w:rsidP="00F57441">
      <w:pPr>
        <w:widowControl w:val="0"/>
        <w:contextualSpacing/>
        <w:jc w:val="center"/>
        <w:rPr>
          <w:rFonts w:eastAsia="ArialMT"/>
          <w:u w:val="single"/>
          <w:lang w:eastAsia="en-US"/>
        </w:rPr>
      </w:pPr>
    </w:p>
    <w:p w14:paraId="711EFE0A" w14:textId="77777777" w:rsidR="004646E2" w:rsidRPr="00F57441" w:rsidRDefault="004646E2" w:rsidP="00F57441">
      <w:pPr>
        <w:widowControl w:val="0"/>
        <w:contextualSpacing/>
        <w:jc w:val="center"/>
        <w:rPr>
          <w:rFonts w:eastAsia="ArialMT"/>
          <w:u w:val="single"/>
          <w:lang w:eastAsia="en-US"/>
        </w:rPr>
      </w:pPr>
    </w:p>
    <w:p w14:paraId="4D04AA43" w14:textId="77777777" w:rsidR="004646E2" w:rsidRPr="00F57441" w:rsidRDefault="004646E2" w:rsidP="00F57441">
      <w:pPr>
        <w:widowControl w:val="0"/>
        <w:contextualSpacing/>
        <w:jc w:val="center"/>
        <w:rPr>
          <w:rFonts w:eastAsia="ArialMT"/>
          <w:u w:val="single"/>
          <w:lang w:eastAsia="en-US"/>
        </w:rPr>
      </w:pPr>
    </w:p>
    <w:p w14:paraId="4704A415" w14:textId="77777777" w:rsidR="004646E2" w:rsidRPr="00F57441" w:rsidRDefault="004646E2" w:rsidP="00F57441">
      <w:pPr>
        <w:widowControl w:val="0"/>
        <w:contextualSpacing/>
        <w:jc w:val="center"/>
        <w:rPr>
          <w:rFonts w:eastAsia="ArialMT"/>
          <w:u w:val="single"/>
          <w:lang w:eastAsia="en-US"/>
        </w:rPr>
      </w:pPr>
    </w:p>
    <w:p w14:paraId="18178802" w14:textId="77777777" w:rsidR="004646E2" w:rsidRPr="00F57441" w:rsidRDefault="004646E2" w:rsidP="00F57441">
      <w:pPr>
        <w:widowControl w:val="0"/>
        <w:contextualSpacing/>
        <w:jc w:val="center"/>
        <w:rPr>
          <w:rFonts w:eastAsia="ArialMT"/>
          <w:u w:val="single"/>
          <w:lang w:eastAsia="en-US"/>
        </w:rPr>
      </w:pPr>
    </w:p>
    <w:p w14:paraId="59C9680D" w14:textId="77777777" w:rsidR="004646E2" w:rsidRPr="00F57441" w:rsidRDefault="004646E2" w:rsidP="00F57441">
      <w:pPr>
        <w:widowControl w:val="0"/>
        <w:contextualSpacing/>
        <w:jc w:val="center"/>
        <w:rPr>
          <w:rFonts w:eastAsia="ArialMT"/>
          <w:u w:val="single"/>
          <w:lang w:eastAsia="en-US"/>
        </w:rPr>
      </w:pPr>
    </w:p>
    <w:p w14:paraId="1EA9A4D3" w14:textId="77777777" w:rsidR="00BE495C" w:rsidRPr="00F57441" w:rsidRDefault="00000000" w:rsidP="00F57441">
      <w:pPr>
        <w:widowControl w:val="0"/>
        <w:spacing w:after="200"/>
        <w:contextualSpacing/>
        <w:rPr>
          <w:rFonts w:eastAsia="ArialMT"/>
          <w:u w:val="single"/>
          <w:lang w:eastAsia="en-US"/>
        </w:rPr>
      </w:pPr>
      <w:r w:rsidRPr="00F57441">
        <w:rPr>
          <w:rFonts w:eastAsia="ArialMT"/>
          <w:u w:val="single"/>
          <w:lang w:eastAsia="en-US"/>
        </w:rPr>
        <w:br w:type="page"/>
      </w:r>
    </w:p>
    <w:p w14:paraId="6D24EDEB" w14:textId="77777777" w:rsidR="001B12DB" w:rsidRPr="00F57441" w:rsidRDefault="00000000" w:rsidP="00F57441">
      <w:pPr>
        <w:widowControl w:val="0"/>
        <w:contextualSpacing/>
        <w:jc w:val="center"/>
        <w:rPr>
          <w:rFonts w:eastAsia="ArialMT"/>
          <w:b/>
          <w:bCs/>
          <w:lang w:eastAsia="en-US"/>
        </w:rPr>
      </w:pPr>
      <w:bookmarkStart w:id="16" w:name="_Hlk110004936"/>
      <w:r w:rsidRPr="00F57441">
        <w:rPr>
          <w:rFonts w:eastAsia="ArialMT"/>
          <w:b/>
          <w:bCs/>
          <w:lang w:eastAsia="en-US"/>
        </w:rPr>
        <w:t xml:space="preserve">Основные понятия и терминология, используемые при </w:t>
      </w:r>
      <w:r w:rsidR="00FD02BD" w:rsidRPr="00F57441">
        <w:rPr>
          <w:rFonts w:eastAsia="ArialMT"/>
          <w:b/>
          <w:bCs/>
          <w:lang w:eastAsia="en-US"/>
        </w:rPr>
        <w:t>актуализации</w:t>
      </w:r>
      <w:r w:rsidRPr="00F57441">
        <w:rPr>
          <w:rFonts w:eastAsia="ArialMT"/>
          <w:b/>
          <w:bCs/>
          <w:lang w:eastAsia="en-US"/>
        </w:rPr>
        <w:t xml:space="preserve"> схемы теплоснабжения </w:t>
      </w:r>
      <w:r w:rsidR="00104A79" w:rsidRPr="00F57441">
        <w:rPr>
          <w:rFonts w:eastAsia="ArialMT"/>
          <w:b/>
          <w:bCs/>
          <w:lang w:eastAsia="en-US"/>
        </w:rPr>
        <w:t xml:space="preserve">Приморско-Ахтарского городского поселения </w:t>
      </w:r>
    </w:p>
    <w:p w14:paraId="3CC84436" w14:textId="77777777" w:rsidR="00FD02BD" w:rsidRPr="00F57441" w:rsidRDefault="00000000" w:rsidP="00F57441">
      <w:pPr>
        <w:widowControl w:val="0"/>
        <w:contextualSpacing/>
        <w:jc w:val="center"/>
        <w:rPr>
          <w:rFonts w:eastAsia="ArialMT"/>
          <w:u w:val="single"/>
          <w:lang w:eastAsia="en-US"/>
        </w:rPr>
      </w:pPr>
      <w:r w:rsidRPr="00F57441">
        <w:rPr>
          <w:rFonts w:eastAsia="ArialMT"/>
          <w:b/>
          <w:bCs/>
          <w:lang w:eastAsia="en-US"/>
        </w:rPr>
        <w:t>Приморско-Ахтарского района</w:t>
      </w:r>
      <w:bookmarkEnd w:id="16"/>
    </w:p>
    <w:p w14:paraId="69ED9E90" w14:textId="77777777" w:rsidR="00B274CA" w:rsidRPr="00F57441" w:rsidRDefault="00000000" w:rsidP="00F57441">
      <w:pPr>
        <w:widowControl w:val="0"/>
        <w:spacing w:before="120"/>
        <w:contextualSpacing/>
        <w:jc w:val="both"/>
        <w:rPr>
          <w:rFonts w:eastAsia="Calibri"/>
          <w:lang w:eastAsia="en-US"/>
        </w:rPr>
      </w:pPr>
      <w:bookmarkStart w:id="17" w:name="_Toc50639366"/>
      <w:r w:rsidRPr="00F57441">
        <w:rPr>
          <w:rFonts w:eastAsia="Calibri"/>
          <w:u w:val="single"/>
          <w:lang w:eastAsia="en-US"/>
        </w:rPr>
        <w:t>Тепловая энергия</w:t>
      </w:r>
      <w:r w:rsidRPr="00F57441">
        <w:rPr>
          <w:rFonts w:eastAsia="Calibri"/>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17"/>
    </w:p>
    <w:p w14:paraId="5BE8D713" w14:textId="77777777" w:rsidR="00B274CA" w:rsidRPr="00F57441" w:rsidRDefault="00000000" w:rsidP="00F57441">
      <w:pPr>
        <w:widowControl w:val="0"/>
        <w:contextualSpacing/>
        <w:jc w:val="both"/>
        <w:rPr>
          <w:rFonts w:eastAsia="Calibri"/>
          <w:lang w:eastAsia="en-US"/>
        </w:rPr>
      </w:pPr>
      <w:bookmarkStart w:id="18" w:name="_Toc50639367"/>
      <w:r w:rsidRPr="00F57441">
        <w:rPr>
          <w:rFonts w:eastAsia="Calibri"/>
          <w:lang w:eastAsia="en-US"/>
        </w:rPr>
        <w:t>Источник тепловой энергии - устройство, предназначенное для производства тепловой энергии;</w:t>
      </w:r>
      <w:bookmarkEnd w:id="18"/>
    </w:p>
    <w:p w14:paraId="0E8FC8CD" w14:textId="77777777" w:rsidR="00B274CA" w:rsidRPr="00F57441" w:rsidRDefault="00000000" w:rsidP="00F57441">
      <w:pPr>
        <w:widowControl w:val="0"/>
        <w:contextualSpacing/>
        <w:jc w:val="both"/>
        <w:rPr>
          <w:rFonts w:eastAsia="Calibri"/>
          <w:lang w:eastAsia="en-US"/>
        </w:rPr>
      </w:pPr>
      <w:bookmarkStart w:id="19" w:name="_Toc50639368"/>
      <w:r w:rsidRPr="00F57441">
        <w:rPr>
          <w:rFonts w:eastAsia="Calibri"/>
          <w:u w:val="single"/>
          <w:lang w:eastAsia="en-US"/>
        </w:rPr>
        <w:t>Теплопотребляющая установка</w:t>
      </w:r>
      <w:r w:rsidRPr="00F57441">
        <w:rPr>
          <w:rFonts w:eastAsia="Calibri"/>
          <w:lang w:eastAsia="en-US"/>
        </w:rPr>
        <w:t xml:space="preserve"> - устройство, предназначенное для использования тепловой энергии, теплоносителя для нужд потребителя тепловой энергии;</w:t>
      </w:r>
      <w:bookmarkEnd w:id="19"/>
    </w:p>
    <w:p w14:paraId="3D170C3B" w14:textId="77777777" w:rsidR="00B274CA" w:rsidRPr="00F57441" w:rsidRDefault="00000000" w:rsidP="00F57441">
      <w:pPr>
        <w:widowControl w:val="0"/>
        <w:contextualSpacing/>
        <w:jc w:val="both"/>
        <w:rPr>
          <w:rFonts w:eastAsia="Calibri"/>
          <w:lang w:eastAsia="en-US"/>
        </w:rPr>
      </w:pPr>
      <w:bookmarkStart w:id="20" w:name="_Toc50639369"/>
      <w:r w:rsidRPr="00F57441">
        <w:rPr>
          <w:rFonts w:eastAsia="Calibri"/>
          <w:u w:val="single"/>
          <w:lang w:eastAsia="en-US"/>
        </w:rPr>
        <w:t>Тепловая сеть</w:t>
      </w:r>
      <w:r w:rsidRPr="00F57441">
        <w:rPr>
          <w:rFonts w:eastAsia="Calibri"/>
          <w:lang w:eastAsia="en-US"/>
        </w:rPr>
        <w:t xml:space="preserve"> - совокупность устройств (включая центральные тепло</w:t>
      </w:r>
      <w:bookmarkStart w:id="21" w:name="_Toc50639370"/>
      <w:bookmarkEnd w:id="20"/>
      <w:r w:rsidRPr="00F57441">
        <w:rPr>
          <w:rFonts w:eastAsia="Calibri"/>
          <w:lang w:eastAsia="en-US"/>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21"/>
    </w:p>
    <w:p w14:paraId="383D1045" w14:textId="77777777" w:rsidR="00B274CA" w:rsidRPr="00F57441" w:rsidRDefault="00000000" w:rsidP="00F57441">
      <w:pPr>
        <w:widowControl w:val="0"/>
        <w:contextualSpacing/>
        <w:jc w:val="both"/>
        <w:rPr>
          <w:rFonts w:eastAsia="Calibri"/>
          <w:lang w:eastAsia="en-US"/>
        </w:rPr>
      </w:pPr>
      <w:bookmarkStart w:id="22" w:name="_Toc50639371"/>
      <w:r w:rsidRPr="00F57441">
        <w:rPr>
          <w:rFonts w:eastAsia="Calibri"/>
          <w:u w:val="single"/>
          <w:lang w:eastAsia="en-US"/>
        </w:rPr>
        <w:t>Тепловая нагрузка</w:t>
      </w:r>
      <w:r w:rsidRPr="00F57441">
        <w:rPr>
          <w:rFonts w:eastAsia="Calibri"/>
          <w:lang w:eastAsia="en-US"/>
        </w:rPr>
        <w:t xml:space="preserve"> - количество тепловой энергии, которое может быть принято потребителем тепловой энергии за единицу времени;</w:t>
      </w:r>
      <w:bookmarkEnd w:id="22"/>
    </w:p>
    <w:p w14:paraId="19A602EE" w14:textId="77777777" w:rsidR="00B274CA" w:rsidRPr="00F57441" w:rsidRDefault="00000000" w:rsidP="00F57441">
      <w:pPr>
        <w:widowControl w:val="0"/>
        <w:contextualSpacing/>
        <w:jc w:val="both"/>
        <w:rPr>
          <w:rFonts w:eastAsia="Calibri"/>
          <w:lang w:eastAsia="en-US"/>
        </w:rPr>
      </w:pPr>
      <w:bookmarkStart w:id="23" w:name="_Toc50639372"/>
      <w:r w:rsidRPr="00F57441">
        <w:rPr>
          <w:rFonts w:eastAsia="Calibri"/>
          <w:u w:val="single"/>
          <w:lang w:eastAsia="en-US"/>
        </w:rPr>
        <w:t>Теплоснабжение</w:t>
      </w:r>
      <w:r w:rsidRPr="00F57441">
        <w:rPr>
          <w:rFonts w:eastAsia="Calibri"/>
          <w:lang w:eastAsia="en-US"/>
        </w:rPr>
        <w:t xml:space="preserve"> - обеспечение потребителей тепловой энергии тепловой энергией, теплоносителем, в том числе поддержание мощности;</w:t>
      </w:r>
      <w:bookmarkEnd w:id="23"/>
    </w:p>
    <w:p w14:paraId="10CB3277" w14:textId="77777777" w:rsidR="00B274CA" w:rsidRPr="00F57441" w:rsidRDefault="00000000" w:rsidP="00F57441">
      <w:pPr>
        <w:widowControl w:val="0"/>
        <w:contextualSpacing/>
        <w:jc w:val="both"/>
        <w:rPr>
          <w:rFonts w:eastAsia="Calibri"/>
          <w:lang w:eastAsia="en-US"/>
        </w:rPr>
      </w:pPr>
      <w:bookmarkStart w:id="24" w:name="_Toc50639373"/>
      <w:r w:rsidRPr="00F57441">
        <w:rPr>
          <w:rFonts w:eastAsia="Calibri"/>
          <w:u w:val="single"/>
          <w:lang w:eastAsia="en-US"/>
        </w:rPr>
        <w:t>Теплоснабжающая организация</w:t>
      </w:r>
      <w:r w:rsidRPr="00F57441">
        <w:rPr>
          <w:rFonts w:eastAsia="Calibri"/>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24"/>
    </w:p>
    <w:p w14:paraId="5E5BB614" w14:textId="77777777" w:rsidR="00B274CA" w:rsidRPr="00F57441" w:rsidRDefault="00000000" w:rsidP="00F57441">
      <w:pPr>
        <w:widowControl w:val="0"/>
        <w:contextualSpacing/>
        <w:jc w:val="both"/>
        <w:rPr>
          <w:rFonts w:eastAsia="Calibri"/>
          <w:lang w:eastAsia="en-US"/>
        </w:rPr>
      </w:pPr>
      <w:bookmarkStart w:id="25" w:name="_Toc50639374"/>
      <w:r w:rsidRPr="00F57441">
        <w:rPr>
          <w:rFonts w:eastAsia="Calibri"/>
          <w:lang w:eastAsia="en-US"/>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25"/>
    </w:p>
    <w:p w14:paraId="7F64F59A" w14:textId="77777777" w:rsidR="00B274CA" w:rsidRPr="00F57441" w:rsidRDefault="00000000" w:rsidP="00F57441">
      <w:pPr>
        <w:widowControl w:val="0"/>
        <w:contextualSpacing/>
        <w:jc w:val="both"/>
        <w:rPr>
          <w:rFonts w:eastAsia="Calibri"/>
          <w:lang w:eastAsia="en-US"/>
        </w:rPr>
      </w:pPr>
      <w:bookmarkStart w:id="26" w:name="_Toc50639375"/>
      <w:r w:rsidRPr="00F57441">
        <w:rPr>
          <w:rFonts w:eastAsia="Calibri"/>
          <w:u w:val="single"/>
          <w:lang w:eastAsia="en-US"/>
        </w:rPr>
        <w:t>Теплосетевая организация</w:t>
      </w:r>
      <w:r w:rsidRPr="00F57441">
        <w:rPr>
          <w:rFonts w:eastAsia="Calibri"/>
          <w:lang w:eastAsia="en-US"/>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26"/>
    </w:p>
    <w:p w14:paraId="5F2F1B11" w14:textId="77777777" w:rsidR="00B274CA" w:rsidRPr="00F57441" w:rsidRDefault="00000000" w:rsidP="00F57441">
      <w:pPr>
        <w:widowControl w:val="0"/>
        <w:contextualSpacing/>
        <w:jc w:val="both"/>
        <w:rPr>
          <w:rFonts w:eastAsia="Calibri"/>
          <w:lang w:eastAsia="en-US"/>
        </w:rPr>
      </w:pPr>
      <w:bookmarkStart w:id="27" w:name="_Toc50639376"/>
      <w:r w:rsidRPr="00F57441">
        <w:rPr>
          <w:rFonts w:eastAsia="Calibri"/>
          <w:u w:val="single"/>
          <w:lang w:eastAsia="en-US"/>
        </w:rPr>
        <w:t>Схема теплоснабжения</w:t>
      </w:r>
      <w:r w:rsidRPr="00F57441">
        <w:rPr>
          <w:rFonts w:eastAsia="Calibri"/>
          <w:lang w:eastAsia="en-US"/>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27"/>
    </w:p>
    <w:p w14:paraId="2D2E3A69" w14:textId="77777777" w:rsidR="00B274CA" w:rsidRPr="00F57441" w:rsidRDefault="00000000" w:rsidP="00F57441">
      <w:pPr>
        <w:widowControl w:val="0"/>
        <w:contextualSpacing/>
        <w:jc w:val="both"/>
        <w:rPr>
          <w:rFonts w:eastAsia="Calibri"/>
          <w:lang w:eastAsia="en-US"/>
        </w:rPr>
      </w:pPr>
      <w:bookmarkStart w:id="28" w:name="_Toc50639377"/>
      <w:r w:rsidRPr="00F57441">
        <w:rPr>
          <w:rFonts w:eastAsia="Calibri"/>
          <w:u w:val="single"/>
          <w:lang w:eastAsia="en-US"/>
        </w:rPr>
        <w:t>Резервная тепловая мощность</w:t>
      </w:r>
      <w:r w:rsidRPr="00F57441">
        <w:rPr>
          <w:rFonts w:eastAsia="Calibri"/>
          <w:lang w:eastAsia="en-US"/>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28"/>
    </w:p>
    <w:p w14:paraId="6183A2D0" w14:textId="77777777" w:rsidR="00B274CA" w:rsidRPr="00F57441" w:rsidRDefault="00000000" w:rsidP="00F57441">
      <w:pPr>
        <w:widowControl w:val="0"/>
        <w:contextualSpacing/>
        <w:jc w:val="both"/>
        <w:rPr>
          <w:rFonts w:eastAsia="Calibri"/>
          <w:lang w:eastAsia="en-US"/>
        </w:rPr>
      </w:pPr>
      <w:bookmarkStart w:id="29" w:name="_Toc50639378"/>
      <w:r w:rsidRPr="00F57441">
        <w:rPr>
          <w:rFonts w:eastAsia="Calibri"/>
          <w:u w:val="single"/>
          <w:lang w:eastAsia="en-US"/>
        </w:rPr>
        <w:t>Единая теплоснабжающая организация в системе теплоснабжения (далее - единая теплоснабжающая организация)</w:t>
      </w:r>
      <w:r w:rsidRPr="00F57441">
        <w:rPr>
          <w:rFonts w:eastAsia="Calibri"/>
          <w:lang w:eastAsia="en-US"/>
        </w:rPr>
        <w:t xml:space="preserve"> - теплоснабжающая организация, которая определяется в схеме теплоснабжения органом местного самоуправления на основании </w:t>
      </w:r>
      <w:hyperlink r:id="rId13" w:history="1">
        <w:r w:rsidR="00890623" w:rsidRPr="00F57441">
          <w:rPr>
            <w:rFonts w:eastAsia="Calibri"/>
            <w:lang w:eastAsia="en-US"/>
          </w:rPr>
          <w:t>требований</w:t>
        </w:r>
      </w:hyperlink>
      <w:r w:rsidRPr="00F57441">
        <w:rPr>
          <w:rFonts w:eastAsia="Calibri"/>
          <w:lang w:eastAsia="en-US"/>
        </w:rPr>
        <w:t>, которые установлены правилами организации теплоснабжения, утвержденными Правительством Российской Федерации;</w:t>
      </w:r>
      <w:bookmarkEnd w:id="29"/>
    </w:p>
    <w:p w14:paraId="1209E925" w14:textId="77777777" w:rsidR="00B274CA" w:rsidRPr="00F57441" w:rsidRDefault="00000000" w:rsidP="00F57441">
      <w:pPr>
        <w:widowControl w:val="0"/>
        <w:contextualSpacing/>
        <w:jc w:val="both"/>
        <w:rPr>
          <w:rFonts w:eastAsia="Calibri"/>
          <w:lang w:eastAsia="en-US"/>
        </w:rPr>
      </w:pPr>
      <w:bookmarkStart w:id="30" w:name="_Toc50639379"/>
      <w:r w:rsidRPr="00F57441">
        <w:rPr>
          <w:rFonts w:eastAsia="Calibri"/>
          <w:u w:val="single"/>
          <w:lang w:eastAsia="en-US"/>
        </w:rPr>
        <w:t>Радиус эффективного теплоснабжения</w:t>
      </w:r>
      <w:r w:rsidRPr="00F57441">
        <w:rPr>
          <w:rFonts w:eastAsia="Calibri"/>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30"/>
    </w:p>
    <w:p w14:paraId="2141F348" w14:textId="77777777" w:rsidR="00B274CA" w:rsidRPr="00F57441" w:rsidRDefault="00B274CA" w:rsidP="00F57441">
      <w:pPr>
        <w:widowControl w:val="0"/>
        <w:autoSpaceDE w:val="0"/>
        <w:autoSpaceDN w:val="0"/>
        <w:adjustRightInd w:val="0"/>
        <w:ind w:firstLine="540"/>
        <w:contextualSpacing/>
        <w:jc w:val="both"/>
        <w:rPr>
          <w:rFonts w:eastAsia="Calibri"/>
          <w:lang w:eastAsia="en-US"/>
        </w:rPr>
      </w:pPr>
    </w:p>
    <w:p w14:paraId="7A1EC587" w14:textId="77777777" w:rsidR="00F57441" w:rsidRDefault="00000000">
      <w:pPr>
        <w:suppressAutoHyphens w:val="0"/>
        <w:spacing w:after="200" w:line="276" w:lineRule="auto"/>
        <w:rPr>
          <w:rFonts w:eastAsia="Calibri"/>
          <w:b/>
          <w:lang w:eastAsia="en-US"/>
        </w:rPr>
      </w:pPr>
      <w:r>
        <w:rPr>
          <w:rFonts w:eastAsia="Calibri"/>
          <w:b/>
          <w:lang w:eastAsia="en-US"/>
        </w:rPr>
        <w:br w:type="page"/>
      </w:r>
    </w:p>
    <w:p w14:paraId="098CCAFA" w14:textId="77777777" w:rsidR="00B274CA" w:rsidRPr="00F57441" w:rsidRDefault="00000000" w:rsidP="00F57441">
      <w:pPr>
        <w:widowControl w:val="0"/>
        <w:contextualSpacing/>
        <w:jc w:val="center"/>
        <w:rPr>
          <w:rFonts w:eastAsia="Calibri"/>
          <w:b/>
          <w:lang w:eastAsia="en-US"/>
        </w:rPr>
      </w:pPr>
      <w:r w:rsidRPr="00F57441">
        <w:rPr>
          <w:rFonts w:eastAsia="Calibri"/>
          <w:b/>
          <w:lang w:eastAsia="en-US"/>
        </w:rPr>
        <w:t>Основные цели и задачи схемы теплоснабжения</w:t>
      </w:r>
    </w:p>
    <w:p w14:paraId="795380E7" w14:textId="77777777" w:rsidR="00B274CA" w:rsidRPr="00F57441" w:rsidRDefault="00000000" w:rsidP="00F57441">
      <w:pPr>
        <w:widowControl w:val="0"/>
        <w:ind w:firstLine="284"/>
        <w:contextualSpacing/>
        <w:jc w:val="both"/>
        <w:rPr>
          <w:rFonts w:eastAsia="Calibri"/>
          <w:lang w:eastAsia="en-US"/>
        </w:rPr>
      </w:pPr>
      <w:r w:rsidRPr="00F57441">
        <w:rPr>
          <w:rFonts w:eastAsia="Calibri"/>
          <w:lang w:eastAsia="en-US"/>
        </w:rPr>
        <w:t xml:space="preserve">- обследование системы теплоснабжения и анализ существующей ситуации в теплоснабжении </w:t>
      </w:r>
      <w:r w:rsidR="0085293D" w:rsidRPr="00F57441">
        <w:rPr>
          <w:rFonts w:eastAsia="Calibri"/>
          <w:lang w:eastAsia="en-US"/>
        </w:rPr>
        <w:t>городского поселения</w:t>
      </w:r>
      <w:r w:rsidRPr="00F57441">
        <w:rPr>
          <w:rFonts w:eastAsia="Calibri"/>
          <w:lang w:eastAsia="en-US"/>
        </w:rPr>
        <w:t>.</w:t>
      </w:r>
    </w:p>
    <w:p w14:paraId="138524F1" w14:textId="77777777" w:rsidR="00B274CA" w:rsidRPr="00F57441" w:rsidRDefault="00000000" w:rsidP="00F57441">
      <w:pPr>
        <w:widowControl w:val="0"/>
        <w:ind w:firstLine="284"/>
        <w:contextualSpacing/>
        <w:jc w:val="both"/>
        <w:rPr>
          <w:rFonts w:eastAsia="Calibri"/>
          <w:lang w:eastAsia="en-US"/>
        </w:rPr>
      </w:pPr>
      <w:r w:rsidRPr="00F57441">
        <w:rPr>
          <w:rFonts w:eastAsia="Calibri"/>
          <w:lang w:eastAsia="en-US"/>
        </w:rPr>
        <w:t>- выявление дефицита и резерва тепловой мощности, формирование вариантов развития системы теплоснабжения для ликвидации данного дефицита.</w:t>
      </w:r>
    </w:p>
    <w:p w14:paraId="75E6F150" w14:textId="77777777" w:rsidR="00B274CA" w:rsidRPr="00F57441" w:rsidRDefault="00000000" w:rsidP="00F57441">
      <w:pPr>
        <w:widowControl w:val="0"/>
        <w:ind w:firstLine="284"/>
        <w:contextualSpacing/>
        <w:jc w:val="both"/>
        <w:rPr>
          <w:rFonts w:eastAsia="Calibri"/>
          <w:lang w:eastAsia="en-US"/>
        </w:rPr>
      </w:pPr>
      <w:r w:rsidRPr="00F57441">
        <w:rPr>
          <w:rFonts w:eastAsia="Calibri"/>
          <w:lang w:eastAsia="en-US"/>
        </w:rPr>
        <w:t xml:space="preserve">- выбор оптимального варианта развития теплоснабжения и основные рекомендации по развитию системы теплоснабжения </w:t>
      </w:r>
      <w:r w:rsidR="0085293D" w:rsidRPr="00F57441">
        <w:rPr>
          <w:rFonts w:eastAsia="Calibri"/>
          <w:lang w:eastAsia="en-US"/>
        </w:rPr>
        <w:t>городского поселения</w:t>
      </w:r>
      <w:r w:rsidRPr="00F57441">
        <w:rPr>
          <w:rFonts w:eastAsia="Calibri"/>
          <w:lang w:eastAsia="en-US"/>
        </w:rPr>
        <w:t xml:space="preserve"> до</w:t>
      </w:r>
      <w:r w:rsidR="0085293D" w:rsidRPr="00F57441">
        <w:rPr>
          <w:rFonts w:eastAsia="Calibri"/>
          <w:lang w:eastAsia="en-US"/>
        </w:rPr>
        <w:t xml:space="preserve"> </w:t>
      </w:r>
      <w:r w:rsidRPr="00F57441">
        <w:rPr>
          <w:rFonts w:eastAsia="Calibri"/>
          <w:lang w:eastAsia="en-US"/>
        </w:rPr>
        <w:t>20</w:t>
      </w:r>
      <w:r w:rsidR="00A2101E" w:rsidRPr="00F57441">
        <w:rPr>
          <w:rFonts w:eastAsia="Calibri"/>
          <w:lang w:eastAsia="en-US"/>
        </w:rPr>
        <w:t>32</w:t>
      </w:r>
      <w:r w:rsidR="0085293D" w:rsidRPr="00F57441">
        <w:rPr>
          <w:rFonts w:eastAsia="Calibri"/>
          <w:lang w:eastAsia="en-US"/>
        </w:rPr>
        <w:t xml:space="preserve"> </w:t>
      </w:r>
      <w:r w:rsidRPr="00F57441">
        <w:rPr>
          <w:rFonts w:eastAsia="Calibri"/>
          <w:lang w:eastAsia="en-US"/>
        </w:rPr>
        <w:t>года.</w:t>
      </w:r>
    </w:p>
    <w:p w14:paraId="37C47A02" w14:textId="77777777" w:rsidR="00B274CA" w:rsidRPr="00F57441" w:rsidRDefault="00000000" w:rsidP="00F57441">
      <w:pPr>
        <w:widowControl w:val="0"/>
        <w:ind w:firstLine="284"/>
        <w:contextualSpacing/>
        <w:jc w:val="both"/>
        <w:rPr>
          <w:rFonts w:eastAsia="Calibri"/>
          <w:lang w:eastAsia="en-US"/>
        </w:rPr>
      </w:pPr>
      <w:r w:rsidRPr="00F57441">
        <w:rPr>
          <w:rFonts w:eastAsia="Calibri"/>
          <w:lang w:eastAsia="en-US"/>
        </w:rPr>
        <w:t>- разработка технических решений, направленных на обеспечение наиболее качественного, надежного и оптимального теплоснабжения потребителей.</w:t>
      </w:r>
    </w:p>
    <w:p w14:paraId="07896098" w14:textId="77777777" w:rsidR="00B274CA" w:rsidRPr="00F57441" w:rsidRDefault="00000000" w:rsidP="00F57441">
      <w:pPr>
        <w:widowControl w:val="0"/>
        <w:ind w:firstLine="284"/>
        <w:contextualSpacing/>
        <w:jc w:val="both"/>
        <w:rPr>
          <w:rFonts w:eastAsia="Calibri"/>
          <w:lang w:eastAsia="en-US"/>
        </w:rPr>
      </w:pPr>
      <w:r w:rsidRPr="00F57441">
        <w:rPr>
          <w:rFonts w:eastAsia="Calibri"/>
          <w:lang w:eastAsia="en-US"/>
        </w:rPr>
        <w:t>- определение возможности подключения к сетям теплоснабжения объекта капитального строительства.</w:t>
      </w:r>
    </w:p>
    <w:p w14:paraId="3C4B4DBC" w14:textId="77777777" w:rsidR="00E811E3" w:rsidRPr="00F57441" w:rsidRDefault="00E811E3" w:rsidP="00F57441">
      <w:pPr>
        <w:widowControl w:val="0"/>
        <w:ind w:firstLine="284"/>
        <w:contextualSpacing/>
        <w:jc w:val="both"/>
        <w:rPr>
          <w:rFonts w:eastAsia="Calibri"/>
          <w:i/>
          <w:iCs/>
          <w:color w:val="000000"/>
          <w:lang w:eastAsia="en-US"/>
        </w:rPr>
      </w:pPr>
    </w:p>
    <w:p w14:paraId="2FF1E6B6" w14:textId="77777777" w:rsidR="00D93B86" w:rsidRPr="00F57441" w:rsidRDefault="00D93B86" w:rsidP="00F57441">
      <w:pPr>
        <w:widowControl w:val="0"/>
        <w:ind w:firstLine="284"/>
        <w:contextualSpacing/>
        <w:jc w:val="both"/>
        <w:rPr>
          <w:rFonts w:eastAsia="Calibri"/>
          <w:i/>
          <w:iCs/>
          <w:color w:val="000000"/>
          <w:lang w:eastAsia="en-US"/>
        </w:rPr>
      </w:pPr>
    </w:p>
    <w:p w14:paraId="6E2C9D8B" w14:textId="77777777" w:rsidR="00D93B86" w:rsidRPr="00F57441" w:rsidRDefault="00D93B86" w:rsidP="00F57441">
      <w:pPr>
        <w:widowControl w:val="0"/>
        <w:ind w:firstLine="284"/>
        <w:contextualSpacing/>
        <w:jc w:val="both"/>
        <w:rPr>
          <w:rFonts w:eastAsia="Calibri"/>
          <w:i/>
          <w:iCs/>
          <w:color w:val="000000"/>
          <w:lang w:eastAsia="en-US"/>
        </w:rPr>
      </w:pPr>
    </w:p>
    <w:p w14:paraId="40A4DE00" w14:textId="77777777" w:rsidR="002623BC" w:rsidRPr="00F57441" w:rsidRDefault="002623BC" w:rsidP="00F57441">
      <w:pPr>
        <w:widowControl w:val="0"/>
        <w:ind w:firstLine="284"/>
        <w:contextualSpacing/>
        <w:jc w:val="both"/>
        <w:rPr>
          <w:rFonts w:eastAsia="Calibri"/>
          <w:i/>
          <w:iCs/>
          <w:color w:val="000000"/>
          <w:lang w:eastAsia="en-US"/>
        </w:rPr>
      </w:pPr>
    </w:p>
    <w:p w14:paraId="0FE56D43" w14:textId="77777777" w:rsidR="002623BC" w:rsidRPr="00F57441" w:rsidRDefault="002623BC" w:rsidP="00F57441">
      <w:pPr>
        <w:widowControl w:val="0"/>
        <w:ind w:firstLine="284"/>
        <w:contextualSpacing/>
        <w:jc w:val="both"/>
        <w:rPr>
          <w:rFonts w:eastAsia="Calibri"/>
          <w:i/>
          <w:iCs/>
          <w:color w:val="000000"/>
          <w:lang w:eastAsia="en-US"/>
        </w:rPr>
      </w:pPr>
    </w:p>
    <w:p w14:paraId="6F9D4CD9" w14:textId="77777777" w:rsidR="002623BC" w:rsidRPr="00F57441" w:rsidRDefault="002623BC" w:rsidP="00F57441">
      <w:pPr>
        <w:widowControl w:val="0"/>
        <w:ind w:firstLine="284"/>
        <w:contextualSpacing/>
        <w:jc w:val="both"/>
        <w:rPr>
          <w:rFonts w:eastAsia="Calibri"/>
          <w:i/>
          <w:iCs/>
          <w:color w:val="000000"/>
          <w:lang w:eastAsia="en-US"/>
        </w:rPr>
      </w:pPr>
    </w:p>
    <w:p w14:paraId="009A12CD" w14:textId="77777777" w:rsidR="002623BC" w:rsidRPr="00F57441" w:rsidRDefault="002623BC" w:rsidP="00F57441">
      <w:pPr>
        <w:widowControl w:val="0"/>
        <w:ind w:firstLine="284"/>
        <w:contextualSpacing/>
        <w:jc w:val="both"/>
        <w:rPr>
          <w:rFonts w:eastAsia="Calibri"/>
          <w:i/>
          <w:iCs/>
          <w:color w:val="000000"/>
          <w:lang w:eastAsia="en-US"/>
        </w:rPr>
      </w:pPr>
    </w:p>
    <w:p w14:paraId="31D00097" w14:textId="77777777" w:rsidR="00D93B86" w:rsidRPr="00F57441" w:rsidRDefault="00D93B86" w:rsidP="00F57441">
      <w:pPr>
        <w:widowControl w:val="0"/>
        <w:ind w:firstLine="284"/>
        <w:contextualSpacing/>
        <w:jc w:val="both"/>
        <w:rPr>
          <w:rFonts w:eastAsia="Calibri"/>
          <w:i/>
          <w:iCs/>
          <w:color w:val="000000"/>
          <w:lang w:eastAsia="en-US"/>
        </w:rPr>
      </w:pPr>
    </w:p>
    <w:p w14:paraId="13B36A97" w14:textId="77777777" w:rsidR="00F57441" w:rsidRDefault="00000000">
      <w:pPr>
        <w:suppressAutoHyphens w:val="0"/>
        <w:spacing w:after="200" w:line="276" w:lineRule="auto"/>
        <w:rPr>
          <w:b/>
          <w:bCs/>
          <w:lang w:eastAsia="en-US"/>
        </w:rPr>
      </w:pPr>
      <w:bookmarkStart w:id="31" w:name="_Toc113833256"/>
      <w:bookmarkStart w:id="32" w:name="_Hlk110005035"/>
      <w:r>
        <w:rPr>
          <w:rFonts w:eastAsia="Calibri" w:cstheme="minorBidi"/>
          <w:lang w:eastAsia="en-US"/>
        </w:rPr>
        <w:br w:type="page"/>
      </w:r>
    </w:p>
    <w:p w14:paraId="650CD7A4" w14:textId="77777777" w:rsidR="00C449E9" w:rsidRPr="00F57441" w:rsidRDefault="00000000" w:rsidP="00F57441">
      <w:pPr>
        <w:widowControl w:val="0"/>
        <w:autoSpaceDE w:val="0"/>
        <w:autoSpaceDN w:val="0"/>
        <w:ind w:right="-1"/>
        <w:contextualSpacing/>
        <w:jc w:val="center"/>
        <w:outlineLvl w:val="0"/>
        <w:rPr>
          <w:b/>
          <w:bCs/>
          <w:lang w:eastAsia="en-US"/>
        </w:rPr>
      </w:pPr>
      <w:r w:rsidRPr="00F57441">
        <w:rPr>
          <w:b/>
          <w:bCs/>
          <w:lang w:eastAsia="en-US"/>
        </w:rPr>
        <w:t>ОБЩИЕ СВЕДЕНИЯ О МУНИЦИПАЛЬНОМ ОБРАЗОВАНИИ</w:t>
      </w:r>
      <w:bookmarkEnd w:id="14"/>
      <w:bookmarkEnd w:id="15"/>
      <w:bookmarkEnd w:id="31"/>
    </w:p>
    <w:p w14:paraId="38B99A4A" w14:textId="77777777" w:rsidR="001C702D" w:rsidRPr="00F57441" w:rsidRDefault="00000000" w:rsidP="00F57441">
      <w:pPr>
        <w:widowControl w:val="0"/>
        <w:autoSpaceDE w:val="0"/>
        <w:autoSpaceDN w:val="0"/>
        <w:adjustRightInd w:val="0"/>
        <w:ind w:firstLine="708"/>
        <w:contextualSpacing/>
        <w:jc w:val="center"/>
        <w:rPr>
          <w:b/>
          <w:color w:val="000000"/>
          <w:lang w:eastAsia="en-US"/>
        </w:rPr>
      </w:pPr>
      <w:r w:rsidRPr="00F57441">
        <w:rPr>
          <w:b/>
          <w:color w:val="000000"/>
          <w:lang w:eastAsia="en-US"/>
        </w:rPr>
        <w:t>Городско</w:t>
      </w:r>
      <w:r w:rsidR="00417EC6" w:rsidRPr="00F57441">
        <w:rPr>
          <w:b/>
          <w:color w:val="000000"/>
          <w:lang w:eastAsia="en-US"/>
        </w:rPr>
        <w:t>е</w:t>
      </w:r>
      <w:r w:rsidRPr="00F57441">
        <w:rPr>
          <w:b/>
          <w:color w:val="000000"/>
          <w:lang w:eastAsia="en-US"/>
        </w:rPr>
        <w:t xml:space="preserve"> поселени</w:t>
      </w:r>
      <w:r w:rsidR="00417EC6" w:rsidRPr="00F57441">
        <w:rPr>
          <w:b/>
          <w:color w:val="000000"/>
          <w:lang w:eastAsia="en-US"/>
        </w:rPr>
        <w:t>е</w:t>
      </w:r>
      <w:r w:rsidRPr="00F57441">
        <w:rPr>
          <w:b/>
          <w:color w:val="000000"/>
          <w:lang w:eastAsia="en-US"/>
        </w:rPr>
        <w:t xml:space="preserve"> </w:t>
      </w:r>
      <w:bookmarkEnd w:id="32"/>
      <w:r w:rsidR="0085293D" w:rsidRPr="00F57441">
        <w:rPr>
          <w:b/>
          <w:color w:val="000000"/>
          <w:lang w:eastAsia="en-US"/>
        </w:rPr>
        <w:t>Приморско-Ахтарск</w:t>
      </w:r>
    </w:p>
    <w:p w14:paraId="4360D3A9" w14:textId="77777777" w:rsidR="00231FA9" w:rsidRPr="00F57441" w:rsidRDefault="00231FA9" w:rsidP="00F57441">
      <w:pPr>
        <w:widowControl w:val="0"/>
        <w:autoSpaceDE w:val="0"/>
        <w:autoSpaceDN w:val="0"/>
        <w:adjustRightInd w:val="0"/>
        <w:ind w:firstLine="708"/>
        <w:contextualSpacing/>
        <w:jc w:val="center"/>
        <w:rPr>
          <w:b/>
          <w:lang w:eastAsia="en-US"/>
        </w:rPr>
      </w:pPr>
    </w:p>
    <w:p w14:paraId="74A4DEDF" w14:textId="77777777" w:rsidR="00231FA9" w:rsidRPr="00F57441" w:rsidRDefault="00000000" w:rsidP="00F57441">
      <w:pPr>
        <w:widowControl w:val="0"/>
        <w:ind w:firstLine="567"/>
        <w:contextualSpacing/>
        <w:jc w:val="both"/>
        <w:rPr>
          <w:rFonts w:eastAsia="Calibri"/>
          <w:lang w:eastAsia="en-US"/>
        </w:rPr>
      </w:pPr>
      <w:bookmarkStart w:id="33" w:name="_Hlk110630374"/>
      <w:r w:rsidRPr="00F57441">
        <w:rPr>
          <w:rFonts w:eastAsia="Calibri"/>
          <w:lang w:eastAsia="en-US"/>
        </w:rPr>
        <w:t xml:space="preserve">Город Приморско-Ахтарск, административный центр муниципального района, расположен на восточном побережье </w:t>
      </w:r>
      <w:r w:rsidR="00A20BD4" w:rsidRPr="00F57441">
        <w:rPr>
          <w:rFonts w:eastAsia="Calibri"/>
          <w:lang w:eastAsia="en-US"/>
        </w:rPr>
        <w:t>Ясинского</w:t>
      </w:r>
      <w:r w:rsidRPr="00F57441">
        <w:rPr>
          <w:rFonts w:eastAsia="Calibri"/>
          <w:lang w:eastAsia="en-US"/>
        </w:rPr>
        <w:t xml:space="preserve"> залива Азовского моря, в 151 км к </w:t>
      </w:r>
      <w:r w:rsidR="00A20BD4" w:rsidRPr="00F57441">
        <w:rPr>
          <w:rFonts w:eastAsia="Calibri"/>
          <w:lang w:eastAsia="en-US"/>
        </w:rPr>
        <w:t>северо-западу</w:t>
      </w:r>
      <w:r w:rsidRPr="00F57441">
        <w:rPr>
          <w:rFonts w:eastAsia="Calibri"/>
          <w:lang w:eastAsia="en-US"/>
        </w:rPr>
        <w:t xml:space="preserve"> от краевого центра, г. Краснодара. С краевым центром он связан железной и автомобильной дорогой. </w:t>
      </w:r>
    </w:p>
    <w:p w14:paraId="7407011A" w14:textId="77777777" w:rsidR="00231FA9" w:rsidRPr="00F57441" w:rsidRDefault="00000000" w:rsidP="00F57441">
      <w:pPr>
        <w:widowControl w:val="0"/>
        <w:ind w:firstLine="567"/>
        <w:contextualSpacing/>
        <w:jc w:val="both"/>
        <w:rPr>
          <w:rFonts w:eastAsia="Calibri"/>
          <w:lang w:eastAsia="en-US"/>
        </w:rPr>
      </w:pPr>
      <w:bookmarkStart w:id="34" w:name="_Hlk117525628"/>
      <w:r w:rsidRPr="00F57441">
        <w:rPr>
          <w:rFonts w:eastAsia="Calibri"/>
          <w:lang w:eastAsia="en-US"/>
        </w:rPr>
        <w:t xml:space="preserve">Приморско-Ахтарское </w:t>
      </w:r>
      <w:bookmarkEnd w:id="34"/>
      <w:r w:rsidRPr="00F57441">
        <w:rPr>
          <w:rFonts w:eastAsia="Calibri"/>
          <w:lang w:eastAsia="en-US"/>
        </w:rPr>
        <w:t>городское поселение</w:t>
      </w:r>
      <w:r w:rsidR="00F57441">
        <w:rPr>
          <w:rFonts w:eastAsia="Calibri"/>
          <w:lang w:eastAsia="en-US"/>
        </w:rPr>
        <w:t xml:space="preserve"> </w:t>
      </w:r>
      <w:r w:rsidR="00F57441" w:rsidRPr="00F57441">
        <w:rPr>
          <w:rFonts w:eastAsia="Calibri"/>
          <w:lang w:eastAsia="en-US"/>
        </w:rPr>
        <w:t>Приморско-Ахтарско</w:t>
      </w:r>
      <w:r w:rsidR="00F57441">
        <w:rPr>
          <w:rFonts w:eastAsia="Calibri"/>
          <w:lang w:eastAsia="en-US"/>
        </w:rPr>
        <w:t xml:space="preserve">го района </w:t>
      </w:r>
      <w:r w:rsidRPr="00F57441">
        <w:rPr>
          <w:rFonts w:eastAsia="Calibri"/>
          <w:lang w:eastAsia="en-US"/>
        </w:rPr>
        <w:t xml:space="preserve"> находится в юго-западной части муниципального образования Приморско-Ахтарский район и граничит: </w:t>
      </w:r>
    </w:p>
    <w:p w14:paraId="4BC23875"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на севере – с Бородинским сельским поселением; </w:t>
      </w:r>
    </w:p>
    <w:p w14:paraId="74FCBDA3"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на юге и юго-востоке– со Славянским и Калининским районами; </w:t>
      </w:r>
    </w:p>
    <w:p w14:paraId="1F040DF4"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на востоке – с Бриньковским, Ахтарским и Новопокровским сельскими поселениями. </w:t>
      </w:r>
    </w:p>
    <w:p w14:paraId="7998074E"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Сложившаяся планировочная структура территории представлена густой сеткой улиц, которая делит территорию города на кварталы различной конфигурации. В планировочном отношении город представлен тремя районами: </w:t>
      </w:r>
    </w:p>
    <w:p w14:paraId="585D27FB"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«Центральный»; </w:t>
      </w:r>
    </w:p>
    <w:p w14:paraId="08D3B0B6"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«Восточный-1» и микрорайон ведомственной застройки; </w:t>
      </w:r>
    </w:p>
    <w:p w14:paraId="3C2EF881" w14:textId="77777777" w:rsidR="00231FA9"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«Восточный -2». </w:t>
      </w:r>
    </w:p>
    <w:p w14:paraId="71004427" w14:textId="77777777" w:rsidR="00BA7307"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В состав </w:t>
      </w:r>
      <w:r w:rsidR="00104A79" w:rsidRPr="00F57441">
        <w:rPr>
          <w:rFonts w:eastAsia="Calibri"/>
          <w:lang w:eastAsia="en-US"/>
        </w:rPr>
        <w:t xml:space="preserve">Приморско-Ахтарского городского поселения Приморско-Ахтарского </w:t>
      </w:r>
      <w:r w:rsidR="00A20BD4" w:rsidRPr="00F57441">
        <w:rPr>
          <w:rFonts w:eastAsia="Calibri"/>
          <w:lang w:eastAsia="en-US"/>
        </w:rPr>
        <w:t>района входят</w:t>
      </w:r>
      <w:r w:rsidRPr="00F57441">
        <w:rPr>
          <w:rFonts w:eastAsia="Calibri"/>
          <w:lang w:eastAsia="en-US"/>
        </w:rPr>
        <w:t xml:space="preserve"> 1 город и 3 сельских населённых пункта: </w:t>
      </w:r>
    </w:p>
    <w:p w14:paraId="32437D76" w14:textId="77777777" w:rsidR="00BA7307"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административный центр района город Приморско-Ахтарск с населением 31925 чел, </w:t>
      </w:r>
    </w:p>
    <w:p w14:paraId="6230E3EB" w14:textId="77777777" w:rsidR="00BA7307"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посёлок Огородный с населением 267 чел, </w:t>
      </w:r>
    </w:p>
    <w:p w14:paraId="08A4963A" w14:textId="77777777" w:rsidR="00BA7307"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 посёлок Приморский с населением 1432 чел., </w:t>
      </w:r>
    </w:p>
    <w:p w14:paraId="2D23D91B" w14:textId="77777777" w:rsidR="00C91EE2" w:rsidRPr="00F57441" w:rsidRDefault="00000000" w:rsidP="00F57441">
      <w:pPr>
        <w:widowControl w:val="0"/>
        <w:ind w:firstLine="567"/>
        <w:contextualSpacing/>
        <w:jc w:val="both"/>
        <w:rPr>
          <w:rFonts w:eastAsia="Calibri"/>
          <w:lang w:eastAsia="en-US"/>
        </w:rPr>
      </w:pPr>
      <w:r w:rsidRPr="00F57441">
        <w:rPr>
          <w:rFonts w:eastAsia="Calibri"/>
          <w:lang w:eastAsia="en-US"/>
        </w:rPr>
        <w:t>- хутор Садки с населением 972 чел.</w:t>
      </w:r>
    </w:p>
    <w:bookmarkEnd w:id="33"/>
    <w:p w14:paraId="534CB6D3" w14:textId="77777777" w:rsidR="00BA7307" w:rsidRPr="00F57441" w:rsidRDefault="00000000" w:rsidP="00F57441">
      <w:pPr>
        <w:widowControl w:val="0"/>
        <w:autoSpaceDE w:val="0"/>
        <w:autoSpaceDN w:val="0"/>
        <w:ind w:firstLine="567"/>
        <w:contextualSpacing/>
        <w:jc w:val="both"/>
        <w:rPr>
          <w:lang w:eastAsia="en-US"/>
        </w:rPr>
      </w:pPr>
      <w:r w:rsidRPr="00F57441">
        <w:rPr>
          <w:lang w:eastAsia="en-US"/>
        </w:rPr>
        <w:t>Климат переходный от умеренно континентального к субтропическому средиземноморскому.</w:t>
      </w:r>
    </w:p>
    <w:p w14:paraId="410EAA93" w14:textId="77777777" w:rsidR="00BA7307" w:rsidRPr="00F57441" w:rsidRDefault="00000000" w:rsidP="00F57441">
      <w:pPr>
        <w:widowControl w:val="0"/>
        <w:autoSpaceDE w:val="0"/>
        <w:autoSpaceDN w:val="0"/>
        <w:ind w:firstLine="567"/>
        <w:contextualSpacing/>
        <w:jc w:val="both"/>
        <w:rPr>
          <w:lang w:eastAsia="en-US"/>
        </w:rPr>
      </w:pPr>
      <w:r w:rsidRPr="00F57441">
        <w:rPr>
          <w:lang w:eastAsia="en-US"/>
        </w:rPr>
        <w:t>Зима мягкая, влажная, устойчивого снежного покрова не образуется. Средняя температура января −0,8 °C.</w:t>
      </w:r>
    </w:p>
    <w:p w14:paraId="6AB28EC9" w14:textId="77777777" w:rsidR="00BA7307" w:rsidRPr="00F57441" w:rsidRDefault="00000000" w:rsidP="00F57441">
      <w:pPr>
        <w:widowControl w:val="0"/>
        <w:autoSpaceDE w:val="0"/>
        <w:autoSpaceDN w:val="0"/>
        <w:ind w:firstLine="567"/>
        <w:contextualSpacing/>
        <w:jc w:val="both"/>
        <w:rPr>
          <w:lang w:eastAsia="en-US"/>
        </w:rPr>
      </w:pPr>
      <w:r w:rsidRPr="00F57441">
        <w:rPr>
          <w:lang w:eastAsia="en-US"/>
        </w:rPr>
        <w:t>Лето очень тёплое, средняя температура июля +24,6 °C, что является одним из самых высоких значений в России и выше, чем в Краснодаре. Сумма активных температур одна из самых высоких среди районов побережья Чёрного моря.</w:t>
      </w:r>
    </w:p>
    <w:p w14:paraId="5F1C9680" w14:textId="77777777" w:rsidR="00BA7307" w:rsidRPr="00F57441" w:rsidRDefault="00000000" w:rsidP="00F57441">
      <w:pPr>
        <w:widowControl w:val="0"/>
        <w:autoSpaceDE w:val="0"/>
        <w:autoSpaceDN w:val="0"/>
        <w:ind w:firstLine="567"/>
        <w:contextualSpacing/>
        <w:jc w:val="both"/>
        <w:rPr>
          <w:lang w:eastAsia="en-US"/>
        </w:rPr>
      </w:pPr>
      <w:r w:rsidRPr="00F57441">
        <w:rPr>
          <w:lang w:eastAsia="en-US"/>
        </w:rPr>
        <w:t>Относительная влажность около 75 %.</w:t>
      </w:r>
    </w:p>
    <w:p w14:paraId="66C69267" w14:textId="77777777" w:rsidR="00B20026" w:rsidRPr="00F57441" w:rsidRDefault="00000000" w:rsidP="00F57441">
      <w:pPr>
        <w:widowControl w:val="0"/>
        <w:autoSpaceDE w:val="0"/>
        <w:autoSpaceDN w:val="0"/>
        <w:ind w:firstLine="567"/>
        <w:contextualSpacing/>
        <w:jc w:val="both"/>
        <w:rPr>
          <w:lang w:eastAsia="en-US"/>
        </w:rPr>
      </w:pPr>
      <w:r w:rsidRPr="00F57441">
        <w:rPr>
          <w:lang w:eastAsia="en-US"/>
        </w:rPr>
        <w:t xml:space="preserve">В году в среднем 235 солнечных дней и 133 дождливых. </w:t>
      </w:r>
    </w:p>
    <w:p w14:paraId="6AEB5474" w14:textId="77777777" w:rsidR="005F21AF" w:rsidRPr="00F57441" w:rsidRDefault="00000000" w:rsidP="00F57441">
      <w:pPr>
        <w:widowControl w:val="0"/>
        <w:shd w:val="clear" w:color="auto" w:fill="FFFFFF"/>
        <w:ind w:firstLine="567"/>
        <w:contextualSpacing/>
        <w:jc w:val="both"/>
        <w:rPr>
          <w:lang w:eastAsia="en-US"/>
        </w:rPr>
      </w:pPr>
      <w:r w:rsidRPr="00F57441">
        <w:rPr>
          <w:lang w:eastAsia="en-US"/>
        </w:rPr>
        <w:t>Централизованное теплоснабжение осуществляется в г. Приморско-Ахтарске от</w:t>
      </w:r>
      <w:r w:rsidR="0011330C" w:rsidRPr="00F57441">
        <w:rPr>
          <w:lang w:eastAsia="en-US"/>
        </w:rPr>
        <w:t xml:space="preserve"> </w:t>
      </w:r>
      <w:r w:rsidRPr="00F57441">
        <w:rPr>
          <w:lang w:eastAsia="en-US"/>
        </w:rPr>
        <w:t xml:space="preserve">четырнадцати котельных, в х. Садки – от трех котельных. </w:t>
      </w:r>
      <w:r w:rsidR="0011330C" w:rsidRPr="00F57441">
        <w:rPr>
          <w:lang w:eastAsia="en-US"/>
        </w:rPr>
        <w:t xml:space="preserve">Основное топливо источников теплоснабжения является природный газ. </w:t>
      </w:r>
      <w:r w:rsidRPr="00F57441">
        <w:rPr>
          <w:lang w:eastAsia="en-US"/>
        </w:rPr>
        <w:t>Существующие индивидуальные одно- и двухэтажные</w:t>
      </w:r>
      <w:r w:rsidR="0011330C" w:rsidRPr="00F57441">
        <w:rPr>
          <w:lang w:eastAsia="en-US"/>
        </w:rPr>
        <w:t xml:space="preserve"> </w:t>
      </w:r>
      <w:r w:rsidRPr="00F57441">
        <w:rPr>
          <w:lang w:eastAsia="en-US"/>
        </w:rPr>
        <w:t>застройки обеспечивается теплом от индивидуальных газовых котлов (АОГВ и их</w:t>
      </w:r>
      <w:r w:rsidR="0011330C" w:rsidRPr="00F57441">
        <w:rPr>
          <w:lang w:eastAsia="en-US"/>
        </w:rPr>
        <w:t xml:space="preserve"> </w:t>
      </w:r>
      <w:r w:rsidRPr="00F57441">
        <w:rPr>
          <w:lang w:eastAsia="en-US"/>
        </w:rPr>
        <w:t>аналогов).</w:t>
      </w:r>
    </w:p>
    <w:p w14:paraId="6113DA94" w14:textId="77777777" w:rsidR="005F21AF" w:rsidRPr="00F57441" w:rsidRDefault="00000000" w:rsidP="00F57441">
      <w:pPr>
        <w:widowControl w:val="0"/>
        <w:shd w:val="clear" w:color="auto" w:fill="FFFFFF"/>
        <w:ind w:firstLine="567"/>
        <w:contextualSpacing/>
        <w:jc w:val="both"/>
        <w:rPr>
          <w:lang w:eastAsia="en-US"/>
        </w:rPr>
      </w:pPr>
      <w:r w:rsidRPr="00F57441">
        <w:rPr>
          <w:lang w:eastAsia="en-US"/>
        </w:rPr>
        <w:t xml:space="preserve">В соответствии с </w:t>
      </w:r>
      <w:r w:rsidR="0011330C" w:rsidRPr="00F57441">
        <w:rPr>
          <w:lang w:eastAsia="en-US"/>
        </w:rPr>
        <w:t xml:space="preserve">Сводом правил СП 131.13330.2020 «СНиП 23-01-99* Строительная климатология» </w:t>
      </w:r>
      <w:r w:rsidRPr="00F57441">
        <w:rPr>
          <w:lang w:eastAsia="en-US"/>
        </w:rPr>
        <w:t>климатические</w:t>
      </w:r>
      <w:r w:rsidR="0011330C" w:rsidRPr="00F57441">
        <w:rPr>
          <w:lang w:eastAsia="en-US"/>
        </w:rPr>
        <w:t xml:space="preserve"> </w:t>
      </w:r>
      <w:r w:rsidRPr="00F57441">
        <w:rPr>
          <w:lang w:eastAsia="en-US"/>
        </w:rPr>
        <w:t xml:space="preserve">параметры в месте расположения </w:t>
      </w:r>
      <w:r w:rsidR="00104A79" w:rsidRPr="00F57441">
        <w:rPr>
          <w:lang w:eastAsia="en-US"/>
        </w:rPr>
        <w:t xml:space="preserve">Приморско-Ахтарского городского поселения Приморско-Ахтарского </w:t>
      </w:r>
      <w:r w:rsidR="00CF1A22" w:rsidRPr="00F57441">
        <w:rPr>
          <w:lang w:eastAsia="en-US"/>
        </w:rPr>
        <w:t>района, следующие</w:t>
      </w:r>
      <w:r w:rsidRPr="00F57441">
        <w:rPr>
          <w:lang w:eastAsia="en-US"/>
        </w:rPr>
        <w:t>:</w:t>
      </w:r>
    </w:p>
    <w:p w14:paraId="51B54418" w14:textId="77777777" w:rsidR="005F21AF" w:rsidRPr="00F57441" w:rsidRDefault="00000000" w:rsidP="00F57441">
      <w:pPr>
        <w:widowControl w:val="0"/>
        <w:shd w:val="clear" w:color="auto" w:fill="FFFFFF"/>
        <w:ind w:firstLine="567"/>
        <w:contextualSpacing/>
        <w:jc w:val="both"/>
        <w:rPr>
          <w:lang w:eastAsia="en-US"/>
        </w:rPr>
      </w:pPr>
      <w:r w:rsidRPr="00F57441">
        <w:rPr>
          <w:lang w:eastAsia="en-US"/>
        </w:rPr>
        <w:t>- расчетная температура наружного воздуха в наиболее холодную пятидневку</w:t>
      </w:r>
      <w:r w:rsidR="0011330C" w:rsidRPr="00F57441">
        <w:rPr>
          <w:lang w:eastAsia="en-US"/>
        </w:rPr>
        <w:t xml:space="preserve"> </w:t>
      </w:r>
      <w:r w:rsidRPr="00F57441">
        <w:rPr>
          <w:lang w:eastAsia="en-US"/>
        </w:rPr>
        <w:t>составляет -20 °С;</w:t>
      </w:r>
    </w:p>
    <w:p w14:paraId="32022EE0" w14:textId="77777777" w:rsidR="005F21AF" w:rsidRPr="00F57441" w:rsidRDefault="00000000" w:rsidP="00F57441">
      <w:pPr>
        <w:widowControl w:val="0"/>
        <w:shd w:val="clear" w:color="auto" w:fill="FFFFFF"/>
        <w:ind w:firstLine="567"/>
        <w:contextualSpacing/>
        <w:jc w:val="both"/>
        <w:rPr>
          <w:lang w:eastAsia="en-US"/>
        </w:rPr>
      </w:pPr>
      <w:r w:rsidRPr="00F57441">
        <w:rPr>
          <w:lang w:eastAsia="en-US"/>
        </w:rPr>
        <w:t>- продолжительность отопительного периода – 159 дней.</w:t>
      </w:r>
    </w:p>
    <w:p w14:paraId="18CD1F45" w14:textId="77777777" w:rsidR="00BC554F" w:rsidRPr="00F57441" w:rsidRDefault="00000000" w:rsidP="00F57441">
      <w:pPr>
        <w:widowControl w:val="0"/>
        <w:shd w:val="clear" w:color="auto" w:fill="FFFFFF"/>
        <w:ind w:firstLine="426"/>
        <w:contextualSpacing/>
        <w:jc w:val="both"/>
        <w:rPr>
          <w:color w:val="000000"/>
          <w:lang w:eastAsia="ru-RU"/>
        </w:rPr>
      </w:pPr>
      <w:r w:rsidRPr="00F57441">
        <w:rPr>
          <w:color w:val="000000"/>
          <w:lang w:eastAsia="ru-RU"/>
        </w:rPr>
        <w:t>Актуализация схема теплоснабжения разрабатывается в соответствии с требованиями следующих нормативных документов:</w:t>
      </w:r>
    </w:p>
    <w:p w14:paraId="10355005"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lastRenderedPageBreak/>
        <w:t>Федеральный закон от 27.07.2010 г. № 190 «О теплоснабжении»;</w:t>
      </w:r>
    </w:p>
    <w:p w14:paraId="684B7AE6"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32B6B467"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2633AE02"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7A74D5B"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84F729A"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7AEC4FEA"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56C2B945"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074A7040"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4DC0F51B"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7E87ECF0"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3F99B51D"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06C5F22E"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72E87D9D"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Распоряжение Правительства Российской Федерации от 09.06.2020 г. № 1523-р «Об Энергетической стратегии России на период до 2035 года»;</w:t>
      </w:r>
    </w:p>
    <w:p w14:paraId="5C27E4FF"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0188F94F"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7ED10A09"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lastRenderedPageBreak/>
        <w:t xml:space="preserve">«Методических основ разработки схем теплоснабжения поселений и промышленных узлов Российской Федерации» РД-10-ВЭП, разработанных </w:t>
      </w:r>
      <w:r w:rsidR="00F57441">
        <w:rPr>
          <w:color w:val="000000"/>
          <w:lang w:eastAsia="ru-RU"/>
        </w:rPr>
        <w:br/>
      </w:r>
      <w:r w:rsidRPr="00F57441">
        <w:rPr>
          <w:color w:val="000000"/>
          <w:lang w:eastAsia="ru-RU"/>
        </w:rPr>
        <w:t>ОАО «Объединение ВНИПИ ЭНЕРГОПРОМ» и введенных в действие с 22.05.2006 г.;</w:t>
      </w:r>
    </w:p>
    <w:p w14:paraId="347B0045"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6DC625F7"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Свод правил СП 124.13330.2012 «СНиП 41-02-2003 Тепловые сети»;</w:t>
      </w:r>
    </w:p>
    <w:p w14:paraId="65AB58D5"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Свод правил СП 131.13330.2020 «СНиП 23-01-99* Строительная климатология»;</w:t>
      </w:r>
    </w:p>
    <w:p w14:paraId="797BD6FD"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 xml:space="preserve">Свод правил СП 61.13330.2012 «СНиП 41-03-2003 Тепловая изоляция оборудования и трубопроводов»; </w:t>
      </w:r>
    </w:p>
    <w:p w14:paraId="1EF3B288"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Свод правил СП 89.13330.2016 «СНиП II-35-76 Котельные установки»;</w:t>
      </w:r>
    </w:p>
    <w:p w14:paraId="0614C062"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МДС 81-35.2004 «Методика определения стоимости строительной продукции на территории Российской Федерации»;</w:t>
      </w:r>
    </w:p>
    <w:p w14:paraId="6525332F"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5F298C21" w14:textId="77777777" w:rsidR="00BC554F" w:rsidRPr="00F57441" w:rsidRDefault="00000000" w:rsidP="00F57441">
      <w:pPr>
        <w:widowControl w:val="0"/>
        <w:numPr>
          <w:ilvl w:val="0"/>
          <w:numId w:val="14"/>
        </w:numPr>
        <w:shd w:val="clear" w:color="auto" w:fill="FFFFFF"/>
        <w:ind w:left="0" w:firstLine="709"/>
        <w:contextualSpacing/>
        <w:jc w:val="both"/>
        <w:rPr>
          <w:color w:val="000000"/>
          <w:lang w:eastAsia="ru-RU"/>
        </w:rPr>
      </w:pPr>
      <w:r w:rsidRPr="00F57441">
        <w:rPr>
          <w:color w:val="000000"/>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57F1CA12" w14:textId="77777777" w:rsidR="00C6328B" w:rsidRPr="00F57441" w:rsidRDefault="00000000" w:rsidP="00F57441">
      <w:pPr>
        <w:widowControl w:val="0"/>
        <w:numPr>
          <w:ilvl w:val="0"/>
          <w:numId w:val="14"/>
        </w:numPr>
        <w:shd w:val="clear" w:color="auto" w:fill="FFFFFF"/>
        <w:ind w:left="0" w:firstLine="709"/>
        <w:contextualSpacing/>
        <w:jc w:val="both"/>
        <w:rPr>
          <w:rFonts w:eastAsia="Calibri"/>
          <w:lang w:eastAsia="en-US"/>
        </w:rPr>
      </w:pPr>
      <w:r w:rsidRPr="00F57441">
        <w:rPr>
          <w:color w:val="000000"/>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71E1E695" w14:textId="77777777" w:rsidR="00F833E0" w:rsidRPr="00F57441" w:rsidRDefault="00000000" w:rsidP="00F57441">
      <w:pPr>
        <w:widowControl w:val="0"/>
        <w:numPr>
          <w:ilvl w:val="0"/>
          <w:numId w:val="14"/>
        </w:numPr>
        <w:shd w:val="clear" w:color="auto" w:fill="FFFFFF"/>
        <w:ind w:left="0" w:firstLine="709"/>
        <w:contextualSpacing/>
        <w:jc w:val="both"/>
        <w:rPr>
          <w:rFonts w:eastAsia="Calibri"/>
          <w:lang w:eastAsia="en-US"/>
        </w:rPr>
      </w:pPr>
      <w:bookmarkStart w:id="35" w:name="_Hlk110631583"/>
      <w:r w:rsidRPr="00F57441">
        <w:rPr>
          <w:rFonts w:eastAsia="Calibri"/>
          <w:lang w:eastAsia="en-US"/>
        </w:rPr>
        <w:t xml:space="preserve">Генеральный план </w:t>
      </w:r>
      <w:r w:rsidR="00104A79" w:rsidRPr="00F57441">
        <w:rPr>
          <w:rFonts w:eastAsia="Calibri"/>
          <w:lang w:eastAsia="en-US"/>
        </w:rPr>
        <w:t>Приморско-Ахтарского городского поселения Приморско-Ахтарского района</w:t>
      </w:r>
      <w:r w:rsidRPr="00F57441">
        <w:rPr>
          <w:rFonts w:eastAsia="Calibri"/>
          <w:lang w:eastAsia="en-US"/>
        </w:rPr>
        <w:t xml:space="preserve">, утвержденный утвержденные решением Совета </w:t>
      </w:r>
      <w:r w:rsidR="00104A79" w:rsidRPr="00F57441">
        <w:rPr>
          <w:rFonts w:eastAsia="Calibri"/>
          <w:lang w:eastAsia="en-US"/>
        </w:rPr>
        <w:t xml:space="preserve">Приморско-Ахтарского городского поселения </w:t>
      </w:r>
      <w:r w:rsidRPr="00F57441">
        <w:rPr>
          <w:rFonts w:eastAsia="Calibri"/>
          <w:lang w:eastAsia="en-US"/>
        </w:rPr>
        <w:t>Приморско-Ахтарского района от 17.06.2019 № 400;</w:t>
      </w:r>
    </w:p>
    <w:p w14:paraId="0257DE5D" w14:textId="77777777" w:rsidR="00F833E0" w:rsidRPr="00F57441" w:rsidRDefault="00000000" w:rsidP="00F57441">
      <w:pPr>
        <w:widowControl w:val="0"/>
        <w:numPr>
          <w:ilvl w:val="0"/>
          <w:numId w:val="14"/>
        </w:numPr>
        <w:shd w:val="clear" w:color="auto" w:fill="FFFFFF"/>
        <w:ind w:left="0" w:firstLine="709"/>
        <w:contextualSpacing/>
        <w:jc w:val="both"/>
        <w:rPr>
          <w:rFonts w:eastAsia="Calibri"/>
          <w:lang w:eastAsia="en-US"/>
        </w:rPr>
      </w:pPr>
      <w:r w:rsidRPr="00F57441">
        <w:rPr>
          <w:rFonts w:eastAsia="Calibri Light"/>
          <w:lang w:eastAsia="en-US"/>
        </w:rPr>
        <w:t xml:space="preserve">Схема теплоснабжения </w:t>
      </w:r>
      <w:r w:rsidR="00104A79" w:rsidRPr="00F57441">
        <w:rPr>
          <w:rFonts w:eastAsia="Calibri Light"/>
          <w:lang w:eastAsia="en-US"/>
        </w:rPr>
        <w:t>Приморско-Ахтарского городского поселения Приморско-Ахтарского района</w:t>
      </w:r>
      <w:r w:rsidRPr="00F57441">
        <w:rPr>
          <w:rFonts w:eastAsia="Calibri Light"/>
          <w:lang w:eastAsia="en-US"/>
        </w:rPr>
        <w:t xml:space="preserve">, утверждённая решением совета </w:t>
      </w:r>
      <w:r w:rsidR="00104A79" w:rsidRPr="00F57441">
        <w:rPr>
          <w:rFonts w:eastAsia="Calibri Light"/>
          <w:lang w:eastAsia="en-US"/>
        </w:rPr>
        <w:t xml:space="preserve">Приморско-Ахтарского городского поселения </w:t>
      </w:r>
      <w:r w:rsidRPr="00F57441">
        <w:rPr>
          <w:rFonts w:eastAsia="Calibri Light"/>
          <w:lang w:eastAsia="en-US"/>
        </w:rPr>
        <w:t>Приморско-Ахтарского района от 16.01.2018 № 305</w:t>
      </w:r>
      <w:r w:rsidR="00F03AD6" w:rsidRPr="00F57441">
        <w:rPr>
          <w:rFonts w:eastAsia="Calibri Light"/>
          <w:color w:val="000000"/>
          <w:lang w:eastAsia="en-US"/>
        </w:rPr>
        <w:t>.</w:t>
      </w:r>
    </w:p>
    <w:p w14:paraId="7FFA4F8D" w14:textId="77777777" w:rsidR="007A573A" w:rsidRPr="00F57441" w:rsidRDefault="00000000" w:rsidP="00F57441">
      <w:pPr>
        <w:widowControl w:val="0"/>
        <w:ind w:right="141" w:firstLine="709"/>
        <w:contextualSpacing/>
        <w:jc w:val="both"/>
        <w:rPr>
          <w:rFonts w:eastAsia="Calibri"/>
          <w:lang w:eastAsia="en-US"/>
        </w:rPr>
      </w:pPr>
      <w:bookmarkStart w:id="36" w:name="_Hlk112443323"/>
      <w:bookmarkStart w:id="37" w:name="_Hlk110631650"/>
      <w:bookmarkEnd w:id="35"/>
      <w:r w:rsidRPr="00F57441">
        <w:rPr>
          <w:rFonts w:eastAsia="Calibri"/>
          <w:lang w:eastAsia="en-US"/>
        </w:rPr>
        <w:t xml:space="preserve">В </w:t>
      </w:r>
      <w:r w:rsidR="000A6A0F" w:rsidRPr="00F57441">
        <w:rPr>
          <w:rFonts w:eastAsia="Calibri"/>
          <w:lang w:eastAsia="en-US"/>
        </w:rPr>
        <w:t>соответствии</w:t>
      </w:r>
      <w:r w:rsidRPr="00F57441">
        <w:rPr>
          <w:rFonts w:eastAsia="Calibri"/>
          <w:lang w:eastAsia="en-US"/>
        </w:rPr>
        <w:t xml:space="preserve"> с Генеральным планом на расчетный срок предусматривается развитие населенных пунктов </w:t>
      </w:r>
      <w:r w:rsidR="00104A79" w:rsidRPr="00F57441">
        <w:rPr>
          <w:rFonts w:eastAsia="Calibri"/>
          <w:lang w:eastAsia="en-US"/>
        </w:rPr>
        <w:t xml:space="preserve">Приморско-Ахтарского городского поселения Приморско-Ахтарского района </w:t>
      </w:r>
      <w:r w:rsidRPr="00F57441">
        <w:rPr>
          <w:rFonts w:eastAsia="Calibri"/>
          <w:lang w:eastAsia="en-US"/>
        </w:rPr>
        <w:t>в связи с увеличением численности населения и строительства объектов жилья и инфраструктуры.</w:t>
      </w:r>
    </w:p>
    <w:p w14:paraId="40CAD627" w14:textId="77777777" w:rsidR="009575CF" w:rsidRPr="00F57441" w:rsidRDefault="00000000" w:rsidP="00F57441">
      <w:pPr>
        <w:widowControl w:val="0"/>
        <w:ind w:firstLine="567"/>
        <w:contextualSpacing/>
        <w:jc w:val="both"/>
        <w:rPr>
          <w:rFonts w:eastAsia="Calibri"/>
          <w:lang w:eastAsia="en-US"/>
        </w:rPr>
      </w:pPr>
      <w:r w:rsidRPr="00F57441">
        <w:rPr>
          <w:rFonts w:eastAsia="Calibri"/>
          <w:lang w:eastAsia="en-US"/>
        </w:rPr>
        <w:t>На перспективу развития Приморско-Ахтарского городского поселения Приморско-Ахтарского района рассмотрен сценарий, определенный в Генеральном плане с учетом корректировок, внесенных по результатам оценки текущей ситуации в городском поселении и на основании утвержденных проектов планировок.</w:t>
      </w:r>
    </w:p>
    <w:p w14:paraId="40865F60" w14:textId="77777777" w:rsidR="009575CF"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Обеспечение жителей </w:t>
      </w:r>
      <w:r w:rsidR="00C52535" w:rsidRPr="00F57441">
        <w:rPr>
          <w:rFonts w:eastAsia="Calibri"/>
          <w:lang w:eastAsia="en-US"/>
        </w:rPr>
        <w:t xml:space="preserve">качественными жилищно-коммунальными услугами на сегодня является одной из </w:t>
      </w:r>
      <w:r w:rsidR="006552E9" w:rsidRPr="00F57441">
        <w:rPr>
          <w:rFonts w:eastAsia="Calibri"/>
          <w:lang w:eastAsia="en-US"/>
        </w:rPr>
        <w:t>главных задач</w:t>
      </w:r>
      <w:r w:rsidR="00C52535" w:rsidRPr="00F57441">
        <w:rPr>
          <w:rFonts w:eastAsia="Calibri"/>
          <w:lang w:eastAsia="en-US"/>
        </w:rPr>
        <w:t xml:space="preserve"> для администрации </w:t>
      </w:r>
      <w:r w:rsidR="00720157" w:rsidRPr="00F57441">
        <w:rPr>
          <w:rFonts w:eastAsia="Calibri"/>
          <w:lang w:eastAsia="en-US"/>
        </w:rPr>
        <w:t>г</w:t>
      </w:r>
      <w:r w:rsidR="00F15194" w:rsidRPr="00F57441">
        <w:rPr>
          <w:rFonts w:eastAsia="Calibri"/>
          <w:lang w:eastAsia="en-US"/>
        </w:rPr>
        <w:t>ородского</w:t>
      </w:r>
      <w:r w:rsidRPr="00F57441">
        <w:rPr>
          <w:rFonts w:eastAsia="Calibri"/>
          <w:lang w:eastAsia="en-US"/>
        </w:rPr>
        <w:t xml:space="preserve"> </w:t>
      </w:r>
      <w:r w:rsidR="008607C5" w:rsidRPr="00F57441">
        <w:rPr>
          <w:rFonts w:eastAsia="Calibri"/>
          <w:lang w:eastAsia="en-US"/>
        </w:rPr>
        <w:t>поселения</w:t>
      </w:r>
      <w:r w:rsidR="00C52535" w:rsidRPr="00F57441">
        <w:rPr>
          <w:rFonts w:eastAsia="Calibri"/>
          <w:lang w:eastAsia="en-US"/>
        </w:rPr>
        <w:t>.</w:t>
      </w:r>
      <w:bookmarkStart w:id="38" w:name="_Toc32305882"/>
      <w:bookmarkStart w:id="39" w:name="_Toc32306867"/>
    </w:p>
    <w:bookmarkEnd w:id="36"/>
    <w:p w14:paraId="7E05AB1B" w14:textId="77777777" w:rsidR="00BD2DE4" w:rsidRPr="00F57441" w:rsidRDefault="00000000" w:rsidP="00F57441">
      <w:pPr>
        <w:widowControl w:val="0"/>
        <w:spacing w:after="200"/>
        <w:contextualSpacing/>
        <w:rPr>
          <w:del w:id="40" w:author="Пользователь" w:date="2022-08-21T11:21:00Z"/>
          <w:b/>
          <w:bCs/>
          <w:lang w:eastAsia="en-US"/>
        </w:rPr>
      </w:pPr>
      <w:r w:rsidRPr="00F57441">
        <w:rPr>
          <w:rFonts w:eastAsia="Calibri"/>
          <w:lang w:eastAsia="en-US"/>
        </w:rPr>
        <w:br w:type="page"/>
      </w:r>
      <w:bookmarkEnd w:id="37"/>
    </w:p>
    <w:p w14:paraId="3A8224B8" w14:textId="77777777" w:rsidR="00854B06" w:rsidRPr="00F57441" w:rsidRDefault="00000000" w:rsidP="00F57441">
      <w:pPr>
        <w:widowControl w:val="0"/>
        <w:autoSpaceDE w:val="0"/>
        <w:autoSpaceDN w:val="0"/>
        <w:ind w:right="-1" w:firstLine="567"/>
        <w:contextualSpacing/>
        <w:jc w:val="both"/>
        <w:outlineLvl w:val="0"/>
        <w:rPr>
          <w:b/>
          <w:bCs/>
          <w:lang w:eastAsia="en-US"/>
        </w:rPr>
      </w:pPr>
      <w:bookmarkStart w:id="41" w:name="_Toc113833257"/>
      <w:r w:rsidRPr="00F57441">
        <w:rPr>
          <w:b/>
          <w:bCs/>
          <w:lang w:eastAsia="en-US"/>
        </w:rPr>
        <w:t xml:space="preserve">РАЗДЕЛ 1. </w:t>
      </w:r>
      <w:bookmarkEnd w:id="38"/>
      <w:bookmarkEnd w:id="39"/>
      <w:r w:rsidR="00C23561" w:rsidRPr="00F57441">
        <w:rPr>
          <w:b/>
          <w:bCs/>
          <w:lang w:eastAsia="en-US"/>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41"/>
    </w:p>
    <w:p w14:paraId="2DC76EB4" w14:textId="77777777" w:rsidR="008813AB" w:rsidRPr="00F57441" w:rsidRDefault="00000000" w:rsidP="00F57441">
      <w:pPr>
        <w:widowControl w:val="0"/>
        <w:ind w:firstLine="567"/>
        <w:contextualSpacing/>
        <w:jc w:val="both"/>
        <w:outlineLvl w:val="6"/>
        <w:rPr>
          <w:b/>
          <w:iCs/>
          <w:color w:val="404040"/>
          <w:lang w:eastAsia="en-US" w:bidi="en-US"/>
        </w:rPr>
      </w:pPr>
      <w:bookmarkStart w:id="42" w:name="_Toc32305883"/>
      <w:bookmarkStart w:id="43" w:name="_Toc113833258"/>
      <w:r w:rsidRPr="00F57441">
        <w:rPr>
          <w:b/>
          <w:iCs/>
          <w:color w:val="404040"/>
          <w:lang w:eastAsia="en-US" w:bidi="en-US"/>
        </w:rPr>
        <w:t xml:space="preserve">а) </w:t>
      </w:r>
      <w:bookmarkEnd w:id="42"/>
      <w:r w:rsidR="00C23561" w:rsidRPr="00F57441">
        <w:rPr>
          <w:b/>
          <w:iCs/>
          <w:color w:val="404040"/>
          <w:lang w:eastAsia="en-US" w:bidi="en-US"/>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3"/>
    </w:p>
    <w:p w14:paraId="56EEAA48" w14:textId="77777777" w:rsidR="007D33C0" w:rsidRPr="00F57441" w:rsidRDefault="00000000" w:rsidP="00F57441">
      <w:pPr>
        <w:widowControl w:val="0"/>
        <w:autoSpaceDE w:val="0"/>
        <w:autoSpaceDN w:val="0"/>
        <w:spacing w:before="120"/>
        <w:ind w:firstLine="567"/>
        <w:contextualSpacing/>
        <w:jc w:val="both"/>
        <w:rPr>
          <w:lang w:eastAsia="en-US"/>
        </w:rPr>
      </w:pPr>
      <w:r w:rsidRPr="00F57441">
        <w:rPr>
          <w:lang w:eastAsia="en-US"/>
        </w:rPr>
        <w:t xml:space="preserve">Согласно </w:t>
      </w:r>
      <w:r>
        <w:rPr>
          <w:lang w:eastAsia="en-US"/>
        </w:rPr>
        <w:t>генеральному</w:t>
      </w:r>
      <w:r w:rsidRPr="00F57441">
        <w:rPr>
          <w:lang w:eastAsia="en-US"/>
        </w:rPr>
        <w:t xml:space="preserve"> план</w:t>
      </w:r>
      <w:r>
        <w:rPr>
          <w:lang w:eastAsia="en-US"/>
        </w:rPr>
        <w:t>у,</w:t>
      </w:r>
      <w:r w:rsidR="00311027" w:rsidRPr="00F57441">
        <w:rPr>
          <w:lang w:eastAsia="en-US"/>
        </w:rPr>
        <w:t xml:space="preserve"> современный жилищный фонд </w:t>
      </w:r>
      <w:r w:rsidR="00A20BD4" w:rsidRPr="00F57441">
        <w:rPr>
          <w:lang w:eastAsia="en-US"/>
        </w:rPr>
        <w:t>городского поселения</w:t>
      </w:r>
      <w:r w:rsidR="00FE2660" w:rsidRPr="00F57441">
        <w:rPr>
          <w:lang w:eastAsia="en-US"/>
        </w:rPr>
        <w:t xml:space="preserve"> </w:t>
      </w:r>
      <w:r w:rsidR="00A20BD4" w:rsidRPr="00F57441">
        <w:rPr>
          <w:lang w:eastAsia="en-US"/>
        </w:rPr>
        <w:t>Приморско-Ахтарс</w:t>
      </w:r>
      <w:r w:rsidR="00204217" w:rsidRPr="00F57441">
        <w:rPr>
          <w:lang w:eastAsia="en-US"/>
        </w:rPr>
        <w:t xml:space="preserve">ка Приморско-Ахтарского района </w:t>
      </w:r>
      <w:r w:rsidR="00A20BD4" w:rsidRPr="00F57441">
        <w:rPr>
          <w:lang w:eastAsia="en-US"/>
        </w:rPr>
        <w:t>представлен</w:t>
      </w:r>
      <w:r w:rsidR="00EE68E9" w:rsidRPr="00F57441">
        <w:rPr>
          <w:lang w:eastAsia="en-US"/>
        </w:rPr>
        <w:t xml:space="preserve"> зоной застройки </w:t>
      </w:r>
      <w:r w:rsidRPr="00F57441">
        <w:rPr>
          <w:lang w:eastAsia="en-US"/>
        </w:rPr>
        <w:t>смешанного</w:t>
      </w:r>
      <w:r w:rsidR="00A20BD4" w:rsidRPr="00F57441">
        <w:rPr>
          <w:lang w:eastAsia="en-US"/>
        </w:rPr>
        <w:t xml:space="preserve"> </w:t>
      </w:r>
      <w:r w:rsidRPr="00F57441">
        <w:rPr>
          <w:lang w:eastAsia="en-US"/>
        </w:rPr>
        <w:t>типа:</w:t>
      </w:r>
      <w:r w:rsidR="00A20BD4" w:rsidRPr="00F57441">
        <w:rPr>
          <w:lang w:eastAsia="en-US"/>
        </w:rPr>
        <w:t xml:space="preserve"> </w:t>
      </w:r>
      <w:r w:rsidR="00FE2660" w:rsidRPr="00F57441">
        <w:rPr>
          <w:lang w:eastAsia="en-US"/>
        </w:rPr>
        <w:t xml:space="preserve">индивидуальный </w:t>
      </w:r>
      <w:r w:rsidR="00A20BD4" w:rsidRPr="00F57441">
        <w:rPr>
          <w:lang w:eastAsia="en-US"/>
        </w:rPr>
        <w:t>ж</w:t>
      </w:r>
      <w:r w:rsidR="00FE2660" w:rsidRPr="00F57441">
        <w:rPr>
          <w:lang w:eastAsia="en-US"/>
        </w:rPr>
        <w:t xml:space="preserve">илой фондом с приусадебными участками, а также секционной застройкой этажностью </w:t>
      </w:r>
      <w:r w:rsidR="00B9650D" w:rsidRPr="00F57441">
        <w:rPr>
          <w:lang w:eastAsia="en-US"/>
        </w:rPr>
        <w:t>2</w:t>
      </w:r>
      <w:r w:rsidR="00FE2660" w:rsidRPr="00F57441">
        <w:rPr>
          <w:lang w:eastAsia="en-US"/>
        </w:rPr>
        <w:t>-5 этажей в г. Приморско-Ахтарске</w:t>
      </w:r>
      <w:r w:rsidRPr="00F57441">
        <w:rPr>
          <w:lang w:eastAsia="en-US"/>
        </w:rPr>
        <w:t>.</w:t>
      </w:r>
    </w:p>
    <w:p w14:paraId="1D078385" w14:textId="77777777" w:rsidR="002D6EA4"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F15194" w:rsidRPr="00F57441">
        <w:rPr>
          <w:rFonts w:eastAsia="Calibri"/>
          <w:lang w:eastAsia="en-US"/>
        </w:rPr>
        <w:t>городского</w:t>
      </w:r>
      <w:r w:rsidR="001C7534" w:rsidRPr="00F57441">
        <w:rPr>
          <w:rFonts w:eastAsia="Calibri"/>
          <w:lang w:eastAsia="en-US"/>
        </w:rPr>
        <w:t xml:space="preserve"> </w:t>
      </w:r>
      <w:r w:rsidR="00FE2660" w:rsidRPr="00F57441">
        <w:rPr>
          <w:rFonts w:eastAsia="Calibri"/>
          <w:lang w:eastAsia="en-US"/>
        </w:rPr>
        <w:t>поселения</w:t>
      </w:r>
      <w:r w:rsidRPr="00F57441">
        <w:rPr>
          <w:rFonts w:eastAsia="Calibri"/>
          <w:lang w:eastAsia="en-US"/>
        </w:rPr>
        <w:t xml:space="preserve"> является одной из важнейших социальных задач, стоящих перед администрацией.</w:t>
      </w:r>
    </w:p>
    <w:p w14:paraId="444D465B" w14:textId="77777777" w:rsidR="00E808A5" w:rsidRPr="00F57441" w:rsidRDefault="00000000" w:rsidP="00F57441">
      <w:pPr>
        <w:widowControl w:val="0"/>
        <w:ind w:firstLine="709"/>
        <w:contextualSpacing/>
        <w:jc w:val="both"/>
        <w:rPr>
          <w:rFonts w:eastAsia="Calibri"/>
          <w:lang w:eastAsia="en-US"/>
        </w:rPr>
      </w:pPr>
      <w:r w:rsidRPr="00F57441">
        <w:rPr>
          <w:rFonts w:eastAsia="Calibri"/>
          <w:lang w:eastAsia="en-US"/>
        </w:rPr>
        <w:t>Предпола</w:t>
      </w:r>
      <w:r w:rsidR="00F10A58" w:rsidRPr="00F57441">
        <w:rPr>
          <w:rFonts w:eastAsia="Calibri"/>
          <w:lang w:eastAsia="en-US"/>
        </w:rPr>
        <w:t>гаемое н</w:t>
      </w:r>
      <w:r w:rsidRPr="00F57441">
        <w:rPr>
          <w:rFonts w:eastAsia="Calibri"/>
          <w:lang w:eastAsia="en-US"/>
        </w:rPr>
        <w:t>овое жилищное строительство полностью размещается в нынешних границах</w:t>
      </w:r>
      <w:r w:rsidR="001C7534" w:rsidRPr="00F57441">
        <w:rPr>
          <w:rFonts w:eastAsia="Calibri"/>
          <w:lang w:eastAsia="en-US"/>
        </w:rPr>
        <w:t xml:space="preserve"> </w:t>
      </w:r>
      <w:r w:rsidR="00007908" w:rsidRPr="00F57441">
        <w:rPr>
          <w:rFonts w:eastAsia="Calibri"/>
          <w:lang w:eastAsia="en-US"/>
        </w:rPr>
        <w:t>г</w:t>
      </w:r>
      <w:r w:rsidR="00F15194" w:rsidRPr="00F57441">
        <w:rPr>
          <w:rFonts w:eastAsia="Calibri"/>
          <w:lang w:eastAsia="en-US"/>
        </w:rPr>
        <w:t>ородского</w:t>
      </w:r>
      <w:r w:rsidR="001C7534" w:rsidRPr="00F57441">
        <w:rPr>
          <w:rFonts w:eastAsia="Calibri"/>
          <w:lang w:eastAsia="en-US"/>
        </w:rPr>
        <w:t xml:space="preserve"> </w:t>
      </w:r>
      <w:r w:rsidR="00FE2660" w:rsidRPr="00F57441">
        <w:rPr>
          <w:rFonts w:eastAsia="Calibri"/>
          <w:lang w:eastAsia="en-US"/>
        </w:rPr>
        <w:t>поселения</w:t>
      </w:r>
      <w:r w:rsidRPr="00F57441">
        <w:rPr>
          <w:rFonts w:eastAsia="Calibri"/>
          <w:lang w:eastAsia="en-US"/>
        </w:rPr>
        <w:t>.</w:t>
      </w:r>
    </w:p>
    <w:p w14:paraId="6390DE02" w14:textId="77777777" w:rsidR="00EF1871"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Жилая застройка представлена </w:t>
      </w:r>
      <w:r w:rsidR="00B32C1A" w:rsidRPr="00F57441">
        <w:rPr>
          <w:rFonts w:eastAsia="Calibri"/>
          <w:lang w:eastAsia="en-US"/>
        </w:rPr>
        <w:t>средне этажными</w:t>
      </w:r>
      <w:r w:rsidRPr="00F57441">
        <w:rPr>
          <w:rFonts w:eastAsia="Calibri"/>
          <w:lang w:eastAsia="en-US"/>
        </w:rPr>
        <w:t xml:space="preserve"> домами, а также индивидуальными жилыми домами.</w:t>
      </w:r>
    </w:p>
    <w:p w14:paraId="47A1E178" w14:textId="77777777" w:rsidR="0045596E" w:rsidRPr="00F57441" w:rsidRDefault="00000000" w:rsidP="00F57441">
      <w:pPr>
        <w:widowControl w:val="0"/>
        <w:ind w:firstLine="567"/>
        <w:contextualSpacing/>
        <w:jc w:val="both"/>
        <w:rPr>
          <w:rFonts w:eastAsia="Calibri"/>
          <w:iCs/>
          <w:lang w:eastAsia="en-US"/>
        </w:rPr>
      </w:pPr>
      <w:r w:rsidRPr="00F57441">
        <w:rPr>
          <w:rFonts w:eastAsia="Calibri"/>
          <w:lang w:eastAsia="en-US"/>
        </w:rPr>
        <w:t xml:space="preserve">В Генеральном плане </w:t>
      </w:r>
      <w:r w:rsidR="00007908" w:rsidRPr="00F57441">
        <w:rPr>
          <w:rFonts w:eastAsia="Calibri"/>
          <w:lang w:eastAsia="en-US"/>
        </w:rPr>
        <w:t>г</w:t>
      </w:r>
      <w:r w:rsidR="00F15194" w:rsidRPr="00F57441">
        <w:rPr>
          <w:rFonts w:eastAsia="Calibri"/>
          <w:lang w:eastAsia="en-US"/>
        </w:rPr>
        <w:t>ородского</w:t>
      </w:r>
      <w:r w:rsidR="001C7534" w:rsidRPr="00F57441">
        <w:rPr>
          <w:rFonts w:eastAsia="Calibri"/>
          <w:lang w:eastAsia="en-US"/>
        </w:rPr>
        <w:t xml:space="preserve"> </w:t>
      </w:r>
      <w:r w:rsidR="00B423A5" w:rsidRPr="00F57441">
        <w:rPr>
          <w:rFonts w:eastAsia="Calibri"/>
          <w:lang w:eastAsia="en-US"/>
        </w:rPr>
        <w:t xml:space="preserve">поселения </w:t>
      </w:r>
      <w:r w:rsidR="00B32C1A" w:rsidRPr="00F57441">
        <w:rPr>
          <w:rFonts w:eastAsia="Calibri"/>
          <w:lang w:eastAsia="en-US"/>
        </w:rPr>
        <w:t>предполагается создание</w:t>
      </w:r>
      <w:r w:rsidRPr="00F57441">
        <w:rPr>
          <w:rFonts w:eastAsia="Calibri"/>
          <w:lang w:eastAsia="en-US"/>
        </w:rPr>
        <w:t xml:space="preserve"> условий для развития массового жилищного строительства, в том числе </w:t>
      </w:r>
      <w:r w:rsidR="00B423A5" w:rsidRPr="00F57441">
        <w:rPr>
          <w:rFonts w:eastAsia="Calibri"/>
          <w:lang w:eastAsia="en-US"/>
        </w:rPr>
        <w:t>малоэтажными индивидуальными домами усадебного типа</w:t>
      </w:r>
      <w:r w:rsidRPr="00F57441">
        <w:rPr>
          <w:rFonts w:eastAsia="Calibri"/>
          <w:lang w:eastAsia="en-US"/>
        </w:rPr>
        <w:t xml:space="preserve">. </w:t>
      </w:r>
      <w:r w:rsidRPr="00F57441">
        <w:rPr>
          <w:rFonts w:eastAsia="Calibri"/>
          <w:iCs/>
          <w:lang w:eastAsia="en-US"/>
        </w:rPr>
        <w:t>Реализация проектных мероприятий не изменит структуру жилого фонда поселения.</w:t>
      </w:r>
    </w:p>
    <w:p w14:paraId="2853A444" w14:textId="77777777" w:rsidR="009B3CC0" w:rsidRPr="00F57441" w:rsidRDefault="00000000" w:rsidP="00F57441">
      <w:pPr>
        <w:widowControl w:val="0"/>
        <w:ind w:firstLine="567"/>
        <w:contextualSpacing/>
        <w:jc w:val="both"/>
        <w:rPr>
          <w:rFonts w:eastAsia="Calibri"/>
          <w:lang w:eastAsia="en-US"/>
        </w:rPr>
      </w:pPr>
      <w:r w:rsidRPr="00F57441">
        <w:rPr>
          <w:rFonts w:eastAsia="Calibri"/>
          <w:lang w:eastAsia="en-US"/>
        </w:rPr>
        <w:t xml:space="preserve">Исходя из того, что основной </w:t>
      </w:r>
      <w:r w:rsidR="00B32C1A" w:rsidRPr="00F57441">
        <w:rPr>
          <w:rFonts w:eastAsia="Calibri"/>
          <w:lang w:eastAsia="en-US"/>
        </w:rPr>
        <w:t>прирост строительных</w:t>
      </w:r>
      <w:r w:rsidRPr="00F57441">
        <w:rPr>
          <w:rFonts w:eastAsia="Calibri"/>
          <w:lang w:eastAsia="en-US"/>
        </w:rPr>
        <w:t xml:space="preserve"> фондов будет составлять </w:t>
      </w:r>
      <w:r w:rsidR="009537DC" w:rsidRPr="00F57441">
        <w:rPr>
          <w:rFonts w:eastAsia="Calibri"/>
          <w:lang w:eastAsia="en-US"/>
        </w:rPr>
        <w:t>малоэтажные дома</w:t>
      </w:r>
      <w:r w:rsidR="009A348F" w:rsidRPr="00F57441">
        <w:rPr>
          <w:rFonts w:eastAsia="Calibri"/>
          <w:lang w:eastAsia="en-US"/>
        </w:rPr>
        <w:t xml:space="preserve"> и </w:t>
      </w:r>
      <w:r w:rsidR="00B32C1A" w:rsidRPr="00F57441">
        <w:rPr>
          <w:rFonts w:eastAsia="Calibri"/>
          <w:lang w:eastAsia="en-US"/>
        </w:rPr>
        <w:t>индивидуальная застройка</w:t>
      </w:r>
      <w:r w:rsidR="00A477AE" w:rsidRPr="00F57441">
        <w:rPr>
          <w:rFonts w:eastAsia="Calibri"/>
          <w:lang w:eastAsia="en-US"/>
        </w:rPr>
        <w:t xml:space="preserve">, </w:t>
      </w:r>
      <w:r w:rsidRPr="00F57441">
        <w:rPr>
          <w:rFonts w:eastAsia="Calibri"/>
          <w:lang w:eastAsia="en-US"/>
        </w:rPr>
        <w:t>с учетом последних тенденций в градостро</w:t>
      </w:r>
      <w:r w:rsidR="00A477AE" w:rsidRPr="00F57441">
        <w:rPr>
          <w:rFonts w:eastAsia="Calibri"/>
          <w:lang w:eastAsia="en-US"/>
        </w:rPr>
        <w:t>ительстве</w:t>
      </w:r>
      <w:r w:rsidRPr="00F57441">
        <w:rPr>
          <w:rFonts w:eastAsia="Calibri"/>
          <w:lang w:eastAsia="en-US"/>
        </w:rPr>
        <w:t xml:space="preserve">, количество перспективных потребителей централизованной системы теплоснабжения </w:t>
      </w:r>
      <w:r w:rsidR="00643523" w:rsidRPr="00F57441">
        <w:rPr>
          <w:rFonts w:eastAsia="Calibri"/>
          <w:lang w:eastAsia="en-US"/>
        </w:rPr>
        <w:t>будет</w:t>
      </w:r>
      <w:r w:rsidRPr="00F57441">
        <w:rPr>
          <w:rFonts w:eastAsia="Calibri"/>
          <w:lang w:eastAsia="en-US"/>
        </w:rPr>
        <w:t xml:space="preserve"> увеличи</w:t>
      </w:r>
      <w:r w:rsidR="00643523" w:rsidRPr="00F57441">
        <w:rPr>
          <w:rFonts w:eastAsia="Calibri"/>
          <w:lang w:eastAsia="en-US"/>
        </w:rPr>
        <w:t>ваться по мере нового строительства, с учетом индивидуальных источников тепловой энергии</w:t>
      </w:r>
      <w:r w:rsidRPr="00F57441">
        <w:rPr>
          <w:rFonts w:eastAsia="Calibri"/>
          <w:lang w:eastAsia="en-US"/>
        </w:rPr>
        <w:t>. Это связано с тем, что малоэтажная застройка</w:t>
      </w:r>
      <w:r w:rsidR="00643523" w:rsidRPr="00F57441">
        <w:rPr>
          <w:rFonts w:eastAsia="Calibri"/>
          <w:lang w:eastAsia="en-US"/>
        </w:rPr>
        <w:t xml:space="preserve">, а также индивидуальные </w:t>
      </w:r>
      <w:r w:rsidR="00A477AE" w:rsidRPr="00F57441">
        <w:rPr>
          <w:rFonts w:eastAsia="Calibri"/>
          <w:lang w:eastAsia="en-US"/>
        </w:rPr>
        <w:t>жилые</w:t>
      </w:r>
      <w:r w:rsidR="00643523" w:rsidRPr="00F57441">
        <w:rPr>
          <w:rFonts w:eastAsia="Calibri"/>
          <w:lang w:eastAsia="en-US"/>
        </w:rPr>
        <w:t xml:space="preserve"> </w:t>
      </w:r>
      <w:r w:rsidR="00B32C1A" w:rsidRPr="00F57441">
        <w:rPr>
          <w:rFonts w:eastAsia="Calibri"/>
          <w:lang w:eastAsia="en-US"/>
        </w:rPr>
        <w:t>дома, будут</w:t>
      </w:r>
      <w:r w:rsidR="003006E4" w:rsidRPr="00F57441">
        <w:rPr>
          <w:rFonts w:eastAsia="Calibri"/>
          <w:lang w:eastAsia="en-US"/>
        </w:rPr>
        <w:t xml:space="preserve"> обеспечиваться</w:t>
      </w:r>
      <w:r w:rsidRPr="00F57441">
        <w:rPr>
          <w:rFonts w:eastAsia="Calibri"/>
          <w:lang w:eastAsia="en-US"/>
        </w:rPr>
        <w:t xml:space="preserve"> теплом от автономных источников (автономных индивидуальных котельных). </w:t>
      </w:r>
    </w:p>
    <w:p w14:paraId="2BD19F38" w14:textId="77777777" w:rsidR="00C321F3" w:rsidRPr="00F57441" w:rsidRDefault="00000000" w:rsidP="00F57441">
      <w:pPr>
        <w:widowControl w:val="0"/>
        <w:ind w:firstLine="567"/>
        <w:contextualSpacing/>
        <w:jc w:val="both"/>
        <w:rPr>
          <w:rFonts w:eastAsia="Calibri"/>
          <w:lang w:eastAsia="en-US"/>
        </w:rPr>
      </w:pPr>
      <w:bookmarkStart w:id="44" w:name="_Hlk112443532"/>
      <w:r w:rsidRPr="00F57441">
        <w:rPr>
          <w:rFonts w:eastAsia="Calibri"/>
          <w:lang w:eastAsia="en-US"/>
        </w:rPr>
        <w:t xml:space="preserve">На момент </w:t>
      </w:r>
      <w:r w:rsidR="00B423A5" w:rsidRPr="00F57441">
        <w:rPr>
          <w:rFonts w:eastAsia="Calibri"/>
          <w:lang w:eastAsia="en-US"/>
        </w:rPr>
        <w:t>р</w:t>
      </w:r>
      <w:r w:rsidRPr="00F57441">
        <w:rPr>
          <w:rFonts w:eastAsia="Calibri"/>
          <w:lang w:eastAsia="en-US"/>
        </w:rPr>
        <w:t xml:space="preserve">азработки схемы можно выделить </w:t>
      </w:r>
      <w:r w:rsidR="00DF2EE1" w:rsidRPr="00F57441">
        <w:rPr>
          <w:rFonts w:eastAsia="Calibri"/>
          <w:lang w:eastAsia="en-US"/>
        </w:rPr>
        <w:t>17</w:t>
      </w:r>
      <w:r w:rsidR="00AA3396" w:rsidRPr="00F57441">
        <w:rPr>
          <w:rFonts w:eastAsia="Calibri"/>
          <w:lang w:eastAsia="en-US"/>
        </w:rPr>
        <w:t xml:space="preserve"> </w:t>
      </w:r>
      <w:r w:rsidR="007F2668" w:rsidRPr="00F57441">
        <w:rPr>
          <w:rFonts w:eastAsia="Calibri"/>
          <w:lang w:eastAsia="en-US"/>
        </w:rPr>
        <w:t>техноло</w:t>
      </w:r>
      <w:r w:rsidR="004D1259" w:rsidRPr="00F57441">
        <w:rPr>
          <w:rFonts w:eastAsia="Calibri"/>
          <w:lang w:eastAsia="en-US"/>
        </w:rPr>
        <w:t>г</w:t>
      </w:r>
      <w:r w:rsidR="007F2668" w:rsidRPr="00F57441">
        <w:rPr>
          <w:rFonts w:eastAsia="Calibri"/>
          <w:lang w:eastAsia="en-US"/>
        </w:rPr>
        <w:t>ических</w:t>
      </w:r>
      <w:r w:rsidRPr="00F57441">
        <w:rPr>
          <w:rFonts w:eastAsia="Calibri"/>
          <w:lang w:eastAsia="en-US"/>
        </w:rPr>
        <w:t xml:space="preserve"> зон</w:t>
      </w:r>
      <w:r w:rsidR="00AA3396" w:rsidRPr="00F57441">
        <w:rPr>
          <w:rFonts w:eastAsia="Calibri"/>
          <w:lang w:eastAsia="en-US"/>
        </w:rPr>
        <w:t xml:space="preserve">, в том числе </w:t>
      </w:r>
      <w:r w:rsidR="00AA3396" w:rsidRPr="00F57441">
        <w:rPr>
          <w:lang w:eastAsia="en-US"/>
        </w:rPr>
        <w:t>в г. Приморско-Ахтарске от четырнадцати котельных, в х. Садки – от трех котельных</w:t>
      </w:r>
      <w:r w:rsidRPr="00F57441">
        <w:rPr>
          <w:rFonts w:eastAsia="Calibri"/>
          <w:lang w:eastAsia="en-US"/>
        </w:rPr>
        <w:t>, в котор</w:t>
      </w:r>
      <w:r w:rsidR="00A477AE" w:rsidRPr="00F57441">
        <w:rPr>
          <w:rFonts w:eastAsia="Calibri"/>
          <w:lang w:eastAsia="en-US"/>
        </w:rPr>
        <w:t>ых</w:t>
      </w:r>
      <w:r w:rsidRPr="00F57441">
        <w:rPr>
          <w:rFonts w:eastAsia="Calibri"/>
          <w:lang w:eastAsia="en-US"/>
        </w:rPr>
        <w:t xml:space="preserve"> потребители</w:t>
      </w:r>
      <w:r w:rsidR="007F2668" w:rsidRPr="00F57441">
        <w:rPr>
          <w:rFonts w:eastAsia="Calibri"/>
          <w:lang w:eastAsia="en-US"/>
        </w:rPr>
        <w:t xml:space="preserve"> подключены</w:t>
      </w:r>
      <w:r w:rsidRPr="00F57441">
        <w:rPr>
          <w:rFonts w:eastAsia="Calibri"/>
          <w:lang w:eastAsia="en-US"/>
        </w:rPr>
        <w:t xml:space="preserve"> к централизованной си</w:t>
      </w:r>
      <w:r w:rsidR="006053D6" w:rsidRPr="00F57441">
        <w:rPr>
          <w:rFonts w:eastAsia="Calibri"/>
          <w:lang w:eastAsia="en-US"/>
        </w:rPr>
        <w:t>стеме теплоснабжения</w:t>
      </w:r>
      <w:r w:rsidR="00A477AE" w:rsidRPr="00F57441">
        <w:rPr>
          <w:rFonts w:eastAsia="Calibri"/>
          <w:lang w:eastAsia="en-US"/>
        </w:rPr>
        <w:t>.</w:t>
      </w:r>
    </w:p>
    <w:bookmarkEnd w:id="44"/>
    <w:p w14:paraId="23D5EB02" w14:textId="77777777" w:rsidR="00A10218" w:rsidRPr="00A44133" w:rsidRDefault="00000000" w:rsidP="00AF0BD2">
      <w:pPr>
        <w:suppressAutoHyphens w:val="0"/>
        <w:ind w:firstLine="284"/>
        <w:jc w:val="both"/>
        <w:rPr>
          <w:rFonts w:eastAsia="Calibri"/>
          <w:sz w:val="20"/>
          <w:szCs w:val="20"/>
          <w:lang w:eastAsia="en-US"/>
        </w:rPr>
      </w:pPr>
      <w:r w:rsidRPr="00A44133">
        <w:rPr>
          <w:rFonts w:cstheme="minorBidi"/>
          <w:b/>
          <w:bCs/>
          <w:color w:val="00000A"/>
          <w:sz w:val="20"/>
          <w:szCs w:val="20"/>
          <w:lang w:eastAsia="ru-RU"/>
        </w:rPr>
        <w:t xml:space="preserve">Таблица </w:t>
      </w:r>
      <w:r w:rsidR="00566721" w:rsidRPr="00A44133">
        <w:rPr>
          <w:rFonts w:cstheme="minorBidi"/>
          <w:b/>
          <w:bCs/>
          <w:color w:val="00000A"/>
          <w:sz w:val="20"/>
          <w:szCs w:val="20"/>
          <w:lang w:eastAsia="ru-RU"/>
        </w:rPr>
        <w:t>2</w:t>
      </w:r>
      <w:r w:rsidRPr="00A44133">
        <w:rPr>
          <w:rFonts w:eastAsia="Calibri" w:cstheme="minorBidi"/>
          <w:sz w:val="20"/>
          <w:szCs w:val="20"/>
          <w:lang w:eastAsia="en-US"/>
        </w:rPr>
        <w:t xml:space="preserve">– </w:t>
      </w:r>
      <w:r w:rsidRPr="00A44133">
        <w:rPr>
          <w:rFonts w:eastAsia="Calibri"/>
          <w:sz w:val="20"/>
          <w:szCs w:val="20"/>
          <w:lang w:eastAsia="en-US"/>
        </w:rPr>
        <w:t>нагрузки источников тепловой энергии</w:t>
      </w:r>
    </w:p>
    <w:tbl>
      <w:tblPr>
        <w:tblW w:w="5000" w:type="pct"/>
        <w:tblLook w:val="04A0" w:firstRow="1" w:lastRow="0" w:firstColumn="1" w:lastColumn="0" w:noHBand="0" w:noVBand="1"/>
      </w:tblPr>
      <w:tblGrid>
        <w:gridCol w:w="818"/>
        <w:gridCol w:w="1819"/>
        <w:gridCol w:w="1888"/>
        <w:gridCol w:w="1334"/>
        <w:gridCol w:w="1198"/>
        <w:gridCol w:w="1026"/>
        <w:gridCol w:w="1262"/>
      </w:tblGrid>
      <w:tr w:rsidR="00C05D09" w14:paraId="0CFE8E8A" w14:textId="77777777" w:rsidTr="003006E4">
        <w:trPr>
          <w:trHeight w:val="586"/>
          <w:tblHeader/>
        </w:trPr>
        <w:tc>
          <w:tcPr>
            <w:tcW w:w="4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A56006" w14:textId="77777777" w:rsidR="003006E4" w:rsidRPr="00A44133" w:rsidRDefault="00000000" w:rsidP="00F61A76">
            <w:pPr>
              <w:suppressAutoHyphens w:val="0"/>
              <w:jc w:val="center"/>
              <w:rPr>
                <w:b/>
                <w:bCs/>
                <w:color w:val="000000"/>
                <w:sz w:val="16"/>
                <w:szCs w:val="16"/>
                <w:lang w:eastAsia="ru-RU"/>
              </w:rPr>
            </w:pPr>
            <w:bookmarkStart w:id="45" w:name="_Hlk112443564"/>
            <w:r w:rsidRPr="00A44133">
              <w:rPr>
                <w:b/>
                <w:bCs/>
                <w:color w:val="000000"/>
                <w:sz w:val="16"/>
                <w:szCs w:val="16"/>
                <w:lang w:eastAsia="ru-RU"/>
              </w:rPr>
              <w:t>№</w:t>
            </w:r>
          </w:p>
        </w:tc>
        <w:tc>
          <w:tcPr>
            <w:tcW w:w="973" w:type="pct"/>
            <w:vMerge w:val="restart"/>
            <w:tcBorders>
              <w:top w:val="single" w:sz="4" w:space="0" w:color="auto"/>
              <w:left w:val="nil"/>
              <w:bottom w:val="nil"/>
              <w:right w:val="single" w:sz="4" w:space="0" w:color="auto"/>
            </w:tcBorders>
            <w:shd w:val="clear" w:color="000000" w:fill="FFFFFF"/>
            <w:vAlign w:val="center"/>
            <w:hideMark/>
          </w:tcPr>
          <w:p w14:paraId="4361BE24"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 xml:space="preserve">Наименование </w:t>
            </w:r>
          </w:p>
          <w:p w14:paraId="17C83D81"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 xml:space="preserve">котельных </w:t>
            </w:r>
          </w:p>
          <w:p w14:paraId="77EC29D8"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(Адрес)</w:t>
            </w:r>
          </w:p>
        </w:tc>
        <w:tc>
          <w:tcPr>
            <w:tcW w:w="1010" w:type="pct"/>
            <w:vMerge w:val="restart"/>
            <w:tcBorders>
              <w:top w:val="single" w:sz="4" w:space="0" w:color="auto"/>
              <w:left w:val="nil"/>
              <w:bottom w:val="nil"/>
              <w:right w:val="single" w:sz="4" w:space="0" w:color="auto"/>
            </w:tcBorders>
            <w:shd w:val="clear" w:color="000000" w:fill="FFFFFF"/>
            <w:vAlign w:val="center"/>
            <w:hideMark/>
          </w:tcPr>
          <w:p w14:paraId="3A0E3536"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Тип и количество</w:t>
            </w:r>
          </w:p>
          <w:p w14:paraId="4E1C2844"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котлов</w:t>
            </w:r>
          </w:p>
          <w:p w14:paraId="294195C4"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 xml:space="preserve"> (установленные)</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1B4A9B"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Установленная мощность     котельной, Гкал/ч</w:t>
            </w:r>
          </w:p>
        </w:tc>
        <w:tc>
          <w:tcPr>
            <w:tcW w:w="119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0A044F"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Расчетная присоеди</w:t>
            </w:r>
            <w:r w:rsidRPr="00A44133">
              <w:rPr>
                <w:b/>
                <w:bCs/>
                <w:color w:val="000000"/>
                <w:sz w:val="16"/>
                <w:szCs w:val="16"/>
                <w:lang w:eastAsia="ru-RU"/>
              </w:rPr>
              <w:softHyphen/>
              <w:t>ненная т/нагрузка потребите</w:t>
            </w:r>
            <w:r w:rsidRPr="00A44133">
              <w:rPr>
                <w:b/>
                <w:bCs/>
                <w:color w:val="000000"/>
                <w:sz w:val="16"/>
                <w:szCs w:val="16"/>
                <w:lang w:eastAsia="ru-RU"/>
              </w:rPr>
              <w:softHyphen/>
              <w:t>лей, Гкал/ч</w:t>
            </w:r>
          </w:p>
        </w:tc>
        <w:tc>
          <w:tcPr>
            <w:tcW w:w="675" w:type="pct"/>
            <w:vMerge w:val="restart"/>
            <w:tcBorders>
              <w:top w:val="single" w:sz="4" w:space="0" w:color="auto"/>
              <w:left w:val="nil"/>
              <w:bottom w:val="nil"/>
              <w:right w:val="single" w:sz="4" w:space="0" w:color="auto"/>
            </w:tcBorders>
            <w:shd w:val="clear" w:color="000000" w:fill="FFFFFF"/>
            <w:vAlign w:val="center"/>
            <w:hideMark/>
          </w:tcPr>
          <w:p w14:paraId="39542909"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Резерв/</w:t>
            </w:r>
          </w:p>
          <w:p w14:paraId="6CB70C0B"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Дефицит +/-, Гкал/ч</w:t>
            </w:r>
          </w:p>
          <w:p w14:paraId="4555F0AA"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отопление + ГВС</w:t>
            </w:r>
          </w:p>
        </w:tc>
      </w:tr>
      <w:tr w:rsidR="00C05D09" w14:paraId="07F7B5DC" w14:textId="77777777" w:rsidTr="003006E4">
        <w:trPr>
          <w:trHeight w:val="288"/>
          <w:tblHeader/>
        </w:trPr>
        <w:tc>
          <w:tcPr>
            <w:tcW w:w="438" w:type="pct"/>
            <w:vMerge/>
            <w:tcBorders>
              <w:top w:val="single" w:sz="4" w:space="0" w:color="auto"/>
              <w:left w:val="single" w:sz="4" w:space="0" w:color="auto"/>
              <w:bottom w:val="single" w:sz="4" w:space="0" w:color="auto"/>
              <w:right w:val="single" w:sz="4" w:space="0" w:color="auto"/>
            </w:tcBorders>
            <w:vAlign w:val="center"/>
            <w:hideMark/>
          </w:tcPr>
          <w:p w14:paraId="1CAF0360" w14:textId="77777777" w:rsidR="003006E4" w:rsidRPr="00A44133" w:rsidRDefault="003006E4" w:rsidP="00F61A76">
            <w:pPr>
              <w:suppressAutoHyphens w:val="0"/>
              <w:rPr>
                <w:b/>
                <w:bCs/>
                <w:color w:val="000000"/>
                <w:sz w:val="16"/>
                <w:szCs w:val="16"/>
                <w:lang w:eastAsia="ru-RU"/>
              </w:rPr>
            </w:pPr>
          </w:p>
        </w:tc>
        <w:tc>
          <w:tcPr>
            <w:tcW w:w="973" w:type="pct"/>
            <w:vMerge/>
            <w:tcBorders>
              <w:left w:val="nil"/>
              <w:bottom w:val="single" w:sz="4" w:space="0" w:color="auto"/>
              <w:right w:val="single" w:sz="4" w:space="0" w:color="auto"/>
            </w:tcBorders>
            <w:shd w:val="clear" w:color="000000" w:fill="FFFFFF"/>
            <w:vAlign w:val="center"/>
            <w:hideMark/>
          </w:tcPr>
          <w:p w14:paraId="0121390B" w14:textId="77777777" w:rsidR="003006E4" w:rsidRPr="00A44133" w:rsidRDefault="003006E4" w:rsidP="00F61A76">
            <w:pPr>
              <w:suppressAutoHyphens w:val="0"/>
              <w:jc w:val="center"/>
              <w:rPr>
                <w:b/>
                <w:bCs/>
                <w:color w:val="000000"/>
                <w:sz w:val="16"/>
                <w:szCs w:val="16"/>
                <w:lang w:eastAsia="ru-RU"/>
              </w:rPr>
            </w:pPr>
          </w:p>
        </w:tc>
        <w:tc>
          <w:tcPr>
            <w:tcW w:w="1010" w:type="pct"/>
            <w:vMerge/>
            <w:tcBorders>
              <w:left w:val="nil"/>
              <w:bottom w:val="single" w:sz="4" w:space="0" w:color="auto"/>
              <w:right w:val="single" w:sz="4" w:space="0" w:color="auto"/>
            </w:tcBorders>
            <w:shd w:val="clear" w:color="000000" w:fill="FFFFFF"/>
            <w:vAlign w:val="center"/>
            <w:hideMark/>
          </w:tcPr>
          <w:p w14:paraId="72961331" w14:textId="77777777" w:rsidR="003006E4" w:rsidRPr="00A44133" w:rsidRDefault="003006E4" w:rsidP="00F61A76">
            <w:pPr>
              <w:suppressAutoHyphens w:val="0"/>
              <w:jc w:val="center"/>
              <w:rPr>
                <w:b/>
                <w:bCs/>
                <w:color w:val="000000"/>
                <w:sz w:val="16"/>
                <w:szCs w:val="16"/>
                <w:lang w:eastAsia="ru-RU"/>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026B217D" w14:textId="77777777" w:rsidR="003006E4" w:rsidRPr="00A44133" w:rsidRDefault="003006E4" w:rsidP="00F61A76">
            <w:pPr>
              <w:suppressAutoHyphens w:val="0"/>
              <w:rPr>
                <w:b/>
                <w:bCs/>
                <w:color w:val="000000"/>
                <w:sz w:val="16"/>
                <w:szCs w:val="16"/>
                <w:lang w:eastAsia="ru-RU"/>
              </w:rPr>
            </w:pPr>
          </w:p>
        </w:tc>
        <w:tc>
          <w:tcPr>
            <w:tcW w:w="641" w:type="pct"/>
            <w:tcBorders>
              <w:top w:val="nil"/>
              <w:left w:val="nil"/>
              <w:bottom w:val="single" w:sz="4" w:space="0" w:color="auto"/>
              <w:right w:val="single" w:sz="4" w:space="0" w:color="auto"/>
            </w:tcBorders>
            <w:shd w:val="clear" w:color="000000" w:fill="FFFFFF"/>
            <w:vAlign w:val="center"/>
            <w:hideMark/>
          </w:tcPr>
          <w:p w14:paraId="62F0599A"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отоплен</w:t>
            </w:r>
          </w:p>
        </w:tc>
        <w:tc>
          <w:tcPr>
            <w:tcW w:w="549" w:type="pct"/>
            <w:tcBorders>
              <w:top w:val="nil"/>
              <w:left w:val="nil"/>
              <w:bottom w:val="single" w:sz="4" w:space="0" w:color="auto"/>
              <w:right w:val="single" w:sz="4" w:space="0" w:color="auto"/>
            </w:tcBorders>
            <w:shd w:val="clear" w:color="000000" w:fill="FFFFFF"/>
            <w:vAlign w:val="center"/>
            <w:hideMark/>
          </w:tcPr>
          <w:p w14:paraId="39AA54B2" w14:textId="77777777" w:rsidR="003006E4" w:rsidRPr="00A44133" w:rsidRDefault="00000000" w:rsidP="00F61A76">
            <w:pPr>
              <w:suppressAutoHyphens w:val="0"/>
              <w:jc w:val="center"/>
              <w:rPr>
                <w:b/>
                <w:bCs/>
                <w:color w:val="000000"/>
                <w:sz w:val="16"/>
                <w:szCs w:val="16"/>
                <w:lang w:eastAsia="ru-RU"/>
              </w:rPr>
            </w:pPr>
            <w:r w:rsidRPr="00A44133">
              <w:rPr>
                <w:b/>
                <w:bCs/>
                <w:color w:val="000000"/>
                <w:sz w:val="16"/>
                <w:szCs w:val="16"/>
                <w:lang w:eastAsia="ru-RU"/>
              </w:rPr>
              <w:t>ГВС</w:t>
            </w:r>
          </w:p>
        </w:tc>
        <w:tc>
          <w:tcPr>
            <w:tcW w:w="675" w:type="pct"/>
            <w:vMerge/>
            <w:tcBorders>
              <w:left w:val="nil"/>
              <w:bottom w:val="single" w:sz="4" w:space="0" w:color="auto"/>
              <w:right w:val="single" w:sz="4" w:space="0" w:color="auto"/>
            </w:tcBorders>
            <w:shd w:val="clear" w:color="000000" w:fill="FFFFFF"/>
            <w:vAlign w:val="center"/>
            <w:hideMark/>
          </w:tcPr>
          <w:p w14:paraId="568002C9" w14:textId="77777777" w:rsidR="003006E4" w:rsidRPr="00A44133" w:rsidRDefault="003006E4" w:rsidP="00F61A76">
            <w:pPr>
              <w:suppressAutoHyphens w:val="0"/>
              <w:jc w:val="center"/>
              <w:rPr>
                <w:b/>
                <w:bCs/>
                <w:color w:val="000000"/>
                <w:sz w:val="16"/>
                <w:szCs w:val="16"/>
                <w:lang w:eastAsia="ru-RU"/>
              </w:rPr>
            </w:pPr>
          </w:p>
        </w:tc>
      </w:tr>
      <w:tr w:rsidR="00C05D09" w14:paraId="6F80F33B" w14:textId="77777777" w:rsidTr="009218BC">
        <w:trPr>
          <w:trHeight w:val="40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45086E6C" w14:textId="77777777" w:rsidR="009218BC" w:rsidRPr="00A44133" w:rsidRDefault="00000000" w:rsidP="00F61A76">
            <w:pPr>
              <w:suppressAutoHyphens w:val="0"/>
              <w:jc w:val="center"/>
              <w:rPr>
                <w:color w:val="000000"/>
                <w:sz w:val="16"/>
                <w:szCs w:val="16"/>
                <w:lang w:eastAsia="ru-RU"/>
              </w:rPr>
            </w:pPr>
            <w:r w:rsidRPr="00A44133">
              <w:rPr>
                <w:color w:val="000000"/>
                <w:sz w:val="16"/>
                <w:szCs w:val="16"/>
                <w:lang w:eastAsia="ru-RU"/>
              </w:rPr>
              <w:t>г.</w:t>
            </w:r>
            <w:r w:rsidR="00B32C1A" w:rsidRPr="00A44133">
              <w:rPr>
                <w:color w:val="000000"/>
                <w:sz w:val="16"/>
                <w:szCs w:val="16"/>
                <w:lang w:eastAsia="ru-RU"/>
              </w:rPr>
              <w:t xml:space="preserve"> </w:t>
            </w:r>
            <w:r w:rsidRPr="00A44133">
              <w:rPr>
                <w:color w:val="000000"/>
                <w:sz w:val="16"/>
                <w:szCs w:val="16"/>
                <w:lang w:eastAsia="ru-RU"/>
              </w:rPr>
              <w:t>Приморско-Ахтарский</w:t>
            </w:r>
          </w:p>
        </w:tc>
      </w:tr>
      <w:tr w:rsidR="00C05D09" w14:paraId="56A86351"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002202" w14:textId="77777777" w:rsidR="003006E4" w:rsidRPr="00A44133" w:rsidRDefault="00000000" w:rsidP="00F61A76">
            <w:pPr>
              <w:suppressAutoHyphens w:val="0"/>
              <w:jc w:val="center"/>
              <w:rPr>
                <w:sz w:val="16"/>
                <w:szCs w:val="16"/>
                <w:lang w:eastAsia="ru-RU"/>
              </w:rPr>
            </w:pPr>
            <w:r w:rsidRPr="00A44133">
              <w:rPr>
                <w:sz w:val="16"/>
                <w:szCs w:val="16"/>
                <w:lang w:eastAsia="ru-RU"/>
              </w:rPr>
              <w:t>1</w:t>
            </w:r>
          </w:p>
        </w:tc>
        <w:tc>
          <w:tcPr>
            <w:tcW w:w="973" w:type="pct"/>
            <w:tcBorders>
              <w:top w:val="nil"/>
              <w:left w:val="nil"/>
              <w:bottom w:val="single" w:sz="4" w:space="0" w:color="auto"/>
              <w:right w:val="single" w:sz="4" w:space="0" w:color="auto"/>
            </w:tcBorders>
            <w:shd w:val="clear" w:color="auto" w:fill="auto"/>
            <w:vAlign w:val="center"/>
            <w:hideMark/>
          </w:tcPr>
          <w:p w14:paraId="3D257F11" w14:textId="77777777" w:rsidR="003006E4" w:rsidRPr="00A44133" w:rsidRDefault="00000000" w:rsidP="00F61A76">
            <w:pPr>
              <w:suppressAutoHyphens w:val="0"/>
              <w:rPr>
                <w:sz w:val="16"/>
                <w:szCs w:val="16"/>
                <w:lang w:eastAsia="ru-RU"/>
              </w:rPr>
            </w:pPr>
            <w:r w:rsidRPr="00A44133">
              <w:rPr>
                <w:sz w:val="16"/>
                <w:szCs w:val="16"/>
                <w:lang w:eastAsia="ru-RU"/>
              </w:rPr>
              <w:t>Котельная № 1, ул.Ленина 8</w:t>
            </w:r>
          </w:p>
        </w:tc>
        <w:tc>
          <w:tcPr>
            <w:tcW w:w="1010" w:type="pct"/>
            <w:tcBorders>
              <w:top w:val="nil"/>
              <w:left w:val="nil"/>
              <w:bottom w:val="single" w:sz="4" w:space="0" w:color="auto"/>
              <w:right w:val="single" w:sz="4" w:space="0" w:color="auto"/>
            </w:tcBorders>
            <w:shd w:val="clear" w:color="auto" w:fill="auto"/>
            <w:vAlign w:val="center"/>
            <w:hideMark/>
          </w:tcPr>
          <w:p w14:paraId="62888EEF" w14:textId="77777777" w:rsidR="003006E4" w:rsidRPr="00A44133" w:rsidRDefault="00000000" w:rsidP="00F61A76">
            <w:pPr>
              <w:suppressAutoHyphens w:val="0"/>
              <w:jc w:val="center"/>
              <w:rPr>
                <w:sz w:val="16"/>
                <w:szCs w:val="16"/>
                <w:lang w:eastAsia="ru-RU"/>
              </w:rPr>
            </w:pPr>
            <w:r w:rsidRPr="00A44133">
              <w:rPr>
                <w:sz w:val="16"/>
                <w:szCs w:val="16"/>
                <w:lang w:eastAsia="ru-RU"/>
              </w:rPr>
              <w:t>Минск-1 - 4шт., Универсал-5 - 3 шт.,КВГ-0,6-1 шт.</w:t>
            </w:r>
          </w:p>
        </w:tc>
        <w:tc>
          <w:tcPr>
            <w:tcW w:w="714" w:type="pct"/>
            <w:tcBorders>
              <w:top w:val="nil"/>
              <w:left w:val="nil"/>
              <w:bottom w:val="single" w:sz="4" w:space="0" w:color="auto"/>
              <w:right w:val="single" w:sz="4" w:space="0" w:color="auto"/>
            </w:tcBorders>
            <w:shd w:val="clear" w:color="auto" w:fill="auto"/>
            <w:noWrap/>
            <w:vAlign w:val="center"/>
            <w:hideMark/>
          </w:tcPr>
          <w:p w14:paraId="2BE045E9"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4,5</w:t>
            </w:r>
          </w:p>
        </w:tc>
        <w:tc>
          <w:tcPr>
            <w:tcW w:w="641" w:type="pct"/>
            <w:tcBorders>
              <w:top w:val="nil"/>
              <w:left w:val="nil"/>
              <w:bottom w:val="single" w:sz="4" w:space="0" w:color="auto"/>
              <w:right w:val="single" w:sz="4" w:space="0" w:color="auto"/>
            </w:tcBorders>
            <w:shd w:val="clear" w:color="auto" w:fill="auto"/>
            <w:noWrap/>
            <w:vAlign w:val="center"/>
            <w:hideMark/>
          </w:tcPr>
          <w:p w14:paraId="55E6C26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2,286</w:t>
            </w:r>
          </w:p>
        </w:tc>
        <w:tc>
          <w:tcPr>
            <w:tcW w:w="549" w:type="pct"/>
            <w:tcBorders>
              <w:top w:val="nil"/>
              <w:left w:val="nil"/>
              <w:bottom w:val="single" w:sz="4" w:space="0" w:color="auto"/>
              <w:right w:val="single" w:sz="4" w:space="0" w:color="auto"/>
            </w:tcBorders>
            <w:shd w:val="clear" w:color="auto" w:fill="auto"/>
            <w:noWrap/>
            <w:vAlign w:val="center"/>
            <w:hideMark/>
          </w:tcPr>
          <w:p w14:paraId="10BBC8B3"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0,24018</w:t>
            </w:r>
          </w:p>
        </w:tc>
        <w:tc>
          <w:tcPr>
            <w:tcW w:w="675" w:type="pct"/>
            <w:tcBorders>
              <w:top w:val="nil"/>
              <w:left w:val="nil"/>
              <w:bottom w:val="single" w:sz="4" w:space="0" w:color="auto"/>
              <w:right w:val="single" w:sz="4" w:space="0" w:color="auto"/>
            </w:tcBorders>
            <w:shd w:val="clear" w:color="auto" w:fill="auto"/>
            <w:noWrap/>
            <w:vAlign w:val="center"/>
            <w:hideMark/>
          </w:tcPr>
          <w:p w14:paraId="0F0F3D1E"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1,97382</w:t>
            </w:r>
          </w:p>
        </w:tc>
      </w:tr>
      <w:tr w:rsidR="00C05D09" w14:paraId="75DC625E"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4F6F5D7" w14:textId="77777777" w:rsidR="003006E4" w:rsidRPr="00A44133" w:rsidRDefault="00000000" w:rsidP="00F61A76">
            <w:pPr>
              <w:suppressAutoHyphens w:val="0"/>
              <w:jc w:val="center"/>
              <w:rPr>
                <w:sz w:val="16"/>
                <w:szCs w:val="16"/>
                <w:lang w:eastAsia="ru-RU"/>
              </w:rPr>
            </w:pPr>
            <w:r w:rsidRPr="00A44133">
              <w:rPr>
                <w:sz w:val="16"/>
                <w:szCs w:val="16"/>
                <w:lang w:eastAsia="ru-RU"/>
              </w:rPr>
              <w:t>2</w:t>
            </w:r>
          </w:p>
        </w:tc>
        <w:tc>
          <w:tcPr>
            <w:tcW w:w="973" w:type="pct"/>
            <w:tcBorders>
              <w:top w:val="nil"/>
              <w:left w:val="nil"/>
              <w:bottom w:val="single" w:sz="4" w:space="0" w:color="auto"/>
              <w:right w:val="single" w:sz="4" w:space="0" w:color="auto"/>
            </w:tcBorders>
            <w:shd w:val="clear" w:color="auto" w:fill="auto"/>
            <w:vAlign w:val="center"/>
            <w:hideMark/>
          </w:tcPr>
          <w:p w14:paraId="614203A8" w14:textId="77777777" w:rsidR="003006E4" w:rsidRPr="00A44133" w:rsidRDefault="00000000" w:rsidP="00F61A76">
            <w:pPr>
              <w:suppressAutoHyphens w:val="0"/>
              <w:rPr>
                <w:sz w:val="16"/>
                <w:szCs w:val="16"/>
                <w:lang w:eastAsia="ru-RU"/>
              </w:rPr>
            </w:pPr>
            <w:r w:rsidRPr="00A44133">
              <w:rPr>
                <w:sz w:val="16"/>
                <w:szCs w:val="16"/>
                <w:lang w:eastAsia="ru-RU"/>
              </w:rPr>
              <w:t>Котельная № 3, ул.Ком.Шевченко 99</w:t>
            </w:r>
          </w:p>
        </w:tc>
        <w:tc>
          <w:tcPr>
            <w:tcW w:w="1010" w:type="pct"/>
            <w:tcBorders>
              <w:top w:val="nil"/>
              <w:left w:val="nil"/>
              <w:bottom w:val="single" w:sz="4" w:space="0" w:color="auto"/>
              <w:right w:val="single" w:sz="4" w:space="0" w:color="auto"/>
            </w:tcBorders>
            <w:shd w:val="clear" w:color="auto" w:fill="auto"/>
            <w:vAlign w:val="center"/>
            <w:hideMark/>
          </w:tcPr>
          <w:p w14:paraId="3C9339F8" w14:textId="77777777" w:rsidR="003006E4" w:rsidRPr="00A44133" w:rsidRDefault="00000000" w:rsidP="00F61A76">
            <w:pPr>
              <w:suppressAutoHyphens w:val="0"/>
              <w:jc w:val="center"/>
              <w:rPr>
                <w:sz w:val="16"/>
                <w:szCs w:val="16"/>
                <w:lang w:eastAsia="ru-RU"/>
              </w:rPr>
            </w:pPr>
            <w:r w:rsidRPr="00A44133">
              <w:rPr>
                <w:sz w:val="16"/>
                <w:szCs w:val="16"/>
                <w:lang w:eastAsia="ru-RU"/>
              </w:rPr>
              <w:t>Энергия-3 - 3 шт., Универсал-5 - 2 шт.</w:t>
            </w:r>
          </w:p>
        </w:tc>
        <w:tc>
          <w:tcPr>
            <w:tcW w:w="714" w:type="pct"/>
            <w:tcBorders>
              <w:top w:val="nil"/>
              <w:left w:val="nil"/>
              <w:bottom w:val="single" w:sz="4" w:space="0" w:color="auto"/>
              <w:right w:val="single" w:sz="4" w:space="0" w:color="auto"/>
            </w:tcBorders>
            <w:shd w:val="clear" w:color="auto" w:fill="auto"/>
            <w:noWrap/>
            <w:vAlign w:val="center"/>
            <w:hideMark/>
          </w:tcPr>
          <w:p w14:paraId="7723B52F"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2,5</w:t>
            </w:r>
          </w:p>
        </w:tc>
        <w:tc>
          <w:tcPr>
            <w:tcW w:w="641" w:type="pct"/>
            <w:tcBorders>
              <w:top w:val="nil"/>
              <w:left w:val="nil"/>
              <w:bottom w:val="single" w:sz="4" w:space="0" w:color="auto"/>
              <w:right w:val="single" w:sz="4" w:space="0" w:color="auto"/>
            </w:tcBorders>
            <w:shd w:val="clear" w:color="auto" w:fill="auto"/>
            <w:noWrap/>
            <w:vAlign w:val="center"/>
            <w:hideMark/>
          </w:tcPr>
          <w:p w14:paraId="2FEAC0F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2,227</w:t>
            </w:r>
          </w:p>
        </w:tc>
        <w:tc>
          <w:tcPr>
            <w:tcW w:w="549" w:type="pct"/>
            <w:tcBorders>
              <w:top w:val="nil"/>
              <w:left w:val="nil"/>
              <w:bottom w:val="single" w:sz="4" w:space="0" w:color="auto"/>
              <w:right w:val="single" w:sz="4" w:space="0" w:color="auto"/>
            </w:tcBorders>
            <w:shd w:val="clear" w:color="auto" w:fill="auto"/>
            <w:noWrap/>
            <w:vAlign w:val="center"/>
            <w:hideMark/>
          </w:tcPr>
          <w:p w14:paraId="5BF984FE"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0,15467</w:t>
            </w:r>
          </w:p>
        </w:tc>
        <w:tc>
          <w:tcPr>
            <w:tcW w:w="675" w:type="pct"/>
            <w:tcBorders>
              <w:top w:val="nil"/>
              <w:left w:val="nil"/>
              <w:bottom w:val="single" w:sz="4" w:space="0" w:color="auto"/>
              <w:right w:val="single" w:sz="4" w:space="0" w:color="auto"/>
            </w:tcBorders>
            <w:shd w:val="clear" w:color="auto" w:fill="auto"/>
            <w:noWrap/>
            <w:vAlign w:val="center"/>
            <w:hideMark/>
          </w:tcPr>
          <w:p w14:paraId="0E6FE622"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0,11833</w:t>
            </w:r>
          </w:p>
        </w:tc>
      </w:tr>
      <w:tr w:rsidR="00C05D09" w14:paraId="397F5794" w14:textId="77777777" w:rsidTr="003006E4">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2B69CF2" w14:textId="77777777" w:rsidR="003006E4" w:rsidRPr="00A44133" w:rsidRDefault="00000000" w:rsidP="00F61A76">
            <w:pPr>
              <w:suppressAutoHyphens w:val="0"/>
              <w:jc w:val="center"/>
              <w:rPr>
                <w:sz w:val="16"/>
                <w:szCs w:val="16"/>
                <w:lang w:eastAsia="ru-RU"/>
              </w:rPr>
            </w:pPr>
            <w:r w:rsidRPr="00A44133">
              <w:rPr>
                <w:sz w:val="16"/>
                <w:szCs w:val="16"/>
                <w:lang w:eastAsia="ru-RU"/>
              </w:rPr>
              <w:t>3</w:t>
            </w:r>
          </w:p>
        </w:tc>
        <w:tc>
          <w:tcPr>
            <w:tcW w:w="973" w:type="pct"/>
            <w:tcBorders>
              <w:top w:val="nil"/>
              <w:left w:val="nil"/>
              <w:bottom w:val="single" w:sz="4" w:space="0" w:color="auto"/>
              <w:right w:val="single" w:sz="4" w:space="0" w:color="auto"/>
            </w:tcBorders>
            <w:shd w:val="clear" w:color="auto" w:fill="auto"/>
            <w:vAlign w:val="center"/>
            <w:hideMark/>
          </w:tcPr>
          <w:p w14:paraId="52AFBFDD" w14:textId="77777777" w:rsidR="003006E4" w:rsidRPr="00A44133" w:rsidRDefault="00000000" w:rsidP="00F61A76">
            <w:pPr>
              <w:suppressAutoHyphens w:val="0"/>
              <w:rPr>
                <w:sz w:val="16"/>
                <w:szCs w:val="16"/>
                <w:lang w:eastAsia="ru-RU"/>
              </w:rPr>
            </w:pPr>
            <w:r w:rsidRPr="00A44133">
              <w:rPr>
                <w:sz w:val="16"/>
                <w:szCs w:val="16"/>
                <w:lang w:eastAsia="ru-RU"/>
              </w:rPr>
              <w:t>Котельная № 6, ул.Ленина 93</w:t>
            </w:r>
          </w:p>
        </w:tc>
        <w:tc>
          <w:tcPr>
            <w:tcW w:w="1010" w:type="pct"/>
            <w:tcBorders>
              <w:top w:val="nil"/>
              <w:left w:val="nil"/>
              <w:bottom w:val="single" w:sz="4" w:space="0" w:color="auto"/>
              <w:right w:val="single" w:sz="4" w:space="0" w:color="auto"/>
            </w:tcBorders>
            <w:shd w:val="clear" w:color="auto" w:fill="auto"/>
            <w:vAlign w:val="center"/>
            <w:hideMark/>
          </w:tcPr>
          <w:p w14:paraId="3B6053DB" w14:textId="77777777" w:rsidR="003006E4" w:rsidRPr="00A44133" w:rsidRDefault="00000000" w:rsidP="00F61A76">
            <w:pPr>
              <w:suppressAutoHyphens w:val="0"/>
              <w:jc w:val="center"/>
              <w:rPr>
                <w:sz w:val="16"/>
                <w:szCs w:val="16"/>
                <w:lang w:eastAsia="ru-RU"/>
              </w:rPr>
            </w:pPr>
            <w:r w:rsidRPr="00A44133">
              <w:rPr>
                <w:sz w:val="16"/>
                <w:szCs w:val="16"/>
                <w:lang w:eastAsia="ru-RU"/>
              </w:rPr>
              <w:t xml:space="preserve">Универсал-5 - 2 шт. </w:t>
            </w:r>
          </w:p>
        </w:tc>
        <w:tc>
          <w:tcPr>
            <w:tcW w:w="714" w:type="pct"/>
            <w:tcBorders>
              <w:top w:val="nil"/>
              <w:left w:val="nil"/>
              <w:bottom w:val="single" w:sz="4" w:space="0" w:color="auto"/>
              <w:right w:val="single" w:sz="4" w:space="0" w:color="auto"/>
            </w:tcBorders>
            <w:shd w:val="clear" w:color="auto" w:fill="auto"/>
            <w:noWrap/>
            <w:vAlign w:val="center"/>
            <w:hideMark/>
          </w:tcPr>
          <w:p w14:paraId="797DD8D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0,8</w:t>
            </w:r>
          </w:p>
        </w:tc>
        <w:tc>
          <w:tcPr>
            <w:tcW w:w="641" w:type="pct"/>
            <w:tcBorders>
              <w:top w:val="nil"/>
              <w:left w:val="nil"/>
              <w:bottom w:val="single" w:sz="4" w:space="0" w:color="auto"/>
              <w:right w:val="single" w:sz="4" w:space="0" w:color="auto"/>
            </w:tcBorders>
            <w:shd w:val="clear" w:color="auto" w:fill="auto"/>
            <w:noWrap/>
            <w:vAlign w:val="center"/>
            <w:hideMark/>
          </w:tcPr>
          <w:p w14:paraId="6BF4999A"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0,691</w:t>
            </w:r>
          </w:p>
        </w:tc>
        <w:tc>
          <w:tcPr>
            <w:tcW w:w="549" w:type="pct"/>
            <w:tcBorders>
              <w:top w:val="nil"/>
              <w:left w:val="nil"/>
              <w:bottom w:val="single" w:sz="4" w:space="0" w:color="auto"/>
              <w:right w:val="single" w:sz="4" w:space="0" w:color="auto"/>
            </w:tcBorders>
            <w:shd w:val="clear" w:color="auto" w:fill="auto"/>
            <w:noWrap/>
            <w:vAlign w:val="center"/>
            <w:hideMark/>
          </w:tcPr>
          <w:p w14:paraId="21B59F8F"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4FB6F91B"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0,109</w:t>
            </w:r>
          </w:p>
        </w:tc>
      </w:tr>
      <w:tr w:rsidR="00C05D09" w14:paraId="3753138F" w14:textId="77777777" w:rsidTr="003006E4">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54F8947" w14:textId="77777777" w:rsidR="003006E4" w:rsidRPr="00A44133" w:rsidRDefault="00000000" w:rsidP="00F61A76">
            <w:pPr>
              <w:suppressAutoHyphens w:val="0"/>
              <w:jc w:val="center"/>
              <w:rPr>
                <w:sz w:val="16"/>
                <w:szCs w:val="16"/>
                <w:lang w:eastAsia="ru-RU"/>
              </w:rPr>
            </w:pPr>
            <w:r w:rsidRPr="00A44133">
              <w:rPr>
                <w:sz w:val="16"/>
                <w:szCs w:val="16"/>
                <w:lang w:eastAsia="ru-RU"/>
              </w:rPr>
              <w:t>4</w:t>
            </w:r>
          </w:p>
        </w:tc>
        <w:tc>
          <w:tcPr>
            <w:tcW w:w="973" w:type="pct"/>
            <w:tcBorders>
              <w:top w:val="nil"/>
              <w:left w:val="nil"/>
              <w:bottom w:val="single" w:sz="4" w:space="0" w:color="auto"/>
              <w:right w:val="single" w:sz="4" w:space="0" w:color="auto"/>
            </w:tcBorders>
            <w:shd w:val="clear" w:color="auto" w:fill="auto"/>
            <w:vAlign w:val="center"/>
            <w:hideMark/>
          </w:tcPr>
          <w:p w14:paraId="375251B2" w14:textId="77777777" w:rsidR="003006E4" w:rsidRPr="00A44133" w:rsidRDefault="00000000" w:rsidP="00F61A76">
            <w:pPr>
              <w:suppressAutoHyphens w:val="0"/>
              <w:rPr>
                <w:sz w:val="16"/>
                <w:szCs w:val="16"/>
                <w:lang w:eastAsia="ru-RU"/>
              </w:rPr>
            </w:pPr>
            <w:r w:rsidRPr="00A44133">
              <w:rPr>
                <w:sz w:val="16"/>
                <w:szCs w:val="16"/>
                <w:lang w:eastAsia="ru-RU"/>
              </w:rPr>
              <w:t xml:space="preserve">БМК №7 </w:t>
            </w:r>
          </w:p>
        </w:tc>
        <w:tc>
          <w:tcPr>
            <w:tcW w:w="1010" w:type="pct"/>
            <w:tcBorders>
              <w:top w:val="nil"/>
              <w:left w:val="nil"/>
              <w:bottom w:val="single" w:sz="4" w:space="0" w:color="auto"/>
              <w:right w:val="single" w:sz="4" w:space="0" w:color="auto"/>
            </w:tcBorders>
            <w:shd w:val="clear" w:color="auto" w:fill="auto"/>
            <w:vAlign w:val="center"/>
            <w:hideMark/>
          </w:tcPr>
          <w:p w14:paraId="6C14D887" w14:textId="77777777" w:rsidR="003006E4" w:rsidRPr="00A44133" w:rsidRDefault="00000000" w:rsidP="00F61A76">
            <w:pPr>
              <w:suppressAutoHyphens w:val="0"/>
              <w:jc w:val="center"/>
              <w:rPr>
                <w:sz w:val="16"/>
                <w:szCs w:val="16"/>
                <w:lang w:eastAsia="ru-RU"/>
              </w:rPr>
            </w:pPr>
            <w:r w:rsidRPr="00A44133">
              <w:rPr>
                <w:sz w:val="16"/>
                <w:szCs w:val="16"/>
                <w:lang w:eastAsia="ru-RU"/>
              </w:rPr>
              <w:t>ICI Rex Dual 124 - 2 шт.</w:t>
            </w:r>
          </w:p>
        </w:tc>
        <w:tc>
          <w:tcPr>
            <w:tcW w:w="714" w:type="pct"/>
            <w:tcBorders>
              <w:top w:val="nil"/>
              <w:left w:val="nil"/>
              <w:bottom w:val="single" w:sz="4" w:space="0" w:color="auto"/>
              <w:right w:val="single" w:sz="4" w:space="0" w:color="auto"/>
            </w:tcBorders>
            <w:shd w:val="clear" w:color="auto" w:fill="auto"/>
            <w:noWrap/>
            <w:vAlign w:val="center"/>
            <w:hideMark/>
          </w:tcPr>
          <w:p w14:paraId="76C39C1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w:t>
            </w:r>
          </w:p>
        </w:tc>
        <w:tc>
          <w:tcPr>
            <w:tcW w:w="641" w:type="pct"/>
            <w:tcBorders>
              <w:top w:val="nil"/>
              <w:left w:val="nil"/>
              <w:bottom w:val="single" w:sz="4" w:space="0" w:color="auto"/>
              <w:right w:val="single" w:sz="4" w:space="0" w:color="auto"/>
            </w:tcBorders>
            <w:shd w:val="clear" w:color="auto" w:fill="auto"/>
            <w:noWrap/>
            <w:vAlign w:val="center"/>
            <w:hideMark/>
          </w:tcPr>
          <w:p w14:paraId="494811AB"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0,874</w:t>
            </w:r>
          </w:p>
        </w:tc>
        <w:tc>
          <w:tcPr>
            <w:tcW w:w="549" w:type="pct"/>
            <w:tcBorders>
              <w:top w:val="nil"/>
              <w:left w:val="nil"/>
              <w:bottom w:val="single" w:sz="4" w:space="0" w:color="auto"/>
              <w:right w:val="single" w:sz="4" w:space="0" w:color="auto"/>
            </w:tcBorders>
            <w:shd w:val="clear" w:color="auto" w:fill="auto"/>
            <w:noWrap/>
            <w:vAlign w:val="center"/>
            <w:hideMark/>
          </w:tcPr>
          <w:p w14:paraId="6CDABBF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0,037969</w:t>
            </w:r>
          </w:p>
        </w:tc>
        <w:tc>
          <w:tcPr>
            <w:tcW w:w="675" w:type="pct"/>
            <w:tcBorders>
              <w:top w:val="nil"/>
              <w:left w:val="nil"/>
              <w:bottom w:val="single" w:sz="4" w:space="0" w:color="auto"/>
              <w:right w:val="single" w:sz="4" w:space="0" w:color="auto"/>
            </w:tcBorders>
            <w:shd w:val="clear" w:color="auto" w:fill="auto"/>
            <w:noWrap/>
            <w:vAlign w:val="center"/>
            <w:hideMark/>
          </w:tcPr>
          <w:p w14:paraId="1E68D8D5"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0,088031</w:t>
            </w:r>
          </w:p>
        </w:tc>
      </w:tr>
      <w:tr w:rsidR="00C05D09" w14:paraId="1BC06D0E"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2226ED" w14:textId="77777777" w:rsidR="003006E4" w:rsidRPr="00A44133" w:rsidRDefault="00000000" w:rsidP="00F61A76">
            <w:pPr>
              <w:suppressAutoHyphens w:val="0"/>
              <w:jc w:val="center"/>
              <w:rPr>
                <w:sz w:val="16"/>
                <w:szCs w:val="16"/>
                <w:lang w:eastAsia="ru-RU"/>
              </w:rPr>
            </w:pPr>
            <w:r w:rsidRPr="00A44133">
              <w:rPr>
                <w:sz w:val="16"/>
                <w:szCs w:val="16"/>
                <w:lang w:eastAsia="ru-RU"/>
              </w:rPr>
              <w:t>5</w:t>
            </w:r>
          </w:p>
        </w:tc>
        <w:tc>
          <w:tcPr>
            <w:tcW w:w="973" w:type="pct"/>
            <w:tcBorders>
              <w:top w:val="nil"/>
              <w:left w:val="nil"/>
              <w:bottom w:val="single" w:sz="4" w:space="0" w:color="auto"/>
              <w:right w:val="single" w:sz="4" w:space="0" w:color="auto"/>
            </w:tcBorders>
            <w:shd w:val="clear" w:color="auto" w:fill="auto"/>
            <w:vAlign w:val="center"/>
            <w:hideMark/>
          </w:tcPr>
          <w:p w14:paraId="7E3BFAA1" w14:textId="77777777" w:rsidR="003006E4" w:rsidRPr="00A44133" w:rsidRDefault="00000000" w:rsidP="00F61A76">
            <w:pPr>
              <w:suppressAutoHyphens w:val="0"/>
              <w:rPr>
                <w:sz w:val="16"/>
                <w:szCs w:val="16"/>
                <w:lang w:eastAsia="ru-RU"/>
              </w:rPr>
            </w:pPr>
            <w:r w:rsidRPr="00A44133">
              <w:rPr>
                <w:sz w:val="16"/>
                <w:szCs w:val="16"/>
                <w:lang w:eastAsia="ru-RU"/>
              </w:rPr>
              <w:t>Котельная № 8, ул. Братская 101</w:t>
            </w:r>
          </w:p>
        </w:tc>
        <w:tc>
          <w:tcPr>
            <w:tcW w:w="1010" w:type="pct"/>
            <w:tcBorders>
              <w:top w:val="nil"/>
              <w:left w:val="nil"/>
              <w:bottom w:val="single" w:sz="4" w:space="0" w:color="auto"/>
              <w:right w:val="single" w:sz="4" w:space="0" w:color="auto"/>
            </w:tcBorders>
            <w:shd w:val="clear" w:color="auto" w:fill="auto"/>
            <w:vAlign w:val="center"/>
            <w:hideMark/>
          </w:tcPr>
          <w:p w14:paraId="5E0AFCF4" w14:textId="77777777" w:rsidR="003006E4" w:rsidRPr="00A44133" w:rsidRDefault="00000000" w:rsidP="00F61A76">
            <w:pPr>
              <w:suppressAutoHyphens w:val="0"/>
              <w:jc w:val="center"/>
              <w:rPr>
                <w:sz w:val="16"/>
                <w:szCs w:val="16"/>
                <w:lang w:eastAsia="ru-RU"/>
              </w:rPr>
            </w:pPr>
            <w:r w:rsidRPr="00A44133">
              <w:rPr>
                <w:sz w:val="16"/>
                <w:szCs w:val="16"/>
                <w:lang w:eastAsia="ru-RU"/>
              </w:rPr>
              <w:t>Универсал-5 - 1 шт., Универсал-3 - 1шт., КС-1 - 2 шт.</w:t>
            </w:r>
          </w:p>
        </w:tc>
        <w:tc>
          <w:tcPr>
            <w:tcW w:w="714" w:type="pct"/>
            <w:tcBorders>
              <w:top w:val="nil"/>
              <w:left w:val="nil"/>
              <w:bottom w:val="single" w:sz="4" w:space="0" w:color="auto"/>
              <w:right w:val="single" w:sz="4" w:space="0" w:color="auto"/>
            </w:tcBorders>
            <w:shd w:val="clear" w:color="auto" w:fill="auto"/>
            <w:noWrap/>
            <w:vAlign w:val="center"/>
            <w:hideMark/>
          </w:tcPr>
          <w:p w14:paraId="66971041"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1,8</w:t>
            </w:r>
          </w:p>
        </w:tc>
        <w:tc>
          <w:tcPr>
            <w:tcW w:w="641" w:type="pct"/>
            <w:tcBorders>
              <w:top w:val="nil"/>
              <w:left w:val="nil"/>
              <w:bottom w:val="single" w:sz="4" w:space="0" w:color="auto"/>
              <w:right w:val="single" w:sz="4" w:space="0" w:color="auto"/>
            </w:tcBorders>
            <w:shd w:val="clear" w:color="auto" w:fill="auto"/>
            <w:noWrap/>
            <w:vAlign w:val="center"/>
            <w:hideMark/>
          </w:tcPr>
          <w:p w14:paraId="4C5771DE"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1,39</w:t>
            </w:r>
          </w:p>
        </w:tc>
        <w:tc>
          <w:tcPr>
            <w:tcW w:w="549" w:type="pct"/>
            <w:tcBorders>
              <w:top w:val="nil"/>
              <w:left w:val="nil"/>
              <w:bottom w:val="single" w:sz="4" w:space="0" w:color="auto"/>
              <w:right w:val="single" w:sz="4" w:space="0" w:color="auto"/>
            </w:tcBorders>
            <w:shd w:val="clear" w:color="auto" w:fill="auto"/>
            <w:noWrap/>
            <w:vAlign w:val="center"/>
            <w:hideMark/>
          </w:tcPr>
          <w:p w14:paraId="51B82CD6"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219CE9C2"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0,41</w:t>
            </w:r>
          </w:p>
        </w:tc>
      </w:tr>
      <w:tr w:rsidR="00C05D09" w14:paraId="214BEA17"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02460B1" w14:textId="77777777" w:rsidR="003006E4" w:rsidRPr="00A44133" w:rsidRDefault="00000000" w:rsidP="00F61A76">
            <w:pPr>
              <w:suppressAutoHyphens w:val="0"/>
              <w:jc w:val="center"/>
              <w:rPr>
                <w:sz w:val="16"/>
                <w:szCs w:val="16"/>
                <w:lang w:eastAsia="ru-RU"/>
              </w:rPr>
            </w:pPr>
            <w:r w:rsidRPr="00A44133">
              <w:rPr>
                <w:sz w:val="16"/>
                <w:szCs w:val="16"/>
                <w:lang w:eastAsia="ru-RU"/>
              </w:rPr>
              <w:lastRenderedPageBreak/>
              <w:t>6</w:t>
            </w:r>
          </w:p>
        </w:tc>
        <w:tc>
          <w:tcPr>
            <w:tcW w:w="973" w:type="pct"/>
            <w:tcBorders>
              <w:top w:val="nil"/>
              <w:left w:val="nil"/>
              <w:bottom w:val="single" w:sz="4" w:space="0" w:color="auto"/>
              <w:right w:val="single" w:sz="4" w:space="0" w:color="auto"/>
            </w:tcBorders>
            <w:shd w:val="clear" w:color="auto" w:fill="auto"/>
            <w:vAlign w:val="center"/>
            <w:hideMark/>
          </w:tcPr>
          <w:p w14:paraId="4E9E3F64" w14:textId="77777777" w:rsidR="003006E4" w:rsidRPr="00A44133" w:rsidRDefault="00000000" w:rsidP="00F61A76">
            <w:pPr>
              <w:suppressAutoHyphens w:val="0"/>
              <w:rPr>
                <w:sz w:val="16"/>
                <w:szCs w:val="16"/>
                <w:lang w:eastAsia="ru-RU"/>
              </w:rPr>
            </w:pPr>
            <w:r w:rsidRPr="00A44133">
              <w:rPr>
                <w:sz w:val="16"/>
                <w:szCs w:val="16"/>
                <w:lang w:eastAsia="ru-RU"/>
              </w:rPr>
              <w:t>Котельная № 9 ул. Ком.Шевченко 117</w:t>
            </w:r>
          </w:p>
        </w:tc>
        <w:tc>
          <w:tcPr>
            <w:tcW w:w="1010" w:type="pct"/>
            <w:tcBorders>
              <w:top w:val="nil"/>
              <w:left w:val="nil"/>
              <w:bottom w:val="single" w:sz="4" w:space="0" w:color="auto"/>
              <w:right w:val="single" w:sz="4" w:space="0" w:color="auto"/>
            </w:tcBorders>
            <w:shd w:val="clear" w:color="auto" w:fill="auto"/>
            <w:vAlign w:val="center"/>
            <w:hideMark/>
          </w:tcPr>
          <w:p w14:paraId="27F2B80C" w14:textId="77777777" w:rsidR="003006E4" w:rsidRPr="00A44133" w:rsidRDefault="00000000" w:rsidP="00F61A76">
            <w:pPr>
              <w:suppressAutoHyphens w:val="0"/>
              <w:jc w:val="center"/>
              <w:rPr>
                <w:sz w:val="16"/>
                <w:szCs w:val="16"/>
                <w:lang w:eastAsia="ru-RU"/>
              </w:rPr>
            </w:pPr>
            <w:r w:rsidRPr="00A44133">
              <w:rPr>
                <w:sz w:val="16"/>
                <w:szCs w:val="16"/>
                <w:lang w:eastAsia="ru-RU"/>
              </w:rPr>
              <w:t>НР-18 3 шт.КС-1  4 шт.</w:t>
            </w:r>
          </w:p>
        </w:tc>
        <w:tc>
          <w:tcPr>
            <w:tcW w:w="714" w:type="pct"/>
            <w:tcBorders>
              <w:top w:val="nil"/>
              <w:left w:val="nil"/>
              <w:bottom w:val="single" w:sz="4" w:space="0" w:color="auto"/>
              <w:right w:val="single" w:sz="4" w:space="0" w:color="auto"/>
            </w:tcBorders>
            <w:shd w:val="clear" w:color="auto" w:fill="auto"/>
            <w:noWrap/>
            <w:vAlign w:val="center"/>
            <w:hideMark/>
          </w:tcPr>
          <w:p w14:paraId="258B5A3C"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5,1</w:t>
            </w:r>
          </w:p>
        </w:tc>
        <w:tc>
          <w:tcPr>
            <w:tcW w:w="641" w:type="pct"/>
            <w:tcBorders>
              <w:top w:val="nil"/>
              <w:left w:val="nil"/>
              <w:bottom w:val="single" w:sz="4" w:space="0" w:color="auto"/>
              <w:right w:val="single" w:sz="4" w:space="0" w:color="auto"/>
            </w:tcBorders>
            <w:shd w:val="clear" w:color="auto" w:fill="auto"/>
            <w:noWrap/>
            <w:vAlign w:val="center"/>
            <w:hideMark/>
          </w:tcPr>
          <w:p w14:paraId="6E117A46"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3,916</w:t>
            </w:r>
          </w:p>
        </w:tc>
        <w:tc>
          <w:tcPr>
            <w:tcW w:w="549" w:type="pct"/>
            <w:tcBorders>
              <w:top w:val="nil"/>
              <w:left w:val="nil"/>
              <w:bottom w:val="single" w:sz="4" w:space="0" w:color="auto"/>
              <w:right w:val="single" w:sz="4" w:space="0" w:color="auto"/>
            </w:tcBorders>
            <w:shd w:val="clear" w:color="auto" w:fill="auto"/>
            <w:noWrap/>
            <w:vAlign w:val="center"/>
            <w:hideMark/>
          </w:tcPr>
          <w:p w14:paraId="2F8CBE66"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0,34</w:t>
            </w:r>
          </w:p>
        </w:tc>
        <w:tc>
          <w:tcPr>
            <w:tcW w:w="675" w:type="pct"/>
            <w:tcBorders>
              <w:top w:val="nil"/>
              <w:left w:val="nil"/>
              <w:bottom w:val="single" w:sz="4" w:space="0" w:color="auto"/>
              <w:right w:val="single" w:sz="4" w:space="0" w:color="auto"/>
            </w:tcBorders>
            <w:shd w:val="clear" w:color="auto" w:fill="auto"/>
            <w:noWrap/>
            <w:vAlign w:val="center"/>
            <w:hideMark/>
          </w:tcPr>
          <w:p w14:paraId="45712958"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0,844</w:t>
            </w:r>
          </w:p>
        </w:tc>
      </w:tr>
      <w:tr w:rsidR="00C05D09" w14:paraId="19319529" w14:textId="77777777" w:rsidTr="003006E4">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603504" w14:textId="77777777" w:rsidR="003006E4" w:rsidRPr="00A44133" w:rsidRDefault="00000000" w:rsidP="00F61A76">
            <w:pPr>
              <w:suppressAutoHyphens w:val="0"/>
              <w:jc w:val="center"/>
              <w:rPr>
                <w:sz w:val="16"/>
                <w:szCs w:val="16"/>
                <w:lang w:eastAsia="ru-RU"/>
              </w:rPr>
            </w:pPr>
            <w:r w:rsidRPr="00A44133">
              <w:rPr>
                <w:sz w:val="16"/>
                <w:szCs w:val="16"/>
                <w:lang w:eastAsia="ru-RU"/>
              </w:rPr>
              <w:t>7</w:t>
            </w:r>
          </w:p>
        </w:tc>
        <w:tc>
          <w:tcPr>
            <w:tcW w:w="973" w:type="pct"/>
            <w:tcBorders>
              <w:top w:val="nil"/>
              <w:left w:val="nil"/>
              <w:bottom w:val="single" w:sz="4" w:space="0" w:color="auto"/>
              <w:right w:val="single" w:sz="4" w:space="0" w:color="auto"/>
            </w:tcBorders>
            <w:shd w:val="clear" w:color="auto" w:fill="auto"/>
            <w:vAlign w:val="center"/>
            <w:hideMark/>
          </w:tcPr>
          <w:p w14:paraId="1DDED14B" w14:textId="77777777" w:rsidR="003006E4" w:rsidRPr="00A44133" w:rsidRDefault="00000000" w:rsidP="00F61A76">
            <w:pPr>
              <w:suppressAutoHyphens w:val="0"/>
              <w:rPr>
                <w:sz w:val="16"/>
                <w:szCs w:val="16"/>
                <w:lang w:eastAsia="ru-RU"/>
              </w:rPr>
            </w:pPr>
            <w:r w:rsidRPr="00A44133">
              <w:rPr>
                <w:sz w:val="16"/>
                <w:szCs w:val="16"/>
                <w:lang w:eastAsia="ru-RU"/>
              </w:rPr>
              <w:t>Котельная № 10 ул.Ленина 74</w:t>
            </w:r>
          </w:p>
        </w:tc>
        <w:tc>
          <w:tcPr>
            <w:tcW w:w="1010" w:type="pct"/>
            <w:tcBorders>
              <w:top w:val="nil"/>
              <w:left w:val="nil"/>
              <w:bottom w:val="single" w:sz="4" w:space="0" w:color="auto"/>
              <w:right w:val="single" w:sz="4" w:space="0" w:color="auto"/>
            </w:tcBorders>
            <w:shd w:val="clear" w:color="auto" w:fill="auto"/>
            <w:vAlign w:val="center"/>
            <w:hideMark/>
          </w:tcPr>
          <w:p w14:paraId="080FE106" w14:textId="77777777" w:rsidR="003006E4" w:rsidRPr="00A44133" w:rsidRDefault="00000000" w:rsidP="00F61A76">
            <w:pPr>
              <w:suppressAutoHyphens w:val="0"/>
              <w:jc w:val="center"/>
              <w:rPr>
                <w:sz w:val="16"/>
                <w:szCs w:val="16"/>
                <w:lang w:eastAsia="ru-RU"/>
              </w:rPr>
            </w:pPr>
            <w:r w:rsidRPr="00A44133">
              <w:rPr>
                <w:sz w:val="16"/>
                <w:szCs w:val="16"/>
                <w:lang w:eastAsia="ru-RU"/>
              </w:rPr>
              <w:t>Универсал-5 - 2шт.</w:t>
            </w:r>
          </w:p>
        </w:tc>
        <w:tc>
          <w:tcPr>
            <w:tcW w:w="714" w:type="pct"/>
            <w:tcBorders>
              <w:top w:val="nil"/>
              <w:left w:val="nil"/>
              <w:bottom w:val="single" w:sz="4" w:space="0" w:color="auto"/>
              <w:right w:val="single" w:sz="4" w:space="0" w:color="auto"/>
            </w:tcBorders>
            <w:shd w:val="clear" w:color="auto" w:fill="auto"/>
            <w:noWrap/>
            <w:vAlign w:val="center"/>
            <w:hideMark/>
          </w:tcPr>
          <w:p w14:paraId="64384E3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0,6</w:t>
            </w:r>
          </w:p>
        </w:tc>
        <w:tc>
          <w:tcPr>
            <w:tcW w:w="641" w:type="pct"/>
            <w:tcBorders>
              <w:top w:val="nil"/>
              <w:left w:val="nil"/>
              <w:bottom w:val="single" w:sz="4" w:space="0" w:color="auto"/>
              <w:right w:val="single" w:sz="4" w:space="0" w:color="auto"/>
            </w:tcBorders>
            <w:shd w:val="clear" w:color="auto" w:fill="auto"/>
            <w:noWrap/>
            <w:vAlign w:val="center"/>
            <w:hideMark/>
          </w:tcPr>
          <w:p w14:paraId="5F1C6B51"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0,394</w:t>
            </w:r>
          </w:p>
        </w:tc>
        <w:tc>
          <w:tcPr>
            <w:tcW w:w="549" w:type="pct"/>
            <w:tcBorders>
              <w:top w:val="nil"/>
              <w:left w:val="nil"/>
              <w:bottom w:val="single" w:sz="4" w:space="0" w:color="auto"/>
              <w:right w:val="single" w:sz="4" w:space="0" w:color="auto"/>
            </w:tcBorders>
            <w:shd w:val="clear" w:color="auto" w:fill="auto"/>
            <w:noWrap/>
            <w:vAlign w:val="center"/>
            <w:hideMark/>
          </w:tcPr>
          <w:p w14:paraId="604DE122"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26C2C5F8"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0,206</w:t>
            </w:r>
          </w:p>
        </w:tc>
      </w:tr>
      <w:tr w:rsidR="00C05D09" w14:paraId="1D10C821"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E34061C" w14:textId="77777777" w:rsidR="003006E4" w:rsidRPr="00A44133" w:rsidRDefault="00000000" w:rsidP="00F61A76">
            <w:pPr>
              <w:suppressAutoHyphens w:val="0"/>
              <w:jc w:val="center"/>
              <w:rPr>
                <w:sz w:val="16"/>
                <w:szCs w:val="16"/>
                <w:lang w:eastAsia="ru-RU"/>
              </w:rPr>
            </w:pPr>
            <w:r w:rsidRPr="00A44133">
              <w:rPr>
                <w:sz w:val="16"/>
                <w:szCs w:val="16"/>
                <w:lang w:eastAsia="ru-RU"/>
              </w:rPr>
              <w:t>8</w:t>
            </w:r>
          </w:p>
        </w:tc>
        <w:tc>
          <w:tcPr>
            <w:tcW w:w="973" w:type="pct"/>
            <w:tcBorders>
              <w:top w:val="nil"/>
              <w:left w:val="nil"/>
              <w:bottom w:val="single" w:sz="4" w:space="0" w:color="auto"/>
              <w:right w:val="single" w:sz="4" w:space="0" w:color="auto"/>
            </w:tcBorders>
            <w:shd w:val="clear" w:color="auto" w:fill="auto"/>
            <w:vAlign w:val="center"/>
            <w:hideMark/>
          </w:tcPr>
          <w:p w14:paraId="4CDB2D33" w14:textId="77777777" w:rsidR="003006E4" w:rsidRPr="00A44133" w:rsidRDefault="00000000" w:rsidP="00F61A76">
            <w:pPr>
              <w:suppressAutoHyphens w:val="0"/>
              <w:rPr>
                <w:sz w:val="16"/>
                <w:szCs w:val="16"/>
                <w:lang w:eastAsia="ru-RU"/>
              </w:rPr>
            </w:pPr>
            <w:r w:rsidRPr="00A44133">
              <w:rPr>
                <w:sz w:val="16"/>
                <w:szCs w:val="16"/>
                <w:lang w:eastAsia="ru-RU"/>
              </w:rPr>
              <w:t>Котельная № 11 ул.Пролетарская 119</w:t>
            </w:r>
          </w:p>
        </w:tc>
        <w:tc>
          <w:tcPr>
            <w:tcW w:w="1010" w:type="pct"/>
            <w:tcBorders>
              <w:top w:val="nil"/>
              <w:left w:val="nil"/>
              <w:bottom w:val="single" w:sz="4" w:space="0" w:color="auto"/>
              <w:right w:val="single" w:sz="4" w:space="0" w:color="auto"/>
            </w:tcBorders>
            <w:shd w:val="clear" w:color="auto" w:fill="auto"/>
            <w:vAlign w:val="center"/>
            <w:hideMark/>
          </w:tcPr>
          <w:p w14:paraId="0F61CCE1" w14:textId="77777777" w:rsidR="003006E4" w:rsidRPr="00A44133" w:rsidRDefault="00000000" w:rsidP="00F61A76">
            <w:pPr>
              <w:suppressAutoHyphens w:val="0"/>
              <w:jc w:val="center"/>
              <w:rPr>
                <w:sz w:val="16"/>
                <w:szCs w:val="16"/>
                <w:lang w:eastAsia="ru-RU"/>
              </w:rPr>
            </w:pPr>
            <w:r w:rsidRPr="00A44133">
              <w:rPr>
                <w:sz w:val="16"/>
                <w:szCs w:val="16"/>
                <w:lang w:eastAsia="ru-RU"/>
              </w:rPr>
              <w:t>Энергия-3 -2 шт Универсал-5-2 шт Факел-2 шт..</w:t>
            </w:r>
          </w:p>
        </w:tc>
        <w:tc>
          <w:tcPr>
            <w:tcW w:w="714" w:type="pct"/>
            <w:tcBorders>
              <w:top w:val="nil"/>
              <w:left w:val="nil"/>
              <w:bottom w:val="single" w:sz="4" w:space="0" w:color="auto"/>
              <w:right w:val="single" w:sz="4" w:space="0" w:color="auto"/>
            </w:tcBorders>
            <w:shd w:val="clear" w:color="auto" w:fill="auto"/>
            <w:noWrap/>
            <w:vAlign w:val="center"/>
            <w:hideMark/>
          </w:tcPr>
          <w:p w14:paraId="35FD94ED"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3,8</w:t>
            </w:r>
          </w:p>
        </w:tc>
        <w:tc>
          <w:tcPr>
            <w:tcW w:w="641" w:type="pct"/>
            <w:tcBorders>
              <w:top w:val="nil"/>
              <w:left w:val="nil"/>
              <w:bottom w:val="single" w:sz="4" w:space="0" w:color="auto"/>
              <w:right w:val="single" w:sz="4" w:space="0" w:color="auto"/>
            </w:tcBorders>
            <w:shd w:val="clear" w:color="auto" w:fill="auto"/>
            <w:noWrap/>
            <w:vAlign w:val="center"/>
            <w:hideMark/>
          </w:tcPr>
          <w:p w14:paraId="5C4722FC"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2,131</w:t>
            </w:r>
          </w:p>
        </w:tc>
        <w:tc>
          <w:tcPr>
            <w:tcW w:w="549" w:type="pct"/>
            <w:tcBorders>
              <w:top w:val="nil"/>
              <w:left w:val="nil"/>
              <w:bottom w:val="single" w:sz="4" w:space="0" w:color="auto"/>
              <w:right w:val="single" w:sz="4" w:space="0" w:color="auto"/>
            </w:tcBorders>
            <w:shd w:val="clear" w:color="auto" w:fill="auto"/>
            <w:noWrap/>
            <w:vAlign w:val="center"/>
            <w:hideMark/>
          </w:tcPr>
          <w:p w14:paraId="3016040D"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0,08057</w:t>
            </w:r>
          </w:p>
        </w:tc>
        <w:tc>
          <w:tcPr>
            <w:tcW w:w="675" w:type="pct"/>
            <w:tcBorders>
              <w:top w:val="nil"/>
              <w:left w:val="nil"/>
              <w:bottom w:val="single" w:sz="4" w:space="0" w:color="auto"/>
              <w:right w:val="single" w:sz="4" w:space="0" w:color="auto"/>
            </w:tcBorders>
            <w:shd w:val="clear" w:color="auto" w:fill="auto"/>
            <w:noWrap/>
            <w:vAlign w:val="center"/>
            <w:hideMark/>
          </w:tcPr>
          <w:p w14:paraId="57A62CC8"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1,58843</w:t>
            </w:r>
          </w:p>
        </w:tc>
      </w:tr>
      <w:tr w:rsidR="00C05D09" w14:paraId="7EC754D8"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7DA5ACE" w14:textId="77777777" w:rsidR="003006E4" w:rsidRPr="00A44133" w:rsidRDefault="00000000" w:rsidP="00F61A76">
            <w:pPr>
              <w:suppressAutoHyphens w:val="0"/>
              <w:jc w:val="center"/>
              <w:rPr>
                <w:sz w:val="16"/>
                <w:szCs w:val="16"/>
                <w:lang w:eastAsia="ru-RU"/>
              </w:rPr>
            </w:pPr>
            <w:r w:rsidRPr="00A44133">
              <w:rPr>
                <w:sz w:val="16"/>
                <w:szCs w:val="16"/>
                <w:lang w:eastAsia="ru-RU"/>
              </w:rPr>
              <w:t>9</w:t>
            </w:r>
          </w:p>
        </w:tc>
        <w:tc>
          <w:tcPr>
            <w:tcW w:w="973" w:type="pct"/>
            <w:tcBorders>
              <w:top w:val="nil"/>
              <w:left w:val="nil"/>
              <w:bottom w:val="single" w:sz="4" w:space="0" w:color="auto"/>
              <w:right w:val="single" w:sz="4" w:space="0" w:color="auto"/>
            </w:tcBorders>
            <w:shd w:val="clear" w:color="auto" w:fill="auto"/>
            <w:vAlign w:val="center"/>
            <w:hideMark/>
          </w:tcPr>
          <w:p w14:paraId="7EDA48E1" w14:textId="77777777" w:rsidR="003006E4" w:rsidRPr="00A44133" w:rsidRDefault="00000000" w:rsidP="00F61A76">
            <w:pPr>
              <w:suppressAutoHyphens w:val="0"/>
              <w:rPr>
                <w:sz w:val="16"/>
                <w:szCs w:val="16"/>
                <w:lang w:eastAsia="ru-RU"/>
              </w:rPr>
            </w:pPr>
            <w:r w:rsidRPr="00A44133">
              <w:rPr>
                <w:sz w:val="16"/>
                <w:szCs w:val="16"/>
                <w:lang w:eastAsia="ru-RU"/>
              </w:rPr>
              <w:t>Котельная № 12 ул. Фестивальная 2</w:t>
            </w:r>
          </w:p>
        </w:tc>
        <w:tc>
          <w:tcPr>
            <w:tcW w:w="1010" w:type="pct"/>
            <w:tcBorders>
              <w:top w:val="nil"/>
              <w:left w:val="nil"/>
              <w:bottom w:val="single" w:sz="4" w:space="0" w:color="auto"/>
              <w:right w:val="single" w:sz="4" w:space="0" w:color="auto"/>
            </w:tcBorders>
            <w:shd w:val="clear" w:color="auto" w:fill="auto"/>
            <w:vAlign w:val="center"/>
            <w:hideMark/>
          </w:tcPr>
          <w:p w14:paraId="172ADAD9" w14:textId="77777777" w:rsidR="003006E4" w:rsidRPr="00A44133" w:rsidRDefault="00000000" w:rsidP="00F61A76">
            <w:pPr>
              <w:suppressAutoHyphens w:val="0"/>
              <w:jc w:val="center"/>
              <w:rPr>
                <w:sz w:val="16"/>
                <w:szCs w:val="16"/>
                <w:lang w:eastAsia="ru-RU"/>
              </w:rPr>
            </w:pPr>
            <w:r w:rsidRPr="00A44133">
              <w:rPr>
                <w:sz w:val="16"/>
                <w:szCs w:val="16"/>
                <w:lang w:eastAsia="ru-RU"/>
              </w:rPr>
              <w:t>НИИСТУ -4 шт.</w:t>
            </w:r>
          </w:p>
        </w:tc>
        <w:tc>
          <w:tcPr>
            <w:tcW w:w="714" w:type="pct"/>
            <w:tcBorders>
              <w:top w:val="nil"/>
              <w:left w:val="nil"/>
              <w:bottom w:val="single" w:sz="4" w:space="0" w:color="auto"/>
              <w:right w:val="single" w:sz="4" w:space="0" w:color="auto"/>
            </w:tcBorders>
            <w:shd w:val="clear" w:color="auto" w:fill="auto"/>
            <w:noWrap/>
            <w:vAlign w:val="center"/>
            <w:hideMark/>
          </w:tcPr>
          <w:p w14:paraId="621A7B1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2,1</w:t>
            </w:r>
          </w:p>
        </w:tc>
        <w:tc>
          <w:tcPr>
            <w:tcW w:w="641" w:type="pct"/>
            <w:tcBorders>
              <w:top w:val="nil"/>
              <w:left w:val="nil"/>
              <w:bottom w:val="single" w:sz="4" w:space="0" w:color="auto"/>
              <w:right w:val="single" w:sz="4" w:space="0" w:color="auto"/>
            </w:tcBorders>
            <w:shd w:val="clear" w:color="auto" w:fill="auto"/>
            <w:noWrap/>
            <w:vAlign w:val="center"/>
            <w:hideMark/>
          </w:tcPr>
          <w:p w14:paraId="2CF10D6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1,858</w:t>
            </w:r>
          </w:p>
        </w:tc>
        <w:tc>
          <w:tcPr>
            <w:tcW w:w="549" w:type="pct"/>
            <w:tcBorders>
              <w:top w:val="nil"/>
              <w:left w:val="nil"/>
              <w:bottom w:val="single" w:sz="4" w:space="0" w:color="auto"/>
              <w:right w:val="single" w:sz="4" w:space="0" w:color="auto"/>
            </w:tcBorders>
            <w:shd w:val="clear" w:color="auto" w:fill="auto"/>
            <w:noWrap/>
            <w:vAlign w:val="center"/>
            <w:hideMark/>
          </w:tcPr>
          <w:p w14:paraId="369BFF69"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0,0338</w:t>
            </w:r>
          </w:p>
        </w:tc>
        <w:tc>
          <w:tcPr>
            <w:tcW w:w="675" w:type="pct"/>
            <w:tcBorders>
              <w:top w:val="nil"/>
              <w:left w:val="nil"/>
              <w:bottom w:val="single" w:sz="4" w:space="0" w:color="auto"/>
              <w:right w:val="single" w:sz="4" w:space="0" w:color="auto"/>
            </w:tcBorders>
            <w:shd w:val="clear" w:color="auto" w:fill="auto"/>
            <w:noWrap/>
            <w:vAlign w:val="center"/>
            <w:hideMark/>
          </w:tcPr>
          <w:p w14:paraId="19A23491"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0,2082</w:t>
            </w:r>
          </w:p>
        </w:tc>
      </w:tr>
      <w:tr w:rsidR="00C05D09" w14:paraId="027F27FD"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00EEF2F" w14:textId="77777777" w:rsidR="003006E4" w:rsidRPr="00A44133" w:rsidRDefault="00000000" w:rsidP="00F61A76">
            <w:pPr>
              <w:suppressAutoHyphens w:val="0"/>
              <w:jc w:val="center"/>
              <w:rPr>
                <w:sz w:val="16"/>
                <w:szCs w:val="16"/>
                <w:lang w:eastAsia="ru-RU"/>
              </w:rPr>
            </w:pPr>
            <w:r w:rsidRPr="00A44133">
              <w:rPr>
                <w:sz w:val="16"/>
                <w:szCs w:val="16"/>
                <w:lang w:eastAsia="ru-RU"/>
              </w:rPr>
              <w:t>10</w:t>
            </w:r>
          </w:p>
        </w:tc>
        <w:tc>
          <w:tcPr>
            <w:tcW w:w="973" w:type="pct"/>
            <w:tcBorders>
              <w:top w:val="nil"/>
              <w:left w:val="nil"/>
              <w:bottom w:val="single" w:sz="4" w:space="0" w:color="auto"/>
              <w:right w:val="single" w:sz="4" w:space="0" w:color="auto"/>
            </w:tcBorders>
            <w:shd w:val="clear" w:color="auto" w:fill="auto"/>
            <w:vAlign w:val="center"/>
            <w:hideMark/>
          </w:tcPr>
          <w:p w14:paraId="17FABCB6" w14:textId="77777777" w:rsidR="003006E4" w:rsidRPr="00A44133" w:rsidRDefault="00000000" w:rsidP="00F61A76">
            <w:pPr>
              <w:suppressAutoHyphens w:val="0"/>
              <w:rPr>
                <w:sz w:val="16"/>
                <w:szCs w:val="16"/>
                <w:lang w:eastAsia="ru-RU"/>
              </w:rPr>
            </w:pPr>
            <w:r w:rsidRPr="00A44133">
              <w:rPr>
                <w:sz w:val="16"/>
                <w:szCs w:val="16"/>
                <w:lang w:eastAsia="ru-RU"/>
              </w:rPr>
              <w:t>Котельная № 17,  ул.Первомайская 2/1</w:t>
            </w:r>
          </w:p>
        </w:tc>
        <w:tc>
          <w:tcPr>
            <w:tcW w:w="1010" w:type="pct"/>
            <w:tcBorders>
              <w:top w:val="nil"/>
              <w:left w:val="nil"/>
              <w:bottom w:val="single" w:sz="4" w:space="0" w:color="auto"/>
              <w:right w:val="single" w:sz="4" w:space="0" w:color="auto"/>
            </w:tcBorders>
            <w:shd w:val="clear" w:color="auto" w:fill="auto"/>
            <w:vAlign w:val="center"/>
            <w:hideMark/>
          </w:tcPr>
          <w:p w14:paraId="09265568" w14:textId="77777777" w:rsidR="003006E4" w:rsidRPr="00A44133" w:rsidRDefault="00000000" w:rsidP="00F61A76">
            <w:pPr>
              <w:suppressAutoHyphens w:val="0"/>
              <w:jc w:val="center"/>
              <w:rPr>
                <w:sz w:val="16"/>
                <w:szCs w:val="16"/>
                <w:lang w:eastAsia="ru-RU"/>
              </w:rPr>
            </w:pPr>
            <w:r w:rsidRPr="00A44133">
              <w:rPr>
                <w:sz w:val="16"/>
                <w:szCs w:val="16"/>
                <w:lang w:eastAsia="ru-RU"/>
              </w:rPr>
              <w:t>Универсал-3 -2 шт.</w:t>
            </w:r>
          </w:p>
        </w:tc>
        <w:tc>
          <w:tcPr>
            <w:tcW w:w="714" w:type="pct"/>
            <w:tcBorders>
              <w:top w:val="nil"/>
              <w:left w:val="nil"/>
              <w:bottom w:val="single" w:sz="4" w:space="0" w:color="auto"/>
              <w:right w:val="single" w:sz="4" w:space="0" w:color="auto"/>
            </w:tcBorders>
            <w:shd w:val="clear" w:color="auto" w:fill="auto"/>
            <w:noWrap/>
            <w:vAlign w:val="center"/>
            <w:hideMark/>
          </w:tcPr>
          <w:p w14:paraId="1EA72E9B"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0,4</w:t>
            </w:r>
          </w:p>
        </w:tc>
        <w:tc>
          <w:tcPr>
            <w:tcW w:w="641" w:type="pct"/>
            <w:tcBorders>
              <w:top w:val="nil"/>
              <w:left w:val="nil"/>
              <w:bottom w:val="single" w:sz="4" w:space="0" w:color="auto"/>
              <w:right w:val="single" w:sz="4" w:space="0" w:color="auto"/>
            </w:tcBorders>
            <w:shd w:val="clear" w:color="auto" w:fill="auto"/>
            <w:noWrap/>
            <w:vAlign w:val="center"/>
            <w:hideMark/>
          </w:tcPr>
          <w:p w14:paraId="0EB3B02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0,28</w:t>
            </w:r>
          </w:p>
        </w:tc>
        <w:tc>
          <w:tcPr>
            <w:tcW w:w="549" w:type="pct"/>
            <w:tcBorders>
              <w:top w:val="nil"/>
              <w:left w:val="nil"/>
              <w:bottom w:val="single" w:sz="4" w:space="0" w:color="auto"/>
              <w:right w:val="single" w:sz="4" w:space="0" w:color="auto"/>
            </w:tcBorders>
            <w:shd w:val="clear" w:color="auto" w:fill="auto"/>
            <w:noWrap/>
            <w:vAlign w:val="center"/>
            <w:hideMark/>
          </w:tcPr>
          <w:p w14:paraId="1E79725B"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3424CAA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0,12</w:t>
            </w:r>
          </w:p>
        </w:tc>
      </w:tr>
      <w:tr w:rsidR="00C05D09" w14:paraId="66337744"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32DB4AE" w14:textId="77777777" w:rsidR="003006E4" w:rsidRPr="00A44133" w:rsidRDefault="00000000" w:rsidP="00F61A76">
            <w:pPr>
              <w:suppressAutoHyphens w:val="0"/>
              <w:jc w:val="center"/>
              <w:rPr>
                <w:sz w:val="16"/>
                <w:szCs w:val="16"/>
                <w:lang w:eastAsia="ru-RU"/>
              </w:rPr>
            </w:pPr>
            <w:r w:rsidRPr="00A44133">
              <w:rPr>
                <w:sz w:val="16"/>
                <w:szCs w:val="16"/>
                <w:lang w:eastAsia="ru-RU"/>
              </w:rPr>
              <w:t>11</w:t>
            </w:r>
          </w:p>
        </w:tc>
        <w:tc>
          <w:tcPr>
            <w:tcW w:w="973" w:type="pct"/>
            <w:tcBorders>
              <w:top w:val="nil"/>
              <w:left w:val="nil"/>
              <w:bottom w:val="single" w:sz="4" w:space="0" w:color="auto"/>
              <w:right w:val="single" w:sz="4" w:space="0" w:color="auto"/>
            </w:tcBorders>
            <w:shd w:val="clear" w:color="auto" w:fill="auto"/>
            <w:vAlign w:val="center"/>
            <w:hideMark/>
          </w:tcPr>
          <w:p w14:paraId="6B7951A6" w14:textId="77777777" w:rsidR="003006E4" w:rsidRPr="00A44133" w:rsidRDefault="00000000" w:rsidP="00F61A76">
            <w:pPr>
              <w:suppressAutoHyphens w:val="0"/>
              <w:rPr>
                <w:sz w:val="16"/>
                <w:szCs w:val="16"/>
                <w:lang w:eastAsia="ru-RU"/>
              </w:rPr>
            </w:pPr>
            <w:r w:rsidRPr="00A44133">
              <w:rPr>
                <w:sz w:val="16"/>
                <w:szCs w:val="16"/>
                <w:lang w:eastAsia="ru-RU"/>
              </w:rPr>
              <w:t>Котельная № 21 ул.Первомайская</w:t>
            </w:r>
          </w:p>
        </w:tc>
        <w:tc>
          <w:tcPr>
            <w:tcW w:w="1010" w:type="pct"/>
            <w:tcBorders>
              <w:top w:val="nil"/>
              <w:left w:val="nil"/>
              <w:bottom w:val="single" w:sz="4" w:space="0" w:color="auto"/>
              <w:right w:val="single" w:sz="4" w:space="0" w:color="auto"/>
            </w:tcBorders>
            <w:shd w:val="clear" w:color="auto" w:fill="auto"/>
            <w:vAlign w:val="center"/>
            <w:hideMark/>
          </w:tcPr>
          <w:p w14:paraId="283E475D" w14:textId="77777777" w:rsidR="003006E4" w:rsidRPr="00A44133" w:rsidRDefault="00000000" w:rsidP="00F61A76">
            <w:pPr>
              <w:suppressAutoHyphens w:val="0"/>
              <w:jc w:val="center"/>
              <w:rPr>
                <w:sz w:val="16"/>
                <w:szCs w:val="16"/>
                <w:lang w:eastAsia="ru-RU"/>
              </w:rPr>
            </w:pPr>
            <w:r w:rsidRPr="00A44133">
              <w:rPr>
                <w:sz w:val="16"/>
                <w:szCs w:val="16"/>
                <w:lang w:eastAsia="ru-RU"/>
              </w:rPr>
              <w:t>Универсал-5 -2 шт., Универсал 6-5 шт.</w:t>
            </w:r>
          </w:p>
        </w:tc>
        <w:tc>
          <w:tcPr>
            <w:tcW w:w="714" w:type="pct"/>
            <w:tcBorders>
              <w:top w:val="nil"/>
              <w:left w:val="nil"/>
              <w:bottom w:val="single" w:sz="4" w:space="0" w:color="auto"/>
              <w:right w:val="single" w:sz="4" w:space="0" w:color="auto"/>
            </w:tcBorders>
            <w:shd w:val="clear" w:color="auto" w:fill="auto"/>
            <w:noWrap/>
            <w:vAlign w:val="center"/>
            <w:hideMark/>
          </w:tcPr>
          <w:p w14:paraId="78449093"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3,6</w:t>
            </w:r>
          </w:p>
        </w:tc>
        <w:tc>
          <w:tcPr>
            <w:tcW w:w="641" w:type="pct"/>
            <w:tcBorders>
              <w:top w:val="nil"/>
              <w:left w:val="nil"/>
              <w:bottom w:val="single" w:sz="4" w:space="0" w:color="auto"/>
              <w:right w:val="single" w:sz="4" w:space="0" w:color="auto"/>
            </w:tcBorders>
            <w:shd w:val="clear" w:color="auto" w:fill="auto"/>
            <w:noWrap/>
            <w:vAlign w:val="center"/>
            <w:hideMark/>
          </w:tcPr>
          <w:p w14:paraId="796B56C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3,745</w:t>
            </w:r>
          </w:p>
        </w:tc>
        <w:tc>
          <w:tcPr>
            <w:tcW w:w="549" w:type="pct"/>
            <w:tcBorders>
              <w:top w:val="nil"/>
              <w:left w:val="nil"/>
              <w:bottom w:val="single" w:sz="4" w:space="0" w:color="auto"/>
              <w:right w:val="single" w:sz="4" w:space="0" w:color="auto"/>
            </w:tcBorders>
            <w:shd w:val="clear" w:color="auto" w:fill="auto"/>
            <w:noWrap/>
            <w:vAlign w:val="center"/>
            <w:hideMark/>
          </w:tcPr>
          <w:p w14:paraId="25ED0868"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0,14</w:t>
            </w:r>
          </w:p>
        </w:tc>
        <w:tc>
          <w:tcPr>
            <w:tcW w:w="675" w:type="pct"/>
            <w:tcBorders>
              <w:top w:val="nil"/>
              <w:left w:val="nil"/>
              <w:bottom w:val="single" w:sz="4" w:space="0" w:color="auto"/>
              <w:right w:val="single" w:sz="4" w:space="0" w:color="auto"/>
            </w:tcBorders>
            <w:shd w:val="clear" w:color="auto" w:fill="auto"/>
            <w:noWrap/>
            <w:vAlign w:val="center"/>
            <w:hideMark/>
          </w:tcPr>
          <w:p w14:paraId="116837DB"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-0,285</w:t>
            </w:r>
          </w:p>
        </w:tc>
      </w:tr>
      <w:tr w:rsidR="00C05D09" w14:paraId="5E92D852"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F735A12" w14:textId="77777777" w:rsidR="003006E4" w:rsidRPr="00A44133" w:rsidRDefault="00000000" w:rsidP="00F61A76">
            <w:pPr>
              <w:suppressAutoHyphens w:val="0"/>
              <w:jc w:val="center"/>
              <w:rPr>
                <w:sz w:val="16"/>
                <w:szCs w:val="16"/>
                <w:lang w:eastAsia="ru-RU"/>
              </w:rPr>
            </w:pPr>
            <w:r w:rsidRPr="00A44133">
              <w:rPr>
                <w:sz w:val="16"/>
                <w:szCs w:val="16"/>
                <w:lang w:eastAsia="ru-RU"/>
              </w:rPr>
              <w:t>12</w:t>
            </w:r>
          </w:p>
        </w:tc>
        <w:tc>
          <w:tcPr>
            <w:tcW w:w="973" w:type="pct"/>
            <w:tcBorders>
              <w:top w:val="nil"/>
              <w:left w:val="nil"/>
              <w:bottom w:val="single" w:sz="4" w:space="0" w:color="auto"/>
              <w:right w:val="single" w:sz="4" w:space="0" w:color="auto"/>
            </w:tcBorders>
            <w:shd w:val="clear" w:color="auto" w:fill="auto"/>
            <w:vAlign w:val="center"/>
            <w:hideMark/>
          </w:tcPr>
          <w:p w14:paraId="675353BB" w14:textId="77777777" w:rsidR="003006E4" w:rsidRPr="00A44133" w:rsidRDefault="00000000" w:rsidP="00F61A76">
            <w:pPr>
              <w:suppressAutoHyphens w:val="0"/>
              <w:rPr>
                <w:sz w:val="16"/>
                <w:szCs w:val="16"/>
                <w:lang w:eastAsia="ru-RU"/>
              </w:rPr>
            </w:pPr>
            <w:r w:rsidRPr="00A44133">
              <w:rPr>
                <w:sz w:val="16"/>
                <w:szCs w:val="16"/>
                <w:lang w:eastAsia="ru-RU"/>
              </w:rPr>
              <w:t>Котельная № 34 ул.Казачья 13</w:t>
            </w:r>
          </w:p>
        </w:tc>
        <w:tc>
          <w:tcPr>
            <w:tcW w:w="1010" w:type="pct"/>
            <w:tcBorders>
              <w:top w:val="nil"/>
              <w:left w:val="nil"/>
              <w:bottom w:val="single" w:sz="4" w:space="0" w:color="auto"/>
              <w:right w:val="single" w:sz="4" w:space="0" w:color="auto"/>
            </w:tcBorders>
            <w:shd w:val="clear" w:color="auto" w:fill="auto"/>
            <w:vAlign w:val="center"/>
            <w:hideMark/>
          </w:tcPr>
          <w:p w14:paraId="02C01C0E"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Дакон РLUX-,1 шт Дакон  Н- 1 шт.</w:t>
            </w:r>
          </w:p>
        </w:tc>
        <w:tc>
          <w:tcPr>
            <w:tcW w:w="714" w:type="pct"/>
            <w:tcBorders>
              <w:top w:val="nil"/>
              <w:left w:val="nil"/>
              <w:bottom w:val="single" w:sz="4" w:space="0" w:color="auto"/>
              <w:right w:val="single" w:sz="4" w:space="0" w:color="auto"/>
            </w:tcBorders>
            <w:shd w:val="clear" w:color="auto" w:fill="auto"/>
            <w:noWrap/>
            <w:vAlign w:val="center"/>
            <w:hideMark/>
          </w:tcPr>
          <w:p w14:paraId="1F0106E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w:t>
            </w:r>
          </w:p>
        </w:tc>
        <w:tc>
          <w:tcPr>
            <w:tcW w:w="641" w:type="pct"/>
            <w:tcBorders>
              <w:top w:val="nil"/>
              <w:left w:val="nil"/>
              <w:bottom w:val="single" w:sz="4" w:space="0" w:color="auto"/>
              <w:right w:val="single" w:sz="4" w:space="0" w:color="auto"/>
            </w:tcBorders>
            <w:shd w:val="clear" w:color="auto" w:fill="auto"/>
            <w:noWrap/>
            <w:vAlign w:val="center"/>
            <w:hideMark/>
          </w:tcPr>
          <w:p w14:paraId="0571854A"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0,068</w:t>
            </w:r>
          </w:p>
        </w:tc>
        <w:tc>
          <w:tcPr>
            <w:tcW w:w="549" w:type="pct"/>
            <w:tcBorders>
              <w:top w:val="nil"/>
              <w:left w:val="nil"/>
              <w:bottom w:val="single" w:sz="4" w:space="0" w:color="auto"/>
              <w:right w:val="single" w:sz="4" w:space="0" w:color="auto"/>
            </w:tcBorders>
            <w:shd w:val="clear" w:color="auto" w:fill="auto"/>
            <w:noWrap/>
            <w:vAlign w:val="center"/>
            <w:hideMark/>
          </w:tcPr>
          <w:p w14:paraId="6F131E0E"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0,00386</w:t>
            </w:r>
          </w:p>
        </w:tc>
        <w:tc>
          <w:tcPr>
            <w:tcW w:w="675" w:type="pct"/>
            <w:tcBorders>
              <w:top w:val="nil"/>
              <w:left w:val="nil"/>
              <w:bottom w:val="single" w:sz="4" w:space="0" w:color="auto"/>
              <w:right w:val="single" w:sz="4" w:space="0" w:color="auto"/>
            </w:tcBorders>
            <w:shd w:val="clear" w:color="auto" w:fill="auto"/>
            <w:noWrap/>
            <w:vAlign w:val="center"/>
            <w:hideMark/>
          </w:tcPr>
          <w:p w14:paraId="4B74E57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0,02814</w:t>
            </w:r>
          </w:p>
        </w:tc>
      </w:tr>
      <w:tr w:rsidR="00C05D09" w14:paraId="2190FB52" w14:textId="77777777" w:rsidTr="003006E4">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81AB70" w14:textId="77777777" w:rsidR="003006E4" w:rsidRPr="00A44133" w:rsidRDefault="00000000" w:rsidP="00F61A76">
            <w:pPr>
              <w:suppressAutoHyphens w:val="0"/>
              <w:jc w:val="center"/>
              <w:rPr>
                <w:sz w:val="16"/>
                <w:szCs w:val="16"/>
                <w:lang w:eastAsia="ru-RU"/>
              </w:rPr>
            </w:pPr>
            <w:r w:rsidRPr="00A44133">
              <w:rPr>
                <w:sz w:val="16"/>
                <w:szCs w:val="16"/>
                <w:lang w:eastAsia="ru-RU"/>
              </w:rPr>
              <w:t>13</w:t>
            </w:r>
          </w:p>
        </w:tc>
        <w:tc>
          <w:tcPr>
            <w:tcW w:w="973" w:type="pct"/>
            <w:tcBorders>
              <w:top w:val="nil"/>
              <w:left w:val="nil"/>
              <w:bottom w:val="single" w:sz="4" w:space="0" w:color="auto"/>
              <w:right w:val="single" w:sz="4" w:space="0" w:color="auto"/>
            </w:tcBorders>
            <w:shd w:val="clear" w:color="auto" w:fill="auto"/>
            <w:vAlign w:val="center"/>
            <w:hideMark/>
          </w:tcPr>
          <w:p w14:paraId="039AC5E0" w14:textId="77777777" w:rsidR="003006E4" w:rsidRPr="00A44133" w:rsidRDefault="00000000" w:rsidP="00F61A76">
            <w:pPr>
              <w:suppressAutoHyphens w:val="0"/>
              <w:rPr>
                <w:sz w:val="16"/>
                <w:szCs w:val="16"/>
                <w:lang w:eastAsia="ru-RU"/>
              </w:rPr>
            </w:pPr>
            <w:r w:rsidRPr="00A44133">
              <w:rPr>
                <w:sz w:val="16"/>
                <w:szCs w:val="16"/>
                <w:lang w:eastAsia="ru-RU"/>
              </w:rPr>
              <w:t>Кот. № 37 ул.Фестивальная 10</w:t>
            </w:r>
          </w:p>
        </w:tc>
        <w:tc>
          <w:tcPr>
            <w:tcW w:w="1010" w:type="pct"/>
            <w:tcBorders>
              <w:top w:val="nil"/>
              <w:left w:val="nil"/>
              <w:bottom w:val="single" w:sz="4" w:space="0" w:color="auto"/>
              <w:right w:val="single" w:sz="4" w:space="0" w:color="auto"/>
            </w:tcBorders>
            <w:shd w:val="clear" w:color="auto" w:fill="auto"/>
            <w:vAlign w:val="center"/>
            <w:hideMark/>
          </w:tcPr>
          <w:p w14:paraId="63A5E236"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Минск 1 -3 шт.</w:t>
            </w:r>
          </w:p>
        </w:tc>
        <w:tc>
          <w:tcPr>
            <w:tcW w:w="714" w:type="pct"/>
            <w:tcBorders>
              <w:top w:val="nil"/>
              <w:left w:val="nil"/>
              <w:bottom w:val="single" w:sz="4" w:space="0" w:color="auto"/>
              <w:right w:val="single" w:sz="4" w:space="0" w:color="auto"/>
            </w:tcBorders>
            <w:shd w:val="clear" w:color="auto" w:fill="auto"/>
            <w:noWrap/>
            <w:vAlign w:val="center"/>
            <w:hideMark/>
          </w:tcPr>
          <w:p w14:paraId="6DE42887"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1,32</w:t>
            </w:r>
          </w:p>
        </w:tc>
        <w:tc>
          <w:tcPr>
            <w:tcW w:w="641" w:type="pct"/>
            <w:tcBorders>
              <w:top w:val="nil"/>
              <w:left w:val="nil"/>
              <w:bottom w:val="single" w:sz="4" w:space="0" w:color="auto"/>
              <w:right w:val="single" w:sz="4" w:space="0" w:color="auto"/>
            </w:tcBorders>
            <w:shd w:val="clear" w:color="auto" w:fill="auto"/>
            <w:noWrap/>
            <w:vAlign w:val="center"/>
            <w:hideMark/>
          </w:tcPr>
          <w:p w14:paraId="64F3A6FF"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0,251</w:t>
            </w:r>
          </w:p>
        </w:tc>
        <w:tc>
          <w:tcPr>
            <w:tcW w:w="549" w:type="pct"/>
            <w:tcBorders>
              <w:top w:val="nil"/>
              <w:left w:val="nil"/>
              <w:bottom w:val="single" w:sz="4" w:space="0" w:color="auto"/>
              <w:right w:val="single" w:sz="4" w:space="0" w:color="auto"/>
            </w:tcBorders>
            <w:shd w:val="clear" w:color="auto" w:fill="auto"/>
            <w:noWrap/>
            <w:vAlign w:val="center"/>
            <w:hideMark/>
          </w:tcPr>
          <w:p w14:paraId="725A6A76"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0,021</w:t>
            </w:r>
          </w:p>
        </w:tc>
        <w:tc>
          <w:tcPr>
            <w:tcW w:w="675" w:type="pct"/>
            <w:tcBorders>
              <w:top w:val="nil"/>
              <w:left w:val="nil"/>
              <w:bottom w:val="single" w:sz="4" w:space="0" w:color="auto"/>
              <w:right w:val="single" w:sz="4" w:space="0" w:color="auto"/>
            </w:tcBorders>
            <w:shd w:val="clear" w:color="auto" w:fill="auto"/>
            <w:noWrap/>
            <w:vAlign w:val="center"/>
            <w:hideMark/>
          </w:tcPr>
          <w:p w14:paraId="11B32B4E"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1,048</w:t>
            </w:r>
          </w:p>
        </w:tc>
      </w:tr>
      <w:tr w:rsidR="00C05D09" w14:paraId="0AA34575"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206442B" w14:textId="77777777" w:rsidR="003006E4" w:rsidRPr="00A44133" w:rsidRDefault="00000000" w:rsidP="00F61A76">
            <w:pPr>
              <w:suppressAutoHyphens w:val="0"/>
              <w:jc w:val="center"/>
              <w:rPr>
                <w:sz w:val="16"/>
                <w:szCs w:val="16"/>
                <w:lang w:eastAsia="ru-RU"/>
              </w:rPr>
            </w:pPr>
            <w:r w:rsidRPr="00A44133">
              <w:rPr>
                <w:sz w:val="16"/>
                <w:szCs w:val="16"/>
                <w:lang w:eastAsia="ru-RU"/>
              </w:rPr>
              <w:t>14</w:t>
            </w:r>
          </w:p>
        </w:tc>
        <w:tc>
          <w:tcPr>
            <w:tcW w:w="973" w:type="pct"/>
            <w:tcBorders>
              <w:top w:val="nil"/>
              <w:left w:val="nil"/>
              <w:bottom w:val="single" w:sz="4" w:space="0" w:color="auto"/>
              <w:right w:val="single" w:sz="4" w:space="0" w:color="auto"/>
            </w:tcBorders>
            <w:shd w:val="clear" w:color="auto" w:fill="auto"/>
            <w:vAlign w:val="center"/>
            <w:hideMark/>
          </w:tcPr>
          <w:p w14:paraId="5571F51E" w14:textId="77777777" w:rsidR="003006E4" w:rsidRPr="00A44133" w:rsidRDefault="00000000" w:rsidP="00F61A76">
            <w:pPr>
              <w:suppressAutoHyphens w:val="0"/>
              <w:rPr>
                <w:sz w:val="16"/>
                <w:szCs w:val="16"/>
                <w:lang w:eastAsia="ru-RU"/>
              </w:rPr>
            </w:pPr>
            <w:r w:rsidRPr="00A44133">
              <w:rPr>
                <w:sz w:val="16"/>
                <w:szCs w:val="16"/>
                <w:lang w:eastAsia="ru-RU"/>
              </w:rPr>
              <w:t>Кот. № 40 ул. Казачья,2 /Фестивальная ,59</w:t>
            </w:r>
          </w:p>
        </w:tc>
        <w:tc>
          <w:tcPr>
            <w:tcW w:w="1010" w:type="pct"/>
            <w:tcBorders>
              <w:top w:val="nil"/>
              <w:left w:val="nil"/>
              <w:bottom w:val="single" w:sz="4" w:space="0" w:color="auto"/>
              <w:right w:val="single" w:sz="4" w:space="0" w:color="auto"/>
            </w:tcBorders>
            <w:shd w:val="clear" w:color="auto" w:fill="auto"/>
            <w:vAlign w:val="center"/>
            <w:hideMark/>
          </w:tcPr>
          <w:p w14:paraId="0FD57564"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REХ-50-2 шт.</w:t>
            </w:r>
          </w:p>
        </w:tc>
        <w:tc>
          <w:tcPr>
            <w:tcW w:w="714" w:type="pct"/>
            <w:tcBorders>
              <w:top w:val="nil"/>
              <w:left w:val="nil"/>
              <w:bottom w:val="single" w:sz="4" w:space="0" w:color="auto"/>
              <w:right w:val="single" w:sz="4" w:space="0" w:color="auto"/>
            </w:tcBorders>
            <w:shd w:val="clear" w:color="auto" w:fill="auto"/>
            <w:noWrap/>
            <w:vAlign w:val="center"/>
            <w:hideMark/>
          </w:tcPr>
          <w:p w14:paraId="0B05299D"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0,9</w:t>
            </w:r>
          </w:p>
        </w:tc>
        <w:tc>
          <w:tcPr>
            <w:tcW w:w="641" w:type="pct"/>
            <w:tcBorders>
              <w:top w:val="nil"/>
              <w:left w:val="nil"/>
              <w:bottom w:val="single" w:sz="4" w:space="0" w:color="auto"/>
              <w:right w:val="single" w:sz="4" w:space="0" w:color="auto"/>
            </w:tcBorders>
            <w:shd w:val="clear" w:color="auto" w:fill="auto"/>
            <w:noWrap/>
            <w:vAlign w:val="center"/>
            <w:hideMark/>
          </w:tcPr>
          <w:p w14:paraId="601A2CEC"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0,448</w:t>
            </w:r>
          </w:p>
        </w:tc>
        <w:tc>
          <w:tcPr>
            <w:tcW w:w="549" w:type="pct"/>
            <w:tcBorders>
              <w:top w:val="nil"/>
              <w:left w:val="nil"/>
              <w:bottom w:val="single" w:sz="4" w:space="0" w:color="auto"/>
              <w:right w:val="single" w:sz="4" w:space="0" w:color="auto"/>
            </w:tcBorders>
            <w:shd w:val="clear" w:color="auto" w:fill="auto"/>
            <w:noWrap/>
            <w:vAlign w:val="center"/>
            <w:hideMark/>
          </w:tcPr>
          <w:p w14:paraId="673A3F1C"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0,02188</w:t>
            </w:r>
          </w:p>
        </w:tc>
        <w:tc>
          <w:tcPr>
            <w:tcW w:w="675" w:type="pct"/>
            <w:tcBorders>
              <w:top w:val="nil"/>
              <w:left w:val="nil"/>
              <w:bottom w:val="single" w:sz="4" w:space="0" w:color="auto"/>
              <w:right w:val="single" w:sz="4" w:space="0" w:color="auto"/>
            </w:tcBorders>
            <w:shd w:val="clear" w:color="auto" w:fill="auto"/>
            <w:noWrap/>
            <w:vAlign w:val="center"/>
            <w:hideMark/>
          </w:tcPr>
          <w:p w14:paraId="40940C29"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0,43012</w:t>
            </w:r>
          </w:p>
        </w:tc>
      </w:tr>
      <w:tr w:rsidR="00C05D09" w14:paraId="523A1D89" w14:textId="77777777" w:rsidTr="009218BC">
        <w:trPr>
          <w:trHeight w:val="40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34AC54B3" w14:textId="77777777" w:rsidR="009218BC" w:rsidRPr="00A44133" w:rsidRDefault="00000000" w:rsidP="00F61A76">
            <w:pPr>
              <w:suppressAutoHyphens w:val="0"/>
              <w:jc w:val="center"/>
              <w:rPr>
                <w:color w:val="000000"/>
                <w:sz w:val="16"/>
                <w:szCs w:val="16"/>
                <w:lang w:eastAsia="ru-RU"/>
              </w:rPr>
            </w:pPr>
            <w:r w:rsidRPr="00A44133">
              <w:rPr>
                <w:color w:val="000000"/>
                <w:sz w:val="16"/>
                <w:szCs w:val="16"/>
                <w:lang w:eastAsia="ru-RU"/>
              </w:rPr>
              <w:t>х. Садки</w:t>
            </w:r>
          </w:p>
        </w:tc>
      </w:tr>
      <w:tr w:rsidR="00C05D09" w14:paraId="0F6D3834"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8BE7B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15</w:t>
            </w:r>
          </w:p>
        </w:tc>
        <w:tc>
          <w:tcPr>
            <w:tcW w:w="973" w:type="pct"/>
            <w:tcBorders>
              <w:top w:val="nil"/>
              <w:left w:val="nil"/>
              <w:bottom w:val="single" w:sz="4" w:space="0" w:color="auto"/>
              <w:right w:val="single" w:sz="4" w:space="0" w:color="auto"/>
            </w:tcBorders>
            <w:shd w:val="clear" w:color="auto" w:fill="auto"/>
            <w:vAlign w:val="center"/>
            <w:hideMark/>
          </w:tcPr>
          <w:p w14:paraId="04441964" w14:textId="77777777" w:rsidR="003006E4" w:rsidRPr="00A44133" w:rsidRDefault="00000000" w:rsidP="00F61A76">
            <w:pPr>
              <w:suppressAutoHyphens w:val="0"/>
              <w:rPr>
                <w:sz w:val="16"/>
                <w:szCs w:val="16"/>
                <w:lang w:eastAsia="ru-RU"/>
              </w:rPr>
            </w:pPr>
            <w:r w:rsidRPr="00A44133">
              <w:rPr>
                <w:sz w:val="16"/>
                <w:szCs w:val="16"/>
                <w:lang w:eastAsia="ru-RU"/>
              </w:rPr>
              <w:t>Котельная «Школьная» (х. Садки)</w:t>
            </w:r>
          </w:p>
        </w:tc>
        <w:tc>
          <w:tcPr>
            <w:tcW w:w="1010" w:type="pct"/>
            <w:tcBorders>
              <w:top w:val="nil"/>
              <w:left w:val="nil"/>
              <w:bottom w:val="single" w:sz="4" w:space="0" w:color="auto"/>
              <w:right w:val="single" w:sz="4" w:space="0" w:color="auto"/>
            </w:tcBorders>
            <w:shd w:val="clear" w:color="auto" w:fill="auto"/>
            <w:vAlign w:val="center"/>
            <w:hideMark/>
          </w:tcPr>
          <w:p w14:paraId="438ECB9F" w14:textId="77777777" w:rsidR="003006E4" w:rsidRPr="00A44133" w:rsidRDefault="00000000" w:rsidP="00F61A76">
            <w:pPr>
              <w:suppressAutoHyphens w:val="0"/>
              <w:jc w:val="center"/>
              <w:rPr>
                <w:sz w:val="16"/>
                <w:szCs w:val="16"/>
                <w:lang w:eastAsia="ru-RU"/>
              </w:rPr>
            </w:pPr>
            <w:r w:rsidRPr="00A44133">
              <w:rPr>
                <w:sz w:val="16"/>
                <w:szCs w:val="16"/>
                <w:lang w:eastAsia="ru-RU"/>
              </w:rPr>
              <w:t>Novella 71 RAI Riello (2 шт.)</w:t>
            </w:r>
          </w:p>
        </w:tc>
        <w:tc>
          <w:tcPr>
            <w:tcW w:w="714" w:type="pct"/>
            <w:tcBorders>
              <w:top w:val="nil"/>
              <w:left w:val="nil"/>
              <w:bottom w:val="single" w:sz="4" w:space="0" w:color="auto"/>
              <w:right w:val="single" w:sz="4" w:space="0" w:color="auto"/>
            </w:tcBorders>
            <w:shd w:val="clear" w:color="auto" w:fill="auto"/>
            <w:noWrap/>
            <w:vAlign w:val="center"/>
            <w:hideMark/>
          </w:tcPr>
          <w:p w14:paraId="582678BD"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0,13</w:t>
            </w:r>
          </w:p>
        </w:tc>
        <w:tc>
          <w:tcPr>
            <w:tcW w:w="641" w:type="pct"/>
            <w:tcBorders>
              <w:top w:val="nil"/>
              <w:left w:val="nil"/>
              <w:bottom w:val="single" w:sz="4" w:space="0" w:color="auto"/>
              <w:right w:val="single" w:sz="4" w:space="0" w:color="auto"/>
            </w:tcBorders>
            <w:shd w:val="clear" w:color="auto" w:fill="auto"/>
            <w:noWrap/>
            <w:vAlign w:val="center"/>
            <w:hideMark/>
          </w:tcPr>
          <w:p w14:paraId="56F2CCAA"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0,104</w:t>
            </w:r>
          </w:p>
        </w:tc>
        <w:tc>
          <w:tcPr>
            <w:tcW w:w="549" w:type="pct"/>
            <w:tcBorders>
              <w:top w:val="nil"/>
              <w:left w:val="nil"/>
              <w:bottom w:val="single" w:sz="4" w:space="0" w:color="auto"/>
              <w:right w:val="single" w:sz="4" w:space="0" w:color="auto"/>
            </w:tcBorders>
            <w:shd w:val="clear" w:color="auto" w:fill="auto"/>
            <w:noWrap/>
            <w:vAlign w:val="bottom"/>
            <w:hideMark/>
          </w:tcPr>
          <w:p w14:paraId="3BA28613" w14:textId="77777777" w:rsidR="003006E4" w:rsidRPr="00A44133" w:rsidRDefault="00000000" w:rsidP="00F61A76">
            <w:pPr>
              <w:suppressAutoHyphens w:val="0"/>
              <w:rPr>
                <w:rFonts w:ascii="Calibri" w:hAnsi="Calibri" w:cs="Calibri"/>
                <w:color w:val="000000"/>
                <w:sz w:val="22"/>
                <w:szCs w:val="22"/>
                <w:lang w:eastAsia="ru-RU"/>
              </w:rPr>
            </w:pPr>
            <w:r w:rsidRPr="00A44133">
              <w:rPr>
                <w:rFonts w:ascii="Calibri" w:hAnsi="Calibri" w:cs="Calibri"/>
                <w:color w:val="000000"/>
                <w:sz w:val="22"/>
                <w:szCs w:val="22"/>
                <w:lang w:eastAsia="ru-RU"/>
              </w:rPr>
              <w:t> </w:t>
            </w:r>
          </w:p>
        </w:tc>
        <w:tc>
          <w:tcPr>
            <w:tcW w:w="675" w:type="pct"/>
            <w:tcBorders>
              <w:top w:val="nil"/>
              <w:left w:val="nil"/>
              <w:bottom w:val="single" w:sz="4" w:space="0" w:color="auto"/>
              <w:right w:val="single" w:sz="4" w:space="0" w:color="auto"/>
            </w:tcBorders>
            <w:shd w:val="clear" w:color="auto" w:fill="auto"/>
            <w:noWrap/>
            <w:vAlign w:val="center"/>
            <w:hideMark/>
          </w:tcPr>
          <w:p w14:paraId="64FE6B74"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0,026</w:t>
            </w:r>
          </w:p>
        </w:tc>
      </w:tr>
      <w:tr w:rsidR="00C05D09" w14:paraId="5C9BDC57"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C11EE6A"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16</w:t>
            </w:r>
          </w:p>
        </w:tc>
        <w:tc>
          <w:tcPr>
            <w:tcW w:w="973" w:type="pct"/>
            <w:tcBorders>
              <w:top w:val="nil"/>
              <w:left w:val="nil"/>
              <w:bottom w:val="single" w:sz="4" w:space="0" w:color="auto"/>
              <w:right w:val="single" w:sz="4" w:space="0" w:color="auto"/>
            </w:tcBorders>
            <w:shd w:val="clear" w:color="auto" w:fill="auto"/>
            <w:vAlign w:val="center"/>
            <w:hideMark/>
          </w:tcPr>
          <w:p w14:paraId="06F45C4F" w14:textId="77777777" w:rsidR="003006E4" w:rsidRPr="00A44133" w:rsidRDefault="00000000" w:rsidP="00F61A76">
            <w:pPr>
              <w:suppressAutoHyphens w:val="0"/>
              <w:rPr>
                <w:color w:val="000000"/>
                <w:sz w:val="16"/>
                <w:szCs w:val="16"/>
                <w:lang w:eastAsia="ru-RU"/>
              </w:rPr>
            </w:pPr>
            <w:r w:rsidRPr="00A44133">
              <w:rPr>
                <w:sz w:val="16"/>
                <w:szCs w:val="16"/>
                <w:lang w:eastAsia="ru-RU"/>
              </w:rPr>
              <w:t>Котельная ФАП  (х.</w:t>
            </w:r>
            <w:r w:rsidRPr="00A44133">
              <w:rPr>
                <w:sz w:val="16"/>
                <w:szCs w:val="16"/>
                <w:lang w:eastAsia="ru-RU"/>
              </w:rPr>
              <w:br/>
              <w:t>Садки)</w:t>
            </w:r>
          </w:p>
        </w:tc>
        <w:tc>
          <w:tcPr>
            <w:tcW w:w="1010" w:type="pct"/>
            <w:tcBorders>
              <w:top w:val="nil"/>
              <w:left w:val="nil"/>
              <w:bottom w:val="single" w:sz="4" w:space="0" w:color="auto"/>
              <w:right w:val="single" w:sz="4" w:space="0" w:color="auto"/>
            </w:tcBorders>
            <w:shd w:val="clear" w:color="auto" w:fill="auto"/>
            <w:vAlign w:val="center"/>
            <w:hideMark/>
          </w:tcPr>
          <w:p w14:paraId="678609A7" w14:textId="77777777" w:rsidR="003006E4" w:rsidRPr="00A44133" w:rsidRDefault="00000000" w:rsidP="00F61A76">
            <w:pPr>
              <w:suppressAutoHyphens w:val="0"/>
              <w:jc w:val="center"/>
              <w:rPr>
                <w:sz w:val="16"/>
                <w:szCs w:val="16"/>
                <w:lang w:eastAsia="ru-RU"/>
              </w:rPr>
            </w:pPr>
            <w:r w:rsidRPr="00A44133">
              <w:rPr>
                <w:sz w:val="16"/>
                <w:szCs w:val="16"/>
                <w:lang w:eastAsia="ru-RU"/>
              </w:rPr>
              <w:t>Beretta Novella 24 RAI  (1 шт.)</w:t>
            </w:r>
          </w:p>
        </w:tc>
        <w:tc>
          <w:tcPr>
            <w:tcW w:w="714" w:type="pct"/>
            <w:tcBorders>
              <w:top w:val="nil"/>
              <w:left w:val="nil"/>
              <w:bottom w:val="single" w:sz="4" w:space="0" w:color="auto"/>
              <w:right w:val="single" w:sz="4" w:space="0" w:color="auto"/>
            </w:tcBorders>
            <w:shd w:val="clear" w:color="auto" w:fill="auto"/>
            <w:noWrap/>
            <w:vAlign w:val="center"/>
            <w:hideMark/>
          </w:tcPr>
          <w:p w14:paraId="1C2D4C66"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0,023</w:t>
            </w:r>
          </w:p>
        </w:tc>
        <w:tc>
          <w:tcPr>
            <w:tcW w:w="641" w:type="pct"/>
            <w:tcBorders>
              <w:top w:val="nil"/>
              <w:left w:val="nil"/>
              <w:bottom w:val="single" w:sz="4" w:space="0" w:color="auto"/>
              <w:right w:val="single" w:sz="4" w:space="0" w:color="auto"/>
            </w:tcBorders>
            <w:shd w:val="clear" w:color="auto" w:fill="auto"/>
            <w:noWrap/>
            <w:vAlign w:val="center"/>
            <w:hideMark/>
          </w:tcPr>
          <w:p w14:paraId="10D89AC8"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0,004</w:t>
            </w:r>
          </w:p>
        </w:tc>
        <w:tc>
          <w:tcPr>
            <w:tcW w:w="549" w:type="pct"/>
            <w:tcBorders>
              <w:top w:val="nil"/>
              <w:left w:val="nil"/>
              <w:bottom w:val="single" w:sz="4" w:space="0" w:color="auto"/>
              <w:right w:val="single" w:sz="4" w:space="0" w:color="auto"/>
            </w:tcBorders>
            <w:shd w:val="clear" w:color="auto" w:fill="auto"/>
            <w:noWrap/>
            <w:vAlign w:val="bottom"/>
            <w:hideMark/>
          </w:tcPr>
          <w:p w14:paraId="60B6A732" w14:textId="77777777" w:rsidR="003006E4" w:rsidRPr="00A44133" w:rsidRDefault="00000000" w:rsidP="00F61A76">
            <w:pPr>
              <w:suppressAutoHyphens w:val="0"/>
              <w:rPr>
                <w:rFonts w:ascii="Calibri" w:hAnsi="Calibri" w:cs="Calibri"/>
                <w:color w:val="000000"/>
                <w:sz w:val="22"/>
                <w:szCs w:val="22"/>
                <w:lang w:eastAsia="ru-RU"/>
              </w:rPr>
            </w:pPr>
            <w:r w:rsidRPr="00A44133">
              <w:rPr>
                <w:rFonts w:ascii="Calibri" w:hAnsi="Calibri" w:cs="Calibri"/>
                <w:color w:val="000000"/>
                <w:sz w:val="22"/>
                <w:szCs w:val="22"/>
                <w:lang w:eastAsia="ru-RU"/>
              </w:rPr>
              <w:t> </w:t>
            </w:r>
          </w:p>
        </w:tc>
        <w:tc>
          <w:tcPr>
            <w:tcW w:w="675" w:type="pct"/>
            <w:tcBorders>
              <w:top w:val="nil"/>
              <w:left w:val="nil"/>
              <w:bottom w:val="single" w:sz="4" w:space="0" w:color="auto"/>
              <w:right w:val="single" w:sz="4" w:space="0" w:color="auto"/>
            </w:tcBorders>
            <w:shd w:val="clear" w:color="auto" w:fill="auto"/>
            <w:noWrap/>
            <w:vAlign w:val="center"/>
            <w:hideMark/>
          </w:tcPr>
          <w:p w14:paraId="5A392060"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0,019</w:t>
            </w:r>
          </w:p>
        </w:tc>
      </w:tr>
      <w:tr w:rsidR="00C05D09" w14:paraId="19197E9A" w14:textId="77777777" w:rsidTr="003006E4">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60CACC"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17</w:t>
            </w:r>
          </w:p>
        </w:tc>
        <w:tc>
          <w:tcPr>
            <w:tcW w:w="973" w:type="pct"/>
            <w:tcBorders>
              <w:top w:val="nil"/>
              <w:left w:val="nil"/>
              <w:bottom w:val="single" w:sz="4" w:space="0" w:color="auto"/>
              <w:right w:val="single" w:sz="4" w:space="0" w:color="auto"/>
            </w:tcBorders>
            <w:shd w:val="clear" w:color="auto" w:fill="auto"/>
            <w:vAlign w:val="center"/>
            <w:hideMark/>
          </w:tcPr>
          <w:p w14:paraId="3650E21B" w14:textId="77777777" w:rsidR="003006E4" w:rsidRPr="00A44133" w:rsidRDefault="00000000" w:rsidP="00F61A76">
            <w:pPr>
              <w:suppressAutoHyphens w:val="0"/>
              <w:rPr>
                <w:color w:val="000000"/>
                <w:sz w:val="16"/>
                <w:szCs w:val="16"/>
                <w:lang w:eastAsia="ru-RU"/>
              </w:rPr>
            </w:pPr>
            <w:r w:rsidRPr="00A44133">
              <w:rPr>
                <w:sz w:val="16"/>
                <w:szCs w:val="16"/>
                <w:lang w:eastAsia="ru-RU"/>
              </w:rPr>
              <w:t>Котельная Д/С №13  (х.</w:t>
            </w:r>
            <w:r w:rsidRPr="00A44133">
              <w:rPr>
                <w:sz w:val="16"/>
                <w:szCs w:val="16"/>
                <w:lang w:eastAsia="ru-RU"/>
              </w:rPr>
              <w:br/>
              <w:t>Садки)</w:t>
            </w:r>
          </w:p>
        </w:tc>
        <w:tc>
          <w:tcPr>
            <w:tcW w:w="1010" w:type="pct"/>
            <w:tcBorders>
              <w:top w:val="nil"/>
              <w:left w:val="nil"/>
              <w:bottom w:val="single" w:sz="4" w:space="0" w:color="auto"/>
              <w:right w:val="single" w:sz="4" w:space="0" w:color="auto"/>
            </w:tcBorders>
            <w:shd w:val="clear" w:color="auto" w:fill="auto"/>
            <w:vAlign w:val="center"/>
            <w:hideMark/>
          </w:tcPr>
          <w:p w14:paraId="57FEF229" w14:textId="77777777" w:rsidR="003006E4" w:rsidRPr="00A44133" w:rsidRDefault="00000000" w:rsidP="00F61A76">
            <w:pPr>
              <w:suppressAutoHyphens w:val="0"/>
              <w:jc w:val="center"/>
              <w:rPr>
                <w:sz w:val="16"/>
                <w:szCs w:val="16"/>
                <w:lang w:eastAsia="ru-RU"/>
              </w:rPr>
            </w:pPr>
            <w:r w:rsidRPr="00A44133">
              <w:rPr>
                <w:sz w:val="16"/>
                <w:szCs w:val="16"/>
                <w:lang w:eastAsia="ru-RU"/>
              </w:rPr>
              <w:t>Beretta Novella 24 RAI (2 шт.)</w:t>
            </w:r>
          </w:p>
        </w:tc>
        <w:tc>
          <w:tcPr>
            <w:tcW w:w="714" w:type="pct"/>
            <w:tcBorders>
              <w:top w:val="nil"/>
              <w:left w:val="nil"/>
              <w:bottom w:val="single" w:sz="4" w:space="0" w:color="auto"/>
              <w:right w:val="single" w:sz="4" w:space="0" w:color="auto"/>
            </w:tcBorders>
            <w:shd w:val="clear" w:color="auto" w:fill="auto"/>
            <w:noWrap/>
            <w:vAlign w:val="center"/>
            <w:hideMark/>
          </w:tcPr>
          <w:p w14:paraId="6A9CEC41"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0,046</w:t>
            </w:r>
          </w:p>
        </w:tc>
        <w:tc>
          <w:tcPr>
            <w:tcW w:w="641" w:type="pct"/>
            <w:tcBorders>
              <w:top w:val="nil"/>
              <w:left w:val="nil"/>
              <w:bottom w:val="single" w:sz="4" w:space="0" w:color="auto"/>
              <w:right w:val="single" w:sz="4" w:space="0" w:color="auto"/>
            </w:tcBorders>
            <w:shd w:val="clear" w:color="auto" w:fill="auto"/>
            <w:noWrap/>
            <w:vAlign w:val="center"/>
            <w:hideMark/>
          </w:tcPr>
          <w:p w14:paraId="21205FE5"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0,03</w:t>
            </w:r>
          </w:p>
        </w:tc>
        <w:tc>
          <w:tcPr>
            <w:tcW w:w="549" w:type="pct"/>
            <w:tcBorders>
              <w:top w:val="nil"/>
              <w:left w:val="nil"/>
              <w:bottom w:val="single" w:sz="4" w:space="0" w:color="auto"/>
              <w:right w:val="single" w:sz="4" w:space="0" w:color="auto"/>
            </w:tcBorders>
            <w:shd w:val="clear" w:color="auto" w:fill="auto"/>
            <w:noWrap/>
            <w:vAlign w:val="bottom"/>
            <w:hideMark/>
          </w:tcPr>
          <w:p w14:paraId="720B8557" w14:textId="77777777" w:rsidR="003006E4" w:rsidRPr="00A44133" w:rsidRDefault="00000000" w:rsidP="00F61A76">
            <w:pPr>
              <w:suppressAutoHyphens w:val="0"/>
              <w:rPr>
                <w:rFonts w:ascii="Calibri" w:hAnsi="Calibri" w:cs="Calibri"/>
                <w:color w:val="000000"/>
                <w:sz w:val="22"/>
                <w:szCs w:val="22"/>
                <w:lang w:eastAsia="ru-RU"/>
              </w:rPr>
            </w:pPr>
            <w:r w:rsidRPr="00A44133">
              <w:rPr>
                <w:rFonts w:ascii="Calibri" w:hAnsi="Calibri" w:cs="Calibri"/>
                <w:color w:val="000000"/>
                <w:sz w:val="22"/>
                <w:szCs w:val="22"/>
                <w:lang w:eastAsia="ru-RU"/>
              </w:rPr>
              <w:t> </w:t>
            </w:r>
          </w:p>
        </w:tc>
        <w:tc>
          <w:tcPr>
            <w:tcW w:w="675" w:type="pct"/>
            <w:tcBorders>
              <w:top w:val="nil"/>
              <w:left w:val="nil"/>
              <w:bottom w:val="single" w:sz="4" w:space="0" w:color="auto"/>
              <w:right w:val="single" w:sz="4" w:space="0" w:color="auto"/>
            </w:tcBorders>
            <w:shd w:val="clear" w:color="auto" w:fill="auto"/>
            <w:noWrap/>
            <w:vAlign w:val="center"/>
            <w:hideMark/>
          </w:tcPr>
          <w:p w14:paraId="3F0760CD" w14:textId="77777777" w:rsidR="003006E4" w:rsidRPr="00A44133" w:rsidRDefault="00000000" w:rsidP="00F61A76">
            <w:pPr>
              <w:suppressAutoHyphens w:val="0"/>
              <w:jc w:val="center"/>
              <w:rPr>
                <w:color w:val="000000"/>
                <w:sz w:val="16"/>
                <w:szCs w:val="16"/>
                <w:lang w:eastAsia="ru-RU"/>
              </w:rPr>
            </w:pPr>
            <w:r w:rsidRPr="00A44133">
              <w:rPr>
                <w:color w:val="000000"/>
                <w:sz w:val="16"/>
                <w:szCs w:val="16"/>
                <w:lang w:eastAsia="ru-RU"/>
              </w:rPr>
              <w:t>0,016</w:t>
            </w:r>
          </w:p>
        </w:tc>
      </w:tr>
      <w:bookmarkEnd w:id="45"/>
    </w:tbl>
    <w:p w14:paraId="021AA387" w14:textId="77777777" w:rsidR="003006E4" w:rsidRPr="00A44133" w:rsidRDefault="003006E4" w:rsidP="00AF0BD2">
      <w:pPr>
        <w:suppressAutoHyphens w:val="0"/>
        <w:ind w:firstLine="284"/>
        <w:jc w:val="both"/>
        <w:rPr>
          <w:rFonts w:eastAsia="Calibri"/>
          <w:sz w:val="20"/>
          <w:szCs w:val="20"/>
          <w:lang w:eastAsia="en-US"/>
        </w:rPr>
      </w:pPr>
    </w:p>
    <w:p w14:paraId="530033C1" w14:textId="77777777" w:rsidR="00BF02EC" w:rsidRPr="00A44133" w:rsidRDefault="00000000" w:rsidP="005E79F9">
      <w:pPr>
        <w:suppressAutoHyphens w:val="0"/>
        <w:ind w:firstLine="284"/>
        <w:jc w:val="both"/>
        <w:rPr>
          <w:rFonts w:eastAsia="Calibri"/>
          <w:lang w:eastAsia="en-US"/>
        </w:rPr>
      </w:pPr>
      <w:bookmarkStart w:id="46" w:name="_Toc32305885"/>
      <w:r w:rsidRPr="00A44133">
        <w:rPr>
          <w:rFonts w:eastAsia="Calibri"/>
          <w:lang w:eastAsia="en-US"/>
        </w:rPr>
        <w:t xml:space="preserve">Протяженность тепловых сетей по </w:t>
      </w:r>
      <w:r w:rsidR="00C704F6" w:rsidRPr="00A44133">
        <w:rPr>
          <w:rFonts w:eastAsia="Calibri" w:cstheme="minorBidi"/>
          <w:lang w:eastAsia="en-US"/>
        </w:rPr>
        <w:t>г</w:t>
      </w:r>
      <w:r w:rsidR="00D700E6" w:rsidRPr="00A44133">
        <w:rPr>
          <w:rFonts w:eastAsia="Calibri" w:cstheme="minorBidi"/>
          <w:lang w:eastAsia="en-US"/>
        </w:rPr>
        <w:t>ородск</w:t>
      </w:r>
      <w:r w:rsidR="009E503A" w:rsidRPr="00A44133">
        <w:rPr>
          <w:rFonts w:eastAsia="Calibri" w:cstheme="minorBidi"/>
          <w:lang w:eastAsia="en-US"/>
        </w:rPr>
        <w:t xml:space="preserve">ому </w:t>
      </w:r>
      <w:r w:rsidR="001F3FDA" w:rsidRPr="00A44133">
        <w:rPr>
          <w:rFonts w:eastAsia="Calibri" w:cstheme="minorBidi"/>
          <w:lang w:eastAsia="en-US"/>
        </w:rPr>
        <w:t>поселению с</w:t>
      </w:r>
      <w:r w:rsidR="00AE68B2" w:rsidRPr="00A44133">
        <w:rPr>
          <w:rFonts w:eastAsia="Calibri" w:cstheme="minorBidi"/>
          <w:lang w:eastAsia="en-US"/>
        </w:rPr>
        <w:t>оставляет</w:t>
      </w:r>
      <w:r w:rsidR="000F02BE" w:rsidRPr="00A44133">
        <w:rPr>
          <w:rFonts w:eastAsia="Calibri" w:cstheme="minorBidi"/>
          <w:lang w:eastAsia="en-US"/>
        </w:rPr>
        <w:t>:</w:t>
      </w:r>
    </w:p>
    <w:p w14:paraId="49CE586B" w14:textId="77777777" w:rsidR="000F02BE" w:rsidRPr="00A44133" w:rsidRDefault="00000000" w:rsidP="005E79F9">
      <w:pPr>
        <w:suppressAutoHyphens w:val="0"/>
        <w:spacing w:before="120"/>
        <w:ind w:firstLine="284"/>
        <w:jc w:val="both"/>
        <w:rPr>
          <w:rFonts w:eastAsia="Calibri"/>
          <w:sz w:val="20"/>
          <w:szCs w:val="20"/>
          <w:lang w:eastAsia="en-US"/>
        </w:rPr>
      </w:pPr>
      <w:r w:rsidRPr="00A44133">
        <w:rPr>
          <w:rFonts w:cstheme="minorBidi"/>
          <w:b/>
          <w:bCs/>
          <w:color w:val="00000A"/>
          <w:sz w:val="20"/>
          <w:szCs w:val="20"/>
          <w:lang w:eastAsia="ru-RU"/>
        </w:rPr>
        <w:t xml:space="preserve">Таблица 3 </w:t>
      </w:r>
      <w:r w:rsidRPr="00A44133">
        <w:rPr>
          <w:rFonts w:eastAsia="Calibri" w:cstheme="minorBidi"/>
          <w:sz w:val="20"/>
          <w:szCs w:val="20"/>
          <w:lang w:eastAsia="en-US"/>
        </w:rPr>
        <w:t xml:space="preserve">– </w:t>
      </w:r>
      <w:r w:rsidRPr="00A44133">
        <w:rPr>
          <w:rFonts w:eastAsia="Calibri"/>
          <w:sz w:val="20"/>
          <w:szCs w:val="20"/>
          <w:lang w:eastAsia="en-US"/>
        </w:rPr>
        <w:t xml:space="preserve">тепловые сети </w:t>
      </w:r>
      <w:r w:rsidR="00B168A8" w:rsidRPr="00A44133">
        <w:rPr>
          <w:rFonts w:eastAsia="Calibri"/>
          <w:sz w:val="20"/>
          <w:szCs w:val="20"/>
          <w:lang w:eastAsia="en-US"/>
        </w:rPr>
        <w:t>от</w:t>
      </w:r>
      <w:r w:rsidRPr="00A44133">
        <w:rPr>
          <w:rFonts w:eastAsia="Calibri"/>
          <w:sz w:val="20"/>
          <w:szCs w:val="20"/>
          <w:lang w:eastAsia="en-US"/>
        </w:rPr>
        <w:t xml:space="preserve"> котельны</w:t>
      </w:r>
      <w:r w:rsidR="00B168A8" w:rsidRPr="00A44133">
        <w:rPr>
          <w:rFonts w:eastAsia="Calibri"/>
          <w:sz w:val="20"/>
          <w:szCs w:val="20"/>
          <w:lang w:eastAsia="en-US"/>
        </w:rPr>
        <w:t>х</w:t>
      </w:r>
    </w:p>
    <w:tbl>
      <w:tblPr>
        <w:tblStyle w:val="2"/>
        <w:tblW w:w="5000" w:type="pct"/>
        <w:tblLook w:val="04A0" w:firstRow="1" w:lastRow="0" w:firstColumn="1" w:lastColumn="0" w:noHBand="0" w:noVBand="1"/>
      </w:tblPr>
      <w:tblGrid>
        <w:gridCol w:w="377"/>
        <w:gridCol w:w="1704"/>
        <w:gridCol w:w="730"/>
        <w:gridCol w:w="975"/>
        <w:gridCol w:w="1045"/>
        <w:gridCol w:w="1045"/>
        <w:gridCol w:w="975"/>
        <w:gridCol w:w="1286"/>
        <w:gridCol w:w="1208"/>
      </w:tblGrid>
      <w:tr w:rsidR="00C05D09" w14:paraId="0072DECF" w14:textId="77777777" w:rsidTr="00415802">
        <w:trPr>
          <w:trHeight w:val="204"/>
        </w:trPr>
        <w:tc>
          <w:tcPr>
            <w:tcW w:w="197" w:type="pct"/>
            <w:vMerge w:val="restart"/>
            <w:hideMark/>
          </w:tcPr>
          <w:p w14:paraId="0C22E18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w:t>
            </w:r>
          </w:p>
        </w:tc>
        <w:tc>
          <w:tcPr>
            <w:tcW w:w="926" w:type="pct"/>
            <w:vMerge w:val="restart"/>
            <w:hideMark/>
          </w:tcPr>
          <w:p w14:paraId="3132DE0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Наименование котельной</w:t>
            </w:r>
          </w:p>
          <w:p w14:paraId="077C47D4"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(адрес) </w:t>
            </w:r>
          </w:p>
        </w:tc>
        <w:tc>
          <w:tcPr>
            <w:tcW w:w="405" w:type="pct"/>
            <w:vMerge w:val="restart"/>
            <w:hideMark/>
          </w:tcPr>
          <w:p w14:paraId="45DC339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Диа-метр,</w:t>
            </w:r>
          </w:p>
          <w:p w14:paraId="2BB4A5D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мм </w:t>
            </w:r>
          </w:p>
        </w:tc>
        <w:tc>
          <w:tcPr>
            <w:tcW w:w="509" w:type="pct"/>
            <w:vMerge w:val="restart"/>
            <w:hideMark/>
          </w:tcPr>
          <w:p w14:paraId="4C4BDFF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Общая протяжен-ность, м</w:t>
            </w:r>
          </w:p>
        </w:tc>
        <w:tc>
          <w:tcPr>
            <w:tcW w:w="1092" w:type="pct"/>
            <w:gridSpan w:val="2"/>
            <w:vAlign w:val="center"/>
            <w:hideMark/>
          </w:tcPr>
          <w:p w14:paraId="15DC9214" w14:textId="77777777" w:rsidR="00415802" w:rsidRPr="00A44133" w:rsidRDefault="00000000" w:rsidP="00415802">
            <w:pPr>
              <w:suppressAutoHyphens w:val="0"/>
              <w:jc w:val="center"/>
              <w:rPr>
                <w:b/>
                <w:bCs/>
                <w:color w:val="000000"/>
                <w:sz w:val="16"/>
                <w:szCs w:val="16"/>
                <w:lang w:eastAsia="ru-RU"/>
              </w:rPr>
            </w:pPr>
            <w:r w:rsidRPr="00A44133">
              <w:rPr>
                <w:b/>
                <w:sz w:val="16"/>
                <w:szCs w:val="16"/>
                <w:lang w:eastAsia="ru-RU"/>
              </w:rPr>
              <w:t>Отопление</w:t>
            </w:r>
            <w:r w:rsidRPr="00A44133">
              <w:rPr>
                <w:b/>
                <w:spacing w:val="-3"/>
                <w:sz w:val="16"/>
                <w:szCs w:val="16"/>
                <w:lang w:eastAsia="ru-RU"/>
              </w:rPr>
              <w:t xml:space="preserve"> </w:t>
            </w:r>
            <w:r w:rsidRPr="00A44133">
              <w:rPr>
                <w:b/>
                <w:sz w:val="16"/>
                <w:szCs w:val="16"/>
                <w:lang w:eastAsia="ru-RU"/>
              </w:rPr>
              <w:t>(2-х</w:t>
            </w:r>
            <w:r w:rsidRPr="00A44133">
              <w:rPr>
                <w:b/>
                <w:spacing w:val="-2"/>
                <w:sz w:val="16"/>
                <w:szCs w:val="16"/>
                <w:lang w:eastAsia="ru-RU"/>
              </w:rPr>
              <w:t xml:space="preserve"> </w:t>
            </w:r>
            <w:r w:rsidRPr="00A44133">
              <w:rPr>
                <w:b/>
                <w:sz w:val="16"/>
                <w:szCs w:val="16"/>
                <w:lang w:eastAsia="ru-RU"/>
              </w:rPr>
              <w:t>тр.)</w:t>
            </w:r>
          </w:p>
        </w:tc>
        <w:tc>
          <w:tcPr>
            <w:tcW w:w="509" w:type="pct"/>
            <w:vMerge w:val="restart"/>
            <w:hideMark/>
          </w:tcPr>
          <w:p w14:paraId="49DCC05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Общая протяжен-ность, м</w:t>
            </w:r>
          </w:p>
        </w:tc>
        <w:tc>
          <w:tcPr>
            <w:tcW w:w="1362" w:type="pct"/>
            <w:gridSpan w:val="2"/>
            <w:hideMark/>
          </w:tcPr>
          <w:p w14:paraId="34CB907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Горячее водоснабжение  (1-тр.)</w:t>
            </w:r>
          </w:p>
        </w:tc>
      </w:tr>
      <w:tr w:rsidR="00C05D09" w14:paraId="2CFF3A9F" w14:textId="77777777" w:rsidTr="00B32C1A">
        <w:trPr>
          <w:trHeight w:val="352"/>
        </w:trPr>
        <w:tc>
          <w:tcPr>
            <w:tcW w:w="197" w:type="pct"/>
            <w:vMerge/>
            <w:hideMark/>
          </w:tcPr>
          <w:p w14:paraId="51DA650B" w14:textId="77777777" w:rsidR="00415802" w:rsidRPr="00A44133" w:rsidRDefault="00415802" w:rsidP="00415802">
            <w:pPr>
              <w:suppressAutoHyphens w:val="0"/>
              <w:rPr>
                <w:b/>
                <w:bCs/>
                <w:color w:val="000000"/>
                <w:sz w:val="16"/>
                <w:szCs w:val="16"/>
                <w:lang w:eastAsia="ru-RU"/>
              </w:rPr>
            </w:pPr>
          </w:p>
        </w:tc>
        <w:tc>
          <w:tcPr>
            <w:tcW w:w="926" w:type="pct"/>
            <w:vMerge/>
            <w:hideMark/>
          </w:tcPr>
          <w:p w14:paraId="42633987" w14:textId="77777777" w:rsidR="00415802" w:rsidRPr="00A44133" w:rsidRDefault="00415802" w:rsidP="00415802">
            <w:pPr>
              <w:suppressAutoHyphens w:val="0"/>
              <w:rPr>
                <w:b/>
                <w:bCs/>
                <w:color w:val="000000"/>
                <w:sz w:val="16"/>
                <w:szCs w:val="16"/>
                <w:lang w:eastAsia="ru-RU"/>
              </w:rPr>
            </w:pPr>
          </w:p>
        </w:tc>
        <w:tc>
          <w:tcPr>
            <w:tcW w:w="405" w:type="pct"/>
            <w:vMerge/>
            <w:hideMark/>
          </w:tcPr>
          <w:p w14:paraId="73A2CFE0" w14:textId="77777777" w:rsidR="00415802" w:rsidRPr="00A44133" w:rsidRDefault="00415802" w:rsidP="00415802">
            <w:pPr>
              <w:suppressAutoHyphens w:val="0"/>
              <w:rPr>
                <w:b/>
                <w:bCs/>
                <w:color w:val="000000"/>
                <w:sz w:val="16"/>
                <w:szCs w:val="16"/>
                <w:lang w:eastAsia="ru-RU"/>
              </w:rPr>
            </w:pPr>
          </w:p>
        </w:tc>
        <w:tc>
          <w:tcPr>
            <w:tcW w:w="509" w:type="pct"/>
            <w:vMerge/>
            <w:hideMark/>
          </w:tcPr>
          <w:p w14:paraId="480DAA6D" w14:textId="77777777" w:rsidR="00415802" w:rsidRPr="00A44133" w:rsidRDefault="00415802" w:rsidP="00415802">
            <w:pPr>
              <w:suppressAutoHyphens w:val="0"/>
              <w:rPr>
                <w:b/>
                <w:bCs/>
                <w:color w:val="000000"/>
                <w:sz w:val="16"/>
                <w:szCs w:val="16"/>
                <w:lang w:eastAsia="ru-RU"/>
              </w:rPr>
            </w:pPr>
          </w:p>
        </w:tc>
        <w:tc>
          <w:tcPr>
            <w:tcW w:w="546" w:type="pct"/>
            <w:hideMark/>
          </w:tcPr>
          <w:p w14:paraId="4F5000B9"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Подземная,</w:t>
            </w:r>
          </w:p>
          <w:p w14:paraId="4B388CFA"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xml:space="preserve"> м</w:t>
            </w:r>
          </w:p>
        </w:tc>
        <w:tc>
          <w:tcPr>
            <w:tcW w:w="546" w:type="pct"/>
            <w:hideMark/>
          </w:tcPr>
          <w:p w14:paraId="53852F81"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Надземная,</w:t>
            </w:r>
          </w:p>
          <w:p w14:paraId="377C5C2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xml:space="preserve"> м</w:t>
            </w:r>
          </w:p>
        </w:tc>
        <w:tc>
          <w:tcPr>
            <w:tcW w:w="509" w:type="pct"/>
            <w:vMerge/>
            <w:hideMark/>
          </w:tcPr>
          <w:p w14:paraId="38E81A69" w14:textId="77777777" w:rsidR="00415802" w:rsidRPr="00A44133" w:rsidRDefault="00415802" w:rsidP="00415802">
            <w:pPr>
              <w:suppressAutoHyphens w:val="0"/>
              <w:rPr>
                <w:b/>
                <w:bCs/>
                <w:color w:val="000000"/>
                <w:sz w:val="16"/>
                <w:szCs w:val="16"/>
                <w:lang w:eastAsia="ru-RU"/>
              </w:rPr>
            </w:pPr>
          </w:p>
        </w:tc>
        <w:tc>
          <w:tcPr>
            <w:tcW w:w="702" w:type="pct"/>
            <w:vAlign w:val="center"/>
            <w:hideMark/>
          </w:tcPr>
          <w:p w14:paraId="3B4A0A9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Подземная</w:t>
            </w:r>
          </w:p>
          <w:p w14:paraId="2285BBB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протяжен-ность, м</w:t>
            </w:r>
          </w:p>
        </w:tc>
        <w:tc>
          <w:tcPr>
            <w:tcW w:w="660" w:type="pct"/>
            <w:hideMark/>
          </w:tcPr>
          <w:p w14:paraId="7F7E57E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Надземная протяжен-ность, м</w:t>
            </w:r>
          </w:p>
        </w:tc>
      </w:tr>
      <w:tr w:rsidR="00C05D09" w14:paraId="56E5A64E" w14:textId="77777777" w:rsidTr="00B32C1A">
        <w:trPr>
          <w:trHeight w:val="204"/>
        </w:trPr>
        <w:tc>
          <w:tcPr>
            <w:tcW w:w="197" w:type="pct"/>
            <w:vMerge w:val="restart"/>
            <w:noWrap/>
            <w:hideMark/>
          </w:tcPr>
          <w:p w14:paraId="5678A96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w:t>
            </w:r>
          </w:p>
        </w:tc>
        <w:tc>
          <w:tcPr>
            <w:tcW w:w="926" w:type="pct"/>
            <w:vMerge w:val="restart"/>
            <w:hideMark/>
          </w:tcPr>
          <w:p w14:paraId="6E086EE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1, ул.Ленина 8</w:t>
            </w:r>
          </w:p>
        </w:tc>
        <w:tc>
          <w:tcPr>
            <w:tcW w:w="405" w:type="pct"/>
            <w:noWrap/>
            <w:hideMark/>
          </w:tcPr>
          <w:p w14:paraId="54933F2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2FEA8DA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435,3</w:t>
            </w:r>
          </w:p>
        </w:tc>
        <w:tc>
          <w:tcPr>
            <w:tcW w:w="546" w:type="pct"/>
            <w:noWrap/>
            <w:hideMark/>
          </w:tcPr>
          <w:p w14:paraId="54498C1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435,3</w:t>
            </w:r>
          </w:p>
        </w:tc>
        <w:tc>
          <w:tcPr>
            <w:tcW w:w="546" w:type="pct"/>
            <w:noWrap/>
            <w:hideMark/>
          </w:tcPr>
          <w:p w14:paraId="248F7C2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F9B00C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6879512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12BC30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A0DC802" w14:textId="77777777" w:rsidTr="00B32C1A">
        <w:trPr>
          <w:trHeight w:val="204"/>
        </w:trPr>
        <w:tc>
          <w:tcPr>
            <w:tcW w:w="197" w:type="pct"/>
            <w:vMerge/>
            <w:hideMark/>
          </w:tcPr>
          <w:p w14:paraId="4329D21B" w14:textId="77777777" w:rsidR="00415802" w:rsidRPr="00A44133" w:rsidRDefault="00415802" w:rsidP="00415802">
            <w:pPr>
              <w:suppressAutoHyphens w:val="0"/>
              <w:rPr>
                <w:color w:val="000000"/>
                <w:sz w:val="16"/>
                <w:szCs w:val="16"/>
                <w:lang w:eastAsia="ru-RU"/>
              </w:rPr>
            </w:pPr>
          </w:p>
        </w:tc>
        <w:tc>
          <w:tcPr>
            <w:tcW w:w="926" w:type="pct"/>
            <w:vMerge/>
            <w:hideMark/>
          </w:tcPr>
          <w:p w14:paraId="366E327F" w14:textId="77777777" w:rsidR="00415802" w:rsidRPr="00A44133" w:rsidRDefault="00415802" w:rsidP="00415802">
            <w:pPr>
              <w:suppressAutoHyphens w:val="0"/>
              <w:rPr>
                <w:color w:val="000000"/>
                <w:sz w:val="16"/>
                <w:szCs w:val="16"/>
                <w:lang w:eastAsia="ru-RU"/>
              </w:rPr>
            </w:pPr>
          </w:p>
        </w:tc>
        <w:tc>
          <w:tcPr>
            <w:tcW w:w="405" w:type="pct"/>
            <w:noWrap/>
            <w:hideMark/>
          </w:tcPr>
          <w:p w14:paraId="3C94001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14D33C0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264,4</w:t>
            </w:r>
          </w:p>
        </w:tc>
        <w:tc>
          <w:tcPr>
            <w:tcW w:w="546" w:type="pct"/>
            <w:noWrap/>
            <w:hideMark/>
          </w:tcPr>
          <w:p w14:paraId="06B3C18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264,4</w:t>
            </w:r>
          </w:p>
        </w:tc>
        <w:tc>
          <w:tcPr>
            <w:tcW w:w="546" w:type="pct"/>
            <w:noWrap/>
            <w:hideMark/>
          </w:tcPr>
          <w:p w14:paraId="3914F73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745DE82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485</w:t>
            </w:r>
          </w:p>
        </w:tc>
        <w:tc>
          <w:tcPr>
            <w:tcW w:w="702" w:type="pct"/>
            <w:noWrap/>
            <w:hideMark/>
          </w:tcPr>
          <w:p w14:paraId="519F155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485</w:t>
            </w:r>
          </w:p>
        </w:tc>
        <w:tc>
          <w:tcPr>
            <w:tcW w:w="660" w:type="pct"/>
            <w:noWrap/>
            <w:hideMark/>
          </w:tcPr>
          <w:p w14:paraId="5F01FB2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4116098" w14:textId="77777777" w:rsidTr="00B32C1A">
        <w:trPr>
          <w:trHeight w:val="204"/>
        </w:trPr>
        <w:tc>
          <w:tcPr>
            <w:tcW w:w="197" w:type="pct"/>
            <w:vMerge/>
            <w:hideMark/>
          </w:tcPr>
          <w:p w14:paraId="2DBEECB0" w14:textId="77777777" w:rsidR="00415802" w:rsidRPr="00A44133" w:rsidRDefault="00415802" w:rsidP="00415802">
            <w:pPr>
              <w:suppressAutoHyphens w:val="0"/>
              <w:rPr>
                <w:color w:val="000000"/>
                <w:sz w:val="16"/>
                <w:szCs w:val="16"/>
                <w:lang w:eastAsia="ru-RU"/>
              </w:rPr>
            </w:pPr>
          </w:p>
        </w:tc>
        <w:tc>
          <w:tcPr>
            <w:tcW w:w="926" w:type="pct"/>
            <w:vMerge/>
            <w:hideMark/>
          </w:tcPr>
          <w:p w14:paraId="108AEE5D" w14:textId="77777777" w:rsidR="00415802" w:rsidRPr="00A44133" w:rsidRDefault="00415802" w:rsidP="00415802">
            <w:pPr>
              <w:suppressAutoHyphens w:val="0"/>
              <w:rPr>
                <w:color w:val="000000"/>
                <w:sz w:val="16"/>
                <w:szCs w:val="16"/>
                <w:lang w:eastAsia="ru-RU"/>
              </w:rPr>
            </w:pPr>
          </w:p>
        </w:tc>
        <w:tc>
          <w:tcPr>
            <w:tcW w:w="405" w:type="pct"/>
            <w:noWrap/>
            <w:hideMark/>
          </w:tcPr>
          <w:p w14:paraId="3CE711C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07A17DF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250,4</w:t>
            </w:r>
          </w:p>
        </w:tc>
        <w:tc>
          <w:tcPr>
            <w:tcW w:w="546" w:type="pct"/>
            <w:noWrap/>
            <w:hideMark/>
          </w:tcPr>
          <w:p w14:paraId="59697C6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250,4</w:t>
            </w:r>
          </w:p>
        </w:tc>
        <w:tc>
          <w:tcPr>
            <w:tcW w:w="546" w:type="pct"/>
            <w:noWrap/>
            <w:hideMark/>
          </w:tcPr>
          <w:p w14:paraId="3ED6BDA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4F35C27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110,9</w:t>
            </w:r>
          </w:p>
        </w:tc>
        <w:tc>
          <w:tcPr>
            <w:tcW w:w="702" w:type="pct"/>
            <w:noWrap/>
            <w:hideMark/>
          </w:tcPr>
          <w:p w14:paraId="5C73696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110,9</w:t>
            </w:r>
          </w:p>
        </w:tc>
        <w:tc>
          <w:tcPr>
            <w:tcW w:w="660" w:type="pct"/>
            <w:noWrap/>
            <w:hideMark/>
          </w:tcPr>
          <w:p w14:paraId="529EE05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C17214C" w14:textId="77777777" w:rsidTr="00B32C1A">
        <w:trPr>
          <w:trHeight w:val="204"/>
        </w:trPr>
        <w:tc>
          <w:tcPr>
            <w:tcW w:w="197" w:type="pct"/>
            <w:vMerge/>
            <w:hideMark/>
          </w:tcPr>
          <w:p w14:paraId="19B36BC8" w14:textId="77777777" w:rsidR="00415802" w:rsidRPr="00A44133" w:rsidRDefault="00415802" w:rsidP="00415802">
            <w:pPr>
              <w:suppressAutoHyphens w:val="0"/>
              <w:rPr>
                <w:color w:val="000000"/>
                <w:sz w:val="16"/>
                <w:szCs w:val="16"/>
                <w:lang w:eastAsia="ru-RU"/>
              </w:rPr>
            </w:pPr>
          </w:p>
        </w:tc>
        <w:tc>
          <w:tcPr>
            <w:tcW w:w="926" w:type="pct"/>
            <w:vMerge/>
            <w:hideMark/>
          </w:tcPr>
          <w:p w14:paraId="133A92DA" w14:textId="77777777" w:rsidR="00415802" w:rsidRPr="00A44133" w:rsidRDefault="00415802" w:rsidP="00415802">
            <w:pPr>
              <w:suppressAutoHyphens w:val="0"/>
              <w:rPr>
                <w:color w:val="000000"/>
                <w:sz w:val="16"/>
                <w:szCs w:val="16"/>
                <w:lang w:eastAsia="ru-RU"/>
              </w:rPr>
            </w:pPr>
          </w:p>
        </w:tc>
        <w:tc>
          <w:tcPr>
            <w:tcW w:w="405" w:type="pct"/>
            <w:noWrap/>
            <w:hideMark/>
          </w:tcPr>
          <w:p w14:paraId="49207BB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7E367F4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147,5</w:t>
            </w:r>
          </w:p>
        </w:tc>
        <w:tc>
          <w:tcPr>
            <w:tcW w:w="546" w:type="pct"/>
            <w:noWrap/>
            <w:hideMark/>
          </w:tcPr>
          <w:p w14:paraId="0BBEC82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147,5</w:t>
            </w:r>
          </w:p>
        </w:tc>
        <w:tc>
          <w:tcPr>
            <w:tcW w:w="546" w:type="pct"/>
            <w:noWrap/>
            <w:hideMark/>
          </w:tcPr>
          <w:p w14:paraId="31113A8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7CFF86B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878,25</w:t>
            </w:r>
          </w:p>
        </w:tc>
        <w:tc>
          <w:tcPr>
            <w:tcW w:w="702" w:type="pct"/>
            <w:noWrap/>
            <w:hideMark/>
          </w:tcPr>
          <w:p w14:paraId="71DFF85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446,75</w:t>
            </w:r>
          </w:p>
        </w:tc>
        <w:tc>
          <w:tcPr>
            <w:tcW w:w="660" w:type="pct"/>
            <w:noWrap/>
            <w:hideMark/>
          </w:tcPr>
          <w:p w14:paraId="3847F88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431,5</w:t>
            </w:r>
          </w:p>
        </w:tc>
      </w:tr>
      <w:tr w:rsidR="00C05D09" w14:paraId="015E1EC9" w14:textId="77777777" w:rsidTr="00B32C1A">
        <w:trPr>
          <w:trHeight w:val="204"/>
        </w:trPr>
        <w:tc>
          <w:tcPr>
            <w:tcW w:w="197" w:type="pct"/>
            <w:vMerge/>
            <w:hideMark/>
          </w:tcPr>
          <w:p w14:paraId="5E6545E9" w14:textId="77777777" w:rsidR="00415802" w:rsidRPr="00A44133" w:rsidRDefault="00415802" w:rsidP="00415802">
            <w:pPr>
              <w:suppressAutoHyphens w:val="0"/>
              <w:rPr>
                <w:color w:val="000000"/>
                <w:sz w:val="16"/>
                <w:szCs w:val="16"/>
                <w:lang w:eastAsia="ru-RU"/>
              </w:rPr>
            </w:pPr>
          </w:p>
        </w:tc>
        <w:tc>
          <w:tcPr>
            <w:tcW w:w="926" w:type="pct"/>
            <w:vMerge/>
            <w:hideMark/>
          </w:tcPr>
          <w:p w14:paraId="6E37EBA9" w14:textId="77777777" w:rsidR="00415802" w:rsidRPr="00A44133" w:rsidRDefault="00415802" w:rsidP="00415802">
            <w:pPr>
              <w:suppressAutoHyphens w:val="0"/>
              <w:rPr>
                <w:color w:val="000000"/>
                <w:sz w:val="16"/>
                <w:szCs w:val="16"/>
                <w:lang w:eastAsia="ru-RU"/>
              </w:rPr>
            </w:pPr>
          </w:p>
        </w:tc>
        <w:tc>
          <w:tcPr>
            <w:tcW w:w="405" w:type="pct"/>
            <w:noWrap/>
            <w:hideMark/>
          </w:tcPr>
          <w:p w14:paraId="7258A16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4D36270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24,3</w:t>
            </w:r>
          </w:p>
        </w:tc>
        <w:tc>
          <w:tcPr>
            <w:tcW w:w="546" w:type="pct"/>
            <w:noWrap/>
            <w:hideMark/>
          </w:tcPr>
          <w:p w14:paraId="3183C2D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24,3</w:t>
            </w:r>
          </w:p>
        </w:tc>
        <w:tc>
          <w:tcPr>
            <w:tcW w:w="546" w:type="pct"/>
            <w:noWrap/>
            <w:hideMark/>
          </w:tcPr>
          <w:p w14:paraId="26D735C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9380F6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349,55</w:t>
            </w:r>
          </w:p>
        </w:tc>
        <w:tc>
          <w:tcPr>
            <w:tcW w:w="702" w:type="pct"/>
            <w:noWrap/>
            <w:hideMark/>
          </w:tcPr>
          <w:p w14:paraId="66B3CE0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349,55</w:t>
            </w:r>
          </w:p>
        </w:tc>
        <w:tc>
          <w:tcPr>
            <w:tcW w:w="660" w:type="pct"/>
            <w:noWrap/>
            <w:hideMark/>
          </w:tcPr>
          <w:p w14:paraId="1AF3430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1D68ED0F" w14:textId="77777777" w:rsidTr="00B32C1A">
        <w:trPr>
          <w:trHeight w:val="204"/>
        </w:trPr>
        <w:tc>
          <w:tcPr>
            <w:tcW w:w="197" w:type="pct"/>
            <w:vMerge/>
            <w:hideMark/>
          </w:tcPr>
          <w:p w14:paraId="12CFB8F3" w14:textId="77777777" w:rsidR="00415802" w:rsidRPr="00A44133" w:rsidRDefault="00415802" w:rsidP="00415802">
            <w:pPr>
              <w:suppressAutoHyphens w:val="0"/>
              <w:rPr>
                <w:color w:val="000000"/>
                <w:sz w:val="16"/>
                <w:szCs w:val="16"/>
                <w:lang w:eastAsia="ru-RU"/>
              </w:rPr>
            </w:pPr>
          </w:p>
        </w:tc>
        <w:tc>
          <w:tcPr>
            <w:tcW w:w="926" w:type="pct"/>
            <w:vMerge/>
            <w:hideMark/>
          </w:tcPr>
          <w:p w14:paraId="45F6F109" w14:textId="77777777" w:rsidR="00415802" w:rsidRPr="00A44133" w:rsidRDefault="00415802" w:rsidP="00415802">
            <w:pPr>
              <w:suppressAutoHyphens w:val="0"/>
              <w:rPr>
                <w:color w:val="000000"/>
                <w:sz w:val="16"/>
                <w:szCs w:val="16"/>
                <w:lang w:eastAsia="ru-RU"/>
              </w:rPr>
            </w:pPr>
          </w:p>
        </w:tc>
        <w:tc>
          <w:tcPr>
            <w:tcW w:w="405" w:type="pct"/>
            <w:noWrap/>
            <w:hideMark/>
          </w:tcPr>
          <w:p w14:paraId="2D89B27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168F2B7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0D8401C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C43E41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739208D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w:t>
            </w:r>
          </w:p>
        </w:tc>
        <w:tc>
          <w:tcPr>
            <w:tcW w:w="702" w:type="pct"/>
            <w:noWrap/>
            <w:hideMark/>
          </w:tcPr>
          <w:p w14:paraId="4469183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w:t>
            </w:r>
          </w:p>
        </w:tc>
        <w:tc>
          <w:tcPr>
            <w:tcW w:w="660" w:type="pct"/>
            <w:noWrap/>
            <w:hideMark/>
          </w:tcPr>
          <w:p w14:paraId="0ED1B06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E9F3F8E" w14:textId="77777777" w:rsidTr="00B32C1A">
        <w:trPr>
          <w:trHeight w:val="204"/>
        </w:trPr>
        <w:tc>
          <w:tcPr>
            <w:tcW w:w="197" w:type="pct"/>
            <w:vMerge/>
            <w:hideMark/>
          </w:tcPr>
          <w:p w14:paraId="5D5B0E2C" w14:textId="77777777" w:rsidR="00415802" w:rsidRPr="00A44133" w:rsidRDefault="00415802" w:rsidP="00415802">
            <w:pPr>
              <w:suppressAutoHyphens w:val="0"/>
              <w:rPr>
                <w:color w:val="000000"/>
                <w:sz w:val="16"/>
                <w:szCs w:val="16"/>
                <w:lang w:eastAsia="ru-RU"/>
              </w:rPr>
            </w:pPr>
          </w:p>
        </w:tc>
        <w:tc>
          <w:tcPr>
            <w:tcW w:w="926" w:type="pct"/>
            <w:vMerge/>
            <w:hideMark/>
          </w:tcPr>
          <w:p w14:paraId="093B90E5" w14:textId="77777777" w:rsidR="00415802" w:rsidRPr="00A44133" w:rsidRDefault="00415802" w:rsidP="00415802">
            <w:pPr>
              <w:suppressAutoHyphens w:val="0"/>
              <w:rPr>
                <w:color w:val="000000"/>
                <w:sz w:val="16"/>
                <w:szCs w:val="16"/>
                <w:lang w:eastAsia="ru-RU"/>
              </w:rPr>
            </w:pPr>
          </w:p>
        </w:tc>
        <w:tc>
          <w:tcPr>
            <w:tcW w:w="405" w:type="pct"/>
            <w:noWrap/>
            <w:hideMark/>
          </w:tcPr>
          <w:p w14:paraId="4D324BA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w:t>
            </w:r>
          </w:p>
        </w:tc>
        <w:tc>
          <w:tcPr>
            <w:tcW w:w="509" w:type="pct"/>
            <w:noWrap/>
            <w:hideMark/>
          </w:tcPr>
          <w:p w14:paraId="1D8E055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C6EA34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B79E29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DF7470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27,1</w:t>
            </w:r>
          </w:p>
        </w:tc>
        <w:tc>
          <w:tcPr>
            <w:tcW w:w="702" w:type="pct"/>
            <w:noWrap/>
            <w:hideMark/>
          </w:tcPr>
          <w:p w14:paraId="526C8E9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27,1</w:t>
            </w:r>
          </w:p>
        </w:tc>
        <w:tc>
          <w:tcPr>
            <w:tcW w:w="660" w:type="pct"/>
            <w:noWrap/>
            <w:hideMark/>
          </w:tcPr>
          <w:p w14:paraId="29A80A4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BE236D7" w14:textId="77777777" w:rsidTr="00B32C1A">
        <w:trPr>
          <w:trHeight w:val="204"/>
        </w:trPr>
        <w:tc>
          <w:tcPr>
            <w:tcW w:w="197" w:type="pct"/>
            <w:vMerge/>
            <w:hideMark/>
          </w:tcPr>
          <w:p w14:paraId="2E55E46F" w14:textId="77777777" w:rsidR="00415802" w:rsidRPr="00A44133" w:rsidRDefault="00415802" w:rsidP="00415802">
            <w:pPr>
              <w:suppressAutoHyphens w:val="0"/>
              <w:rPr>
                <w:color w:val="000000"/>
                <w:sz w:val="16"/>
                <w:szCs w:val="16"/>
                <w:lang w:eastAsia="ru-RU"/>
              </w:rPr>
            </w:pPr>
          </w:p>
        </w:tc>
        <w:tc>
          <w:tcPr>
            <w:tcW w:w="926" w:type="pct"/>
            <w:vMerge/>
            <w:hideMark/>
          </w:tcPr>
          <w:p w14:paraId="3029327E" w14:textId="77777777" w:rsidR="00415802" w:rsidRPr="00A44133" w:rsidRDefault="00415802" w:rsidP="00415802">
            <w:pPr>
              <w:suppressAutoHyphens w:val="0"/>
              <w:rPr>
                <w:color w:val="000000"/>
                <w:sz w:val="16"/>
                <w:szCs w:val="16"/>
                <w:lang w:eastAsia="ru-RU"/>
              </w:rPr>
            </w:pPr>
          </w:p>
        </w:tc>
        <w:tc>
          <w:tcPr>
            <w:tcW w:w="405" w:type="pct"/>
            <w:noWrap/>
            <w:hideMark/>
          </w:tcPr>
          <w:p w14:paraId="3782E02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32DDB32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1121,9</w:t>
            </w:r>
          </w:p>
        </w:tc>
        <w:tc>
          <w:tcPr>
            <w:tcW w:w="546" w:type="pct"/>
            <w:noWrap/>
            <w:hideMark/>
          </w:tcPr>
          <w:p w14:paraId="7E2E8C1F"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5AC280D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72D6850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1856,8</w:t>
            </w:r>
          </w:p>
        </w:tc>
        <w:tc>
          <w:tcPr>
            <w:tcW w:w="702" w:type="pct"/>
            <w:noWrap/>
            <w:hideMark/>
          </w:tcPr>
          <w:p w14:paraId="2AB99F0E"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2E17A35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662F1EEC" w14:textId="77777777" w:rsidTr="00B32C1A">
        <w:trPr>
          <w:trHeight w:val="204"/>
        </w:trPr>
        <w:tc>
          <w:tcPr>
            <w:tcW w:w="197" w:type="pct"/>
            <w:vMerge w:val="restart"/>
            <w:noWrap/>
            <w:hideMark/>
          </w:tcPr>
          <w:p w14:paraId="105EC81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w:t>
            </w:r>
          </w:p>
        </w:tc>
        <w:tc>
          <w:tcPr>
            <w:tcW w:w="926" w:type="pct"/>
            <w:vMerge w:val="restart"/>
            <w:hideMark/>
          </w:tcPr>
          <w:p w14:paraId="1F2E3EF2" w14:textId="77777777" w:rsidR="00415802" w:rsidRPr="00A44133" w:rsidRDefault="00000000" w:rsidP="00415802">
            <w:pPr>
              <w:suppressAutoHyphens w:val="0"/>
              <w:jc w:val="center"/>
              <w:rPr>
                <w:sz w:val="16"/>
                <w:szCs w:val="16"/>
                <w:lang w:eastAsia="ru-RU"/>
              </w:rPr>
            </w:pPr>
            <w:r w:rsidRPr="00A44133">
              <w:rPr>
                <w:sz w:val="16"/>
                <w:szCs w:val="16"/>
                <w:lang w:eastAsia="ru-RU"/>
              </w:rPr>
              <w:t>Котельная № 3, ул.Ком.Шевченко 99</w:t>
            </w:r>
          </w:p>
        </w:tc>
        <w:tc>
          <w:tcPr>
            <w:tcW w:w="405" w:type="pct"/>
            <w:noWrap/>
            <w:hideMark/>
          </w:tcPr>
          <w:p w14:paraId="4C318CA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23EE9C9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241,8</w:t>
            </w:r>
          </w:p>
        </w:tc>
        <w:tc>
          <w:tcPr>
            <w:tcW w:w="546" w:type="pct"/>
            <w:noWrap/>
            <w:hideMark/>
          </w:tcPr>
          <w:p w14:paraId="13FB361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241,8</w:t>
            </w:r>
          </w:p>
        </w:tc>
        <w:tc>
          <w:tcPr>
            <w:tcW w:w="546" w:type="pct"/>
            <w:noWrap/>
            <w:hideMark/>
          </w:tcPr>
          <w:p w14:paraId="2756B7E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44DA889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0EB7CB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3C06A68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23306F7" w14:textId="77777777" w:rsidTr="00B32C1A">
        <w:trPr>
          <w:trHeight w:val="204"/>
        </w:trPr>
        <w:tc>
          <w:tcPr>
            <w:tcW w:w="197" w:type="pct"/>
            <w:vMerge/>
            <w:hideMark/>
          </w:tcPr>
          <w:p w14:paraId="38C21F13" w14:textId="77777777" w:rsidR="00415802" w:rsidRPr="00A44133" w:rsidRDefault="00415802" w:rsidP="00415802">
            <w:pPr>
              <w:suppressAutoHyphens w:val="0"/>
              <w:rPr>
                <w:color w:val="000000"/>
                <w:sz w:val="16"/>
                <w:szCs w:val="16"/>
                <w:lang w:eastAsia="ru-RU"/>
              </w:rPr>
            </w:pPr>
          </w:p>
        </w:tc>
        <w:tc>
          <w:tcPr>
            <w:tcW w:w="926" w:type="pct"/>
            <w:vMerge/>
            <w:hideMark/>
          </w:tcPr>
          <w:p w14:paraId="0A2EDF7E" w14:textId="77777777" w:rsidR="00415802" w:rsidRPr="00A44133" w:rsidRDefault="00415802" w:rsidP="00415802">
            <w:pPr>
              <w:suppressAutoHyphens w:val="0"/>
              <w:rPr>
                <w:sz w:val="16"/>
                <w:szCs w:val="16"/>
                <w:lang w:eastAsia="ru-RU"/>
              </w:rPr>
            </w:pPr>
          </w:p>
        </w:tc>
        <w:tc>
          <w:tcPr>
            <w:tcW w:w="405" w:type="pct"/>
            <w:noWrap/>
            <w:hideMark/>
          </w:tcPr>
          <w:p w14:paraId="4340921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1F31EB8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307,4</w:t>
            </w:r>
          </w:p>
        </w:tc>
        <w:tc>
          <w:tcPr>
            <w:tcW w:w="546" w:type="pct"/>
            <w:noWrap/>
            <w:hideMark/>
          </w:tcPr>
          <w:p w14:paraId="59256C1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307,4</w:t>
            </w:r>
          </w:p>
        </w:tc>
        <w:tc>
          <w:tcPr>
            <w:tcW w:w="546" w:type="pct"/>
            <w:noWrap/>
            <w:hideMark/>
          </w:tcPr>
          <w:p w14:paraId="0BB0843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0DCD5EB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201,8</w:t>
            </w:r>
          </w:p>
        </w:tc>
        <w:tc>
          <w:tcPr>
            <w:tcW w:w="702" w:type="pct"/>
            <w:noWrap/>
            <w:hideMark/>
          </w:tcPr>
          <w:p w14:paraId="1AB679E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201,8</w:t>
            </w:r>
          </w:p>
        </w:tc>
        <w:tc>
          <w:tcPr>
            <w:tcW w:w="660" w:type="pct"/>
            <w:noWrap/>
            <w:hideMark/>
          </w:tcPr>
          <w:p w14:paraId="657059D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42FD94E" w14:textId="77777777" w:rsidTr="00B32C1A">
        <w:trPr>
          <w:trHeight w:val="204"/>
        </w:trPr>
        <w:tc>
          <w:tcPr>
            <w:tcW w:w="197" w:type="pct"/>
            <w:vMerge/>
            <w:hideMark/>
          </w:tcPr>
          <w:p w14:paraId="1A9EE941" w14:textId="77777777" w:rsidR="00415802" w:rsidRPr="00A44133" w:rsidRDefault="00415802" w:rsidP="00415802">
            <w:pPr>
              <w:suppressAutoHyphens w:val="0"/>
              <w:rPr>
                <w:color w:val="000000"/>
                <w:sz w:val="16"/>
                <w:szCs w:val="16"/>
                <w:lang w:eastAsia="ru-RU"/>
              </w:rPr>
            </w:pPr>
          </w:p>
        </w:tc>
        <w:tc>
          <w:tcPr>
            <w:tcW w:w="926" w:type="pct"/>
            <w:vMerge/>
            <w:hideMark/>
          </w:tcPr>
          <w:p w14:paraId="5D672CF1" w14:textId="77777777" w:rsidR="00415802" w:rsidRPr="00A44133" w:rsidRDefault="00415802" w:rsidP="00415802">
            <w:pPr>
              <w:suppressAutoHyphens w:val="0"/>
              <w:rPr>
                <w:sz w:val="16"/>
                <w:szCs w:val="16"/>
                <w:lang w:eastAsia="ru-RU"/>
              </w:rPr>
            </w:pPr>
          </w:p>
        </w:tc>
        <w:tc>
          <w:tcPr>
            <w:tcW w:w="405" w:type="pct"/>
            <w:noWrap/>
            <w:hideMark/>
          </w:tcPr>
          <w:p w14:paraId="5A33FA9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1721089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9532FE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3761300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67C02C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302</w:t>
            </w:r>
          </w:p>
        </w:tc>
        <w:tc>
          <w:tcPr>
            <w:tcW w:w="702" w:type="pct"/>
            <w:noWrap/>
            <w:hideMark/>
          </w:tcPr>
          <w:p w14:paraId="7E82CF9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302</w:t>
            </w:r>
          </w:p>
        </w:tc>
        <w:tc>
          <w:tcPr>
            <w:tcW w:w="660" w:type="pct"/>
            <w:noWrap/>
            <w:hideMark/>
          </w:tcPr>
          <w:p w14:paraId="7B631BD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9E299F2" w14:textId="77777777" w:rsidTr="00B32C1A">
        <w:trPr>
          <w:trHeight w:val="204"/>
        </w:trPr>
        <w:tc>
          <w:tcPr>
            <w:tcW w:w="197" w:type="pct"/>
            <w:vMerge/>
            <w:hideMark/>
          </w:tcPr>
          <w:p w14:paraId="5AB042DA" w14:textId="77777777" w:rsidR="00415802" w:rsidRPr="00A44133" w:rsidRDefault="00415802" w:rsidP="00415802">
            <w:pPr>
              <w:suppressAutoHyphens w:val="0"/>
              <w:rPr>
                <w:color w:val="000000"/>
                <w:sz w:val="16"/>
                <w:szCs w:val="16"/>
                <w:lang w:eastAsia="ru-RU"/>
              </w:rPr>
            </w:pPr>
          </w:p>
        </w:tc>
        <w:tc>
          <w:tcPr>
            <w:tcW w:w="926" w:type="pct"/>
            <w:vMerge/>
            <w:hideMark/>
          </w:tcPr>
          <w:p w14:paraId="370183E8" w14:textId="77777777" w:rsidR="00415802" w:rsidRPr="00A44133" w:rsidRDefault="00415802" w:rsidP="00415802">
            <w:pPr>
              <w:suppressAutoHyphens w:val="0"/>
              <w:rPr>
                <w:sz w:val="16"/>
                <w:szCs w:val="16"/>
                <w:lang w:eastAsia="ru-RU"/>
              </w:rPr>
            </w:pPr>
          </w:p>
        </w:tc>
        <w:tc>
          <w:tcPr>
            <w:tcW w:w="405" w:type="pct"/>
            <w:noWrap/>
            <w:hideMark/>
          </w:tcPr>
          <w:p w14:paraId="502E258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1562D2D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0B3F1BF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0F20530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61E294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45,4</w:t>
            </w:r>
          </w:p>
        </w:tc>
        <w:tc>
          <w:tcPr>
            <w:tcW w:w="702" w:type="pct"/>
            <w:noWrap/>
            <w:hideMark/>
          </w:tcPr>
          <w:p w14:paraId="2E218A2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45,4</w:t>
            </w:r>
          </w:p>
        </w:tc>
        <w:tc>
          <w:tcPr>
            <w:tcW w:w="660" w:type="pct"/>
            <w:noWrap/>
            <w:hideMark/>
          </w:tcPr>
          <w:p w14:paraId="57BE482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A83E8DE" w14:textId="77777777" w:rsidTr="00B32C1A">
        <w:trPr>
          <w:trHeight w:val="204"/>
        </w:trPr>
        <w:tc>
          <w:tcPr>
            <w:tcW w:w="197" w:type="pct"/>
            <w:vMerge/>
            <w:hideMark/>
          </w:tcPr>
          <w:p w14:paraId="45389EF9" w14:textId="77777777" w:rsidR="00415802" w:rsidRPr="00A44133" w:rsidRDefault="00415802" w:rsidP="00415802">
            <w:pPr>
              <w:suppressAutoHyphens w:val="0"/>
              <w:rPr>
                <w:color w:val="000000"/>
                <w:sz w:val="16"/>
                <w:szCs w:val="16"/>
                <w:lang w:eastAsia="ru-RU"/>
              </w:rPr>
            </w:pPr>
          </w:p>
        </w:tc>
        <w:tc>
          <w:tcPr>
            <w:tcW w:w="926" w:type="pct"/>
            <w:vMerge/>
            <w:hideMark/>
          </w:tcPr>
          <w:p w14:paraId="283789EE" w14:textId="77777777" w:rsidR="00415802" w:rsidRPr="00A44133" w:rsidRDefault="00415802" w:rsidP="00415802">
            <w:pPr>
              <w:suppressAutoHyphens w:val="0"/>
              <w:rPr>
                <w:sz w:val="16"/>
                <w:szCs w:val="16"/>
                <w:lang w:eastAsia="ru-RU"/>
              </w:rPr>
            </w:pPr>
          </w:p>
        </w:tc>
        <w:tc>
          <w:tcPr>
            <w:tcW w:w="405" w:type="pct"/>
            <w:noWrap/>
            <w:hideMark/>
          </w:tcPr>
          <w:p w14:paraId="75B3304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764FCBD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42</w:t>
            </w:r>
          </w:p>
        </w:tc>
        <w:tc>
          <w:tcPr>
            <w:tcW w:w="546" w:type="pct"/>
            <w:noWrap/>
            <w:hideMark/>
          </w:tcPr>
          <w:p w14:paraId="6E4BCBD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42</w:t>
            </w:r>
          </w:p>
        </w:tc>
        <w:tc>
          <w:tcPr>
            <w:tcW w:w="546" w:type="pct"/>
            <w:noWrap/>
            <w:hideMark/>
          </w:tcPr>
          <w:p w14:paraId="6CD82E7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C7B044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65F5C6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367A72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F844F01" w14:textId="77777777" w:rsidTr="00B32C1A">
        <w:trPr>
          <w:trHeight w:val="204"/>
        </w:trPr>
        <w:tc>
          <w:tcPr>
            <w:tcW w:w="197" w:type="pct"/>
            <w:vMerge/>
            <w:hideMark/>
          </w:tcPr>
          <w:p w14:paraId="11896FDB" w14:textId="77777777" w:rsidR="00415802" w:rsidRPr="00A44133" w:rsidRDefault="00415802" w:rsidP="00415802">
            <w:pPr>
              <w:suppressAutoHyphens w:val="0"/>
              <w:rPr>
                <w:color w:val="000000"/>
                <w:sz w:val="16"/>
                <w:szCs w:val="16"/>
                <w:lang w:eastAsia="ru-RU"/>
              </w:rPr>
            </w:pPr>
          </w:p>
        </w:tc>
        <w:tc>
          <w:tcPr>
            <w:tcW w:w="926" w:type="pct"/>
            <w:vMerge/>
            <w:hideMark/>
          </w:tcPr>
          <w:p w14:paraId="6094EAEA" w14:textId="77777777" w:rsidR="00415802" w:rsidRPr="00A44133" w:rsidRDefault="00415802" w:rsidP="00415802">
            <w:pPr>
              <w:suppressAutoHyphens w:val="0"/>
              <w:rPr>
                <w:sz w:val="16"/>
                <w:szCs w:val="16"/>
                <w:lang w:eastAsia="ru-RU"/>
              </w:rPr>
            </w:pPr>
          </w:p>
        </w:tc>
        <w:tc>
          <w:tcPr>
            <w:tcW w:w="405" w:type="pct"/>
            <w:noWrap/>
            <w:hideMark/>
          </w:tcPr>
          <w:p w14:paraId="4C05025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w:t>
            </w:r>
          </w:p>
        </w:tc>
        <w:tc>
          <w:tcPr>
            <w:tcW w:w="509" w:type="pct"/>
            <w:noWrap/>
            <w:hideMark/>
          </w:tcPr>
          <w:p w14:paraId="77380D6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3C666EE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40B84E0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79966DC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42</w:t>
            </w:r>
          </w:p>
        </w:tc>
        <w:tc>
          <w:tcPr>
            <w:tcW w:w="702" w:type="pct"/>
            <w:noWrap/>
            <w:hideMark/>
          </w:tcPr>
          <w:p w14:paraId="1AFD980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42</w:t>
            </w:r>
          </w:p>
        </w:tc>
        <w:tc>
          <w:tcPr>
            <w:tcW w:w="660" w:type="pct"/>
            <w:noWrap/>
            <w:hideMark/>
          </w:tcPr>
          <w:p w14:paraId="0DBEE5D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FB3A6E8" w14:textId="77777777" w:rsidTr="00B32C1A">
        <w:trPr>
          <w:trHeight w:val="204"/>
        </w:trPr>
        <w:tc>
          <w:tcPr>
            <w:tcW w:w="197" w:type="pct"/>
            <w:vMerge/>
            <w:hideMark/>
          </w:tcPr>
          <w:p w14:paraId="41D7DAC4" w14:textId="77777777" w:rsidR="00415802" w:rsidRPr="00A44133" w:rsidRDefault="00415802" w:rsidP="00415802">
            <w:pPr>
              <w:suppressAutoHyphens w:val="0"/>
              <w:rPr>
                <w:color w:val="000000"/>
                <w:sz w:val="16"/>
                <w:szCs w:val="16"/>
                <w:lang w:eastAsia="ru-RU"/>
              </w:rPr>
            </w:pPr>
          </w:p>
        </w:tc>
        <w:tc>
          <w:tcPr>
            <w:tcW w:w="926" w:type="pct"/>
            <w:vMerge/>
            <w:hideMark/>
          </w:tcPr>
          <w:p w14:paraId="10F05F5B" w14:textId="77777777" w:rsidR="00415802" w:rsidRPr="00A44133" w:rsidRDefault="00415802" w:rsidP="00415802">
            <w:pPr>
              <w:suppressAutoHyphens w:val="0"/>
              <w:rPr>
                <w:sz w:val="16"/>
                <w:szCs w:val="16"/>
                <w:lang w:eastAsia="ru-RU"/>
              </w:rPr>
            </w:pPr>
          </w:p>
        </w:tc>
        <w:tc>
          <w:tcPr>
            <w:tcW w:w="405" w:type="pct"/>
            <w:noWrap/>
            <w:hideMark/>
          </w:tcPr>
          <w:p w14:paraId="7086EAD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2EC309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0,12</w:t>
            </w:r>
          </w:p>
        </w:tc>
        <w:tc>
          <w:tcPr>
            <w:tcW w:w="546" w:type="pct"/>
            <w:noWrap/>
            <w:hideMark/>
          </w:tcPr>
          <w:p w14:paraId="3A100B4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148CC1FE"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76FADDA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591,2</w:t>
            </w:r>
          </w:p>
        </w:tc>
        <w:tc>
          <w:tcPr>
            <w:tcW w:w="702" w:type="pct"/>
            <w:noWrap/>
            <w:hideMark/>
          </w:tcPr>
          <w:p w14:paraId="11171CBA"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3EB5CE2F"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16293E2D" w14:textId="77777777" w:rsidTr="005A103E">
        <w:trPr>
          <w:trHeight w:val="204"/>
        </w:trPr>
        <w:tc>
          <w:tcPr>
            <w:tcW w:w="197" w:type="pct"/>
            <w:vMerge w:val="restart"/>
            <w:noWrap/>
            <w:hideMark/>
          </w:tcPr>
          <w:p w14:paraId="0A16F737"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3</w:t>
            </w:r>
          </w:p>
        </w:tc>
        <w:tc>
          <w:tcPr>
            <w:tcW w:w="926" w:type="pct"/>
            <w:vMerge w:val="restart"/>
            <w:hideMark/>
          </w:tcPr>
          <w:p w14:paraId="2E169FCB" w14:textId="77777777" w:rsidR="00491A2E" w:rsidRPr="00A44133" w:rsidRDefault="00000000" w:rsidP="00491A2E">
            <w:pPr>
              <w:suppressAutoHyphens w:val="0"/>
              <w:jc w:val="center"/>
              <w:rPr>
                <w:sz w:val="16"/>
                <w:szCs w:val="16"/>
                <w:lang w:eastAsia="ru-RU"/>
              </w:rPr>
            </w:pPr>
            <w:r w:rsidRPr="00A44133">
              <w:rPr>
                <w:sz w:val="16"/>
                <w:szCs w:val="16"/>
                <w:lang w:eastAsia="ru-RU"/>
              </w:rPr>
              <w:t>Котельная № 6, ул.Ленина 93</w:t>
            </w:r>
          </w:p>
        </w:tc>
        <w:tc>
          <w:tcPr>
            <w:tcW w:w="405" w:type="pct"/>
            <w:noWrap/>
            <w:hideMark/>
          </w:tcPr>
          <w:p w14:paraId="34FD0C08"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6AC36E36"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0,021</w:t>
            </w:r>
          </w:p>
        </w:tc>
        <w:tc>
          <w:tcPr>
            <w:tcW w:w="546" w:type="pct"/>
            <w:noWrap/>
            <w:hideMark/>
          </w:tcPr>
          <w:p w14:paraId="66680F9E"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546" w:type="pct"/>
            <w:noWrap/>
            <w:vAlign w:val="bottom"/>
            <w:hideMark/>
          </w:tcPr>
          <w:p w14:paraId="412BFFDB"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0,021</w:t>
            </w:r>
          </w:p>
        </w:tc>
        <w:tc>
          <w:tcPr>
            <w:tcW w:w="509" w:type="pct"/>
            <w:noWrap/>
            <w:hideMark/>
          </w:tcPr>
          <w:p w14:paraId="50035E22"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C3F1592"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B2B4601"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r>
      <w:tr w:rsidR="00C05D09" w14:paraId="35A29D54" w14:textId="77777777" w:rsidTr="005A103E">
        <w:trPr>
          <w:trHeight w:val="204"/>
        </w:trPr>
        <w:tc>
          <w:tcPr>
            <w:tcW w:w="197" w:type="pct"/>
            <w:vMerge/>
            <w:hideMark/>
          </w:tcPr>
          <w:p w14:paraId="47430576" w14:textId="77777777" w:rsidR="00491A2E" w:rsidRPr="00A44133" w:rsidRDefault="00491A2E" w:rsidP="00491A2E">
            <w:pPr>
              <w:suppressAutoHyphens w:val="0"/>
              <w:rPr>
                <w:color w:val="000000"/>
                <w:sz w:val="16"/>
                <w:szCs w:val="16"/>
                <w:lang w:eastAsia="ru-RU"/>
              </w:rPr>
            </w:pPr>
          </w:p>
        </w:tc>
        <w:tc>
          <w:tcPr>
            <w:tcW w:w="926" w:type="pct"/>
            <w:vMerge/>
            <w:hideMark/>
          </w:tcPr>
          <w:p w14:paraId="713553C9" w14:textId="77777777" w:rsidR="00491A2E" w:rsidRPr="00A44133" w:rsidRDefault="00491A2E" w:rsidP="00491A2E">
            <w:pPr>
              <w:suppressAutoHyphens w:val="0"/>
              <w:rPr>
                <w:sz w:val="16"/>
                <w:szCs w:val="16"/>
                <w:lang w:eastAsia="ru-RU"/>
              </w:rPr>
            </w:pPr>
          </w:p>
        </w:tc>
        <w:tc>
          <w:tcPr>
            <w:tcW w:w="405" w:type="pct"/>
            <w:noWrap/>
            <w:hideMark/>
          </w:tcPr>
          <w:p w14:paraId="25DC30A5"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0B42EFB4"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0,042</w:t>
            </w:r>
          </w:p>
        </w:tc>
        <w:tc>
          <w:tcPr>
            <w:tcW w:w="546" w:type="pct"/>
            <w:noWrap/>
            <w:hideMark/>
          </w:tcPr>
          <w:p w14:paraId="21F283FD"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546" w:type="pct"/>
            <w:noWrap/>
            <w:vAlign w:val="bottom"/>
            <w:hideMark/>
          </w:tcPr>
          <w:p w14:paraId="6FBE5234"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0,042</w:t>
            </w:r>
          </w:p>
        </w:tc>
        <w:tc>
          <w:tcPr>
            <w:tcW w:w="509" w:type="pct"/>
            <w:noWrap/>
            <w:hideMark/>
          </w:tcPr>
          <w:p w14:paraId="7364982A"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752E6616"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00F4A50"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r>
      <w:tr w:rsidR="00C05D09" w14:paraId="2AA2B73B" w14:textId="77777777" w:rsidTr="005A103E">
        <w:trPr>
          <w:trHeight w:val="204"/>
        </w:trPr>
        <w:tc>
          <w:tcPr>
            <w:tcW w:w="197" w:type="pct"/>
            <w:vMerge/>
            <w:hideMark/>
          </w:tcPr>
          <w:p w14:paraId="3A7A772F" w14:textId="77777777" w:rsidR="00491A2E" w:rsidRPr="00A44133" w:rsidRDefault="00491A2E" w:rsidP="00491A2E">
            <w:pPr>
              <w:suppressAutoHyphens w:val="0"/>
              <w:rPr>
                <w:color w:val="000000"/>
                <w:sz w:val="16"/>
                <w:szCs w:val="16"/>
                <w:lang w:eastAsia="ru-RU"/>
              </w:rPr>
            </w:pPr>
          </w:p>
        </w:tc>
        <w:tc>
          <w:tcPr>
            <w:tcW w:w="926" w:type="pct"/>
            <w:vMerge/>
            <w:hideMark/>
          </w:tcPr>
          <w:p w14:paraId="073B0D7C" w14:textId="77777777" w:rsidR="00491A2E" w:rsidRPr="00A44133" w:rsidRDefault="00491A2E" w:rsidP="00491A2E">
            <w:pPr>
              <w:suppressAutoHyphens w:val="0"/>
              <w:rPr>
                <w:sz w:val="16"/>
                <w:szCs w:val="16"/>
                <w:lang w:eastAsia="ru-RU"/>
              </w:rPr>
            </w:pPr>
          </w:p>
        </w:tc>
        <w:tc>
          <w:tcPr>
            <w:tcW w:w="405" w:type="pct"/>
            <w:noWrap/>
            <w:hideMark/>
          </w:tcPr>
          <w:p w14:paraId="7F81057E"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13BC9C80"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209,4</w:t>
            </w:r>
          </w:p>
        </w:tc>
        <w:tc>
          <w:tcPr>
            <w:tcW w:w="546" w:type="pct"/>
            <w:noWrap/>
            <w:hideMark/>
          </w:tcPr>
          <w:p w14:paraId="45CC995D"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546" w:type="pct"/>
            <w:noWrap/>
            <w:vAlign w:val="bottom"/>
            <w:hideMark/>
          </w:tcPr>
          <w:p w14:paraId="55246DD5"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209,4</w:t>
            </w:r>
          </w:p>
        </w:tc>
        <w:tc>
          <w:tcPr>
            <w:tcW w:w="509" w:type="pct"/>
            <w:noWrap/>
            <w:hideMark/>
          </w:tcPr>
          <w:p w14:paraId="7196778A"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3474F04E"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533ADE4"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r>
      <w:tr w:rsidR="00C05D09" w14:paraId="2CC294B7" w14:textId="77777777" w:rsidTr="005A103E">
        <w:trPr>
          <w:trHeight w:val="204"/>
        </w:trPr>
        <w:tc>
          <w:tcPr>
            <w:tcW w:w="197" w:type="pct"/>
            <w:vMerge/>
            <w:hideMark/>
          </w:tcPr>
          <w:p w14:paraId="3F5C1D23" w14:textId="77777777" w:rsidR="00491A2E" w:rsidRPr="00A44133" w:rsidRDefault="00491A2E" w:rsidP="00491A2E">
            <w:pPr>
              <w:suppressAutoHyphens w:val="0"/>
              <w:rPr>
                <w:color w:val="000000"/>
                <w:sz w:val="16"/>
                <w:szCs w:val="16"/>
                <w:lang w:eastAsia="ru-RU"/>
              </w:rPr>
            </w:pPr>
          </w:p>
        </w:tc>
        <w:tc>
          <w:tcPr>
            <w:tcW w:w="926" w:type="pct"/>
            <w:vMerge/>
            <w:hideMark/>
          </w:tcPr>
          <w:p w14:paraId="4BD6A53A" w14:textId="77777777" w:rsidR="00491A2E" w:rsidRPr="00A44133" w:rsidRDefault="00491A2E" w:rsidP="00491A2E">
            <w:pPr>
              <w:suppressAutoHyphens w:val="0"/>
              <w:rPr>
                <w:sz w:val="16"/>
                <w:szCs w:val="16"/>
                <w:lang w:eastAsia="ru-RU"/>
              </w:rPr>
            </w:pPr>
          </w:p>
        </w:tc>
        <w:tc>
          <w:tcPr>
            <w:tcW w:w="405" w:type="pct"/>
            <w:noWrap/>
            <w:hideMark/>
          </w:tcPr>
          <w:p w14:paraId="048D6FED"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410B8002"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7,3</w:t>
            </w:r>
          </w:p>
        </w:tc>
        <w:tc>
          <w:tcPr>
            <w:tcW w:w="546" w:type="pct"/>
            <w:noWrap/>
            <w:hideMark/>
          </w:tcPr>
          <w:p w14:paraId="713AAD4E"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546" w:type="pct"/>
            <w:noWrap/>
            <w:vAlign w:val="bottom"/>
            <w:hideMark/>
          </w:tcPr>
          <w:p w14:paraId="73178EB5"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7,3</w:t>
            </w:r>
          </w:p>
        </w:tc>
        <w:tc>
          <w:tcPr>
            <w:tcW w:w="509" w:type="pct"/>
            <w:noWrap/>
            <w:hideMark/>
          </w:tcPr>
          <w:p w14:paraId="69CA9BE1"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1CCAF6C2"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31693929"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r>
      <w:tr w:rsidR="00C05D09" w14:paraId="0816C950" w14:textId="77777777" w:rsidTr="005A103E">
        <w:trPr>
          <w:trHeight w:val="204"/>
        </w:trPr>
        <w:tc>
          <w:tcPr>
            <w:tcW w:w="197" w:type="pct"/>
            <w:vMerge/>
            <w:hideMark/>
          </w:tcPr>
          <w:p w14:paraId="3FCFFA83" w14:textId="77777777" w:rsidR="00491A2E" w:rsidRPr="00A44133" w:rsidRDefault="00491A2E" w:rsidP="00491A2E">
            <w:pPr>
              <w:suppressAutoHyphens w:val="0"/>
              <w:rPr>
                <w:color w:val="000000"/>
                <w:sz w:val="16"/>
                <w:szCs w:val="16"/>
                <w:lang w:eastAsia="ru-RU"/>
              </w:rPr>
            </w:pPr>
          </w:p>
        </w:tc>
        <w:tc>
          <w:tcPr>
            <w:tcW w:w="926" w:type="pct"/>
            <w:vMerge/>
            <w:hideMark/>
          </w:tcPr>
          <w:p w14:paraId="28CA38C0" w14:textId="77777777" w:rsidR="00491A2E" w:rsidRPr="00A44133" w:rsidRDefault="00491A2E" w:rsidP="00491A2E">
            <w:pPr>
              <w:suppressAutoHyphens w:val="0"/>
              <w:rPr>
                <w:sz w:val="16"/>
                <w:szCs w:val="16"/>
                <w:lang w:eastAsia="ru-RU"/>
              </w:rPr>
            </w:pPr>
          </w:p>
        </w:tc>
        <w:tc>
          <w:tcPr>
            <w:tcW w:w="405" w:type="pct"/>
            <w:noWrap/>
            <w:hideMark/>
          </w:tcPr>
          <w:p w14:paraId="70EFEA53"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25</w:t>
            </w:r>
          </w:p>
        </w:tc>
        <w:tc>
          <w:tcPr>
            <w:tcW w:w="509" w:type="pct"/>
            <w:noWrap/>
            <w:hideMark/>
          </w:tcPr>
          <w:p w14:paraId="3EFD646B"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74,1</w:t>
            </w:r>
          </w:p>
        </w:tc>
        <w:tc>
          <w:tcPr>
            <w:tcW w:w="546" w:type="pct"/>
            <w:noWrap/>
            <w:hideMark/>
          </w:tcPr>
          <w:p w14:paraId="1A0236DD"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546" w:type="pct"/>
            <w:noWrap/>
            <w:vAlign w:val="bottom"/>
            <w:hideMark/>
          </w:tcPr>
          <w:p w14:paraId="61FF7587"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74,1</w:t>
            </w:r>
          </w:p>
        </w:tc>
        <w:tc>
          <w:tcPr>
            <w:tcW w:w="509" w:type="pct"/>
            <w:noWrap/>
            <w:hideMark/>
          </w:tcPr>
          <w:p w14:paraId="204CB38E"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39911D90"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F27E206" w14:textId="77777777" w:rsidR="00491A2E" w:rsidRPr="00A44133" w:rsidRDefault="00000000" w:rsidP="00491A2E">
            <w:pPr>
              <w:suppressAutoHyphens w:val="0"/>
              <w:jc w:val="center"/>
              <w:rPr>
                <w:color w:val="000000"/>
                <w:sz w:val="16"/>
                <w:szCs w:val="16"/>
                <w:lang w:eastAsia="ru-RU"/>
              </w:rPr>
            </w:pPr>
            <w:r w:rsidRPr="00A44133">
              <w:rPr>
                <w:color w:val="000000"/>
                <w:sz w:val="16"/>
                <w:szCs w:val="16"/>
                <w:lang w:eastAsia="ru-RU"/>
              </w:rPr>
              <w:t> </w:t>
            </w:r>
          </w:p>
        </w:tc>
      </w:tr>
      <w:tr w:rsidR="00C05D09" w14:paraId="5552475D" w14:textId="77777777" w:rsidTr="00B32C1A">
        <w:trPr>
          <w:trHeight w:val="204"/>
        </w:trPr>
        <w:tc>
          <w:tcPr>
            <w:tcW w:w="197" w:type="pct"/>
            <w:vMerge/>
            <w:hideMark/>
          </w:tcPr>
          <w:p w14:paraId="6D35C053" w14:textId="77777777" w:rsidR="00415802" w:rsidRPr="00A44133" w:rsidRDefault="00415802" w:rsidP="00415802">
            <w:pPr>
              <w:suppressAutoHyphens w:val="0"/>
              <w:rPr>
                <w:color w:val="000000"/>
                <w:sz w:val="16"/>
                <w:szCs w:val="16"/>
                <w:lang w:eastAsia="ru-RU"/>
              </w:rPr>
            </w:pPr>
          </w:p>
        </w:tc>
        <w:tc>
          <w:tcPr>
            <w:tcW w:w="926" w:type="pct"/>
            <w:vMerge/>
            <w:hideMark/>
          </w:tcPr>
          <w:p w14:paraId="42202E2F" w14:textId="77777777" w:rsidR="00415802" w:rsidRPr="00A44133" w:rsidRDefault="00415802" w:rsidP="00415802">
            <w:pPr>
              <w:suppressAutoHyphens w:val="0"/>
              <w:rPr>
                <w:sz w:val="16"/>
                <w:szCs w:val="16"/>
                <w:lang w:eastAsia="ru-RU"/>
              </w:rPr>
            </w:pPr>
          </w:p>
        </w:tc>
        <w:tc>
          <w:tcPr>
            <w:tcW w:w="405" w:type="pct"/>
            <w:noWrap/>
            <w:hideMark/>
          </w:tcPr>
          <w:p w14:paraId="679888A1"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61BE743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720</w:t>
            </w:r>
          </w:p>
        </w:tc>
        <w:tc>
          <w:tcPr>
            <w:tcW w:w="546" w:type="pct"/>
            <w:noWrap/>
            <w:hideMark/>
          </w:tcPr>
          <w:p w14:paraId="627E034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1750A0B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B31A7B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702" w:type="pct"/>
            <w:noWrap/>
            <w:hideMark/>
          </w:tcPr>
          <w:p w14:paraId="0AFB727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6B63236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580CFEBC" w14:textId="77777777" w:rsidTr="00B32C1A">
        <w:trPr>
          <w:trHeight w:val="204"/>
        </w:trPr>
        <w:tc>
          <w:tcPr>
            <w:tcW w:w="197" w:type="pct"/>
            <w:vMerge w:val="restart"/>
            <w:noWrap/>
            <w:hideMark/>
          </w:tcPr>
          <w:p w14:paraId="50889AE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w:t>
            </w:r>
          </w:p>
        </w:tc>
        <w:tc>
          <w:tcPr>
            <w:tcW w:w="926" w:type="pct"/>
            <w:vMerge w:val="restart"/>
            <w:noWrap/>
            <w:hideMark/>
          </w:tcPr>
          <w:p w14:paraId="23AC04E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xml:space="preserve">БМК №7 </w:t>
            </w:r>
          </w:p>
        </w:tc>
        <w:tc>
          <w:tcPr>
            <w:tcW w:w="405" w:type="pct"/>
            <w:noWrap/>
            <w:hideMark/>
          </w:tcPr>
          <w:p w14:paraId="19461D5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31DF73C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123</w:t>
            </w:r>
          </w:p>
        </w:tc>
        <w:tc>
          <w:tcPr>
            <w:tcW w:w="546" w:type="pct"/>
            <w:noWrap/>
            <w:hideMark/>
          </w:tcPr>
          <w:p w14:paraId="6468B05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F41014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123</w:t>
            </w:r>
          </w:p>
        </w:tc>
        <w:tc>
          <w:tcPr>
            <w:tcW w:w="509" w:type="pct"/>
            <w:noWrap/>
            <w:hideMark/>
          </w:tcPr>
          <w:p w14:paraId="1BDA98D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C267C1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5B72A41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5EB613C" w14:textId="77777777" w:rsidTr="00B32C1A">
        <w:trPr>
          <w:trHeight w:val="204"/>
        </w:trPr>
        <w:tc>
          <w:tcPr>
            <w:tcW w:w="197" w:type="pct"/>
            <w:vMerge/>
            <w:hideMark/>
          </w:tcPr>
          <w:p w14:paraId="059554FB" w14:textId="77777777" w:rsidR="00415802" w:rsidRPr="00A44133" w:rsidRDefault="00415802" w:rsidP="00415802">
            <w:pPr>
              <w:suppressAutoHyphens w:val="0"/>
              <w:rPr>
                <w:color w:val="000000"/>
                <w:sz w:val="16"/>
                <w:szCs w:val="16"/>
                <w:lang w:eastAsia="ru-RU"/>
              </w:rPr>
            </w:pPr>
          </w:p>
        </w:tc>
        <w:tc>
          <w:tcPr>
            <w:tcW w:w="926" w:type="pct"/>
            <w:vMerge/>
            <w:hideMark/>
          </w:tcPr>
          <w:p w14:paraId="4CE9DD20" w14:textId="77777777" w:rsidR="00415802" w:rsidRPr="00A44133" w:rsidRDefault="00415802" w:rsidP="00415802">
            <w:pPr>
              <w:suppressAutoHyphens w:val="0"/>
              <w:rPr>
                <w:color w:val="000000"/>
                <w:sz w:val="16"/>
                <w:szCs w:val="16"/>
                <w:lang w:eastAsia="ru-RU"/>
              </w:rPr>
            </w:pPr>
          </w:p>
        </w:tc>
        <w:tc>
          <w:tcPr>
            <w:tcW w:w="405" w:type="pct"/>
            <w:noWrap/>
            <w:hideMark/>
          </w:tcPr>
          <w:p w14:paraId="42D4FA7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7F99083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w:t>
            </w:r>
          </w:p>
        </w:tc>
        <w:tc>
          <w:tcPr>
            <w:tcW w:w="546" w:type="pct"/>
            <w:noWrap/>
            <w:hideMark/>
          </w:tcPr>
          <w:p w14:paraId="2CDCD1D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w:t>
            </w:r>
          </w:p>
        </w:tc>
        <w:tc>
          <w:tcPr>
            <w:tcW w:w="546" w:type="pct"/>
            <w:noWrap/>
            <w:hideMark/>
          </w:tcPr>
          <w:p w14:paraId="2E69FC7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30659C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123</w:t>
            </w:r>
          </w:p>
        </w:tc>
        <w:tc>
          <w:tcPr>
            <w:tcW w:w="702" w:type="pct"/>
            <w:noWrap/>
            <w:hideMark/>
          </w:tcPr>
          <w:p w14:paraId="15AE581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5C766AC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123</w:t>
            </w:r>
          </w:p>
        </w:tc>
      </w:tr>
      <w:tr w:rsidR="00C05D09" w14:paraId="27727625" w14:textId="77777777" w:rsidTr="00B32C1A">
        <w:trPr>
          <w:trHeight w:val="204"/>
        </w:trPr>
        <w:tc>
          <w:tcPr>
            <w:tcW w:w="197" w:type="pct"/>
            <w:vMerge/>
            <w:hideMark/>
          </w:tcPr>
          <w:p w14:paraId="71FE07D2" w14:textId="77777777" w:rsidR="00415802" w:rsidRPr="00A44133" w:rsidRDefault="00415802" w:rsidP="00415802">
            <w:pPr>
              <w:suppressAutoHyphens w:val="0"/>
              <w:rPr>
                <w:color w:val="000000"/>
                <w:sz w:val="16"/>
                <w:szCs w:val="16"/>
                <w:lang w:eastAsia="ru-RU"/>
              </w:rPr>
            </w:pPr>
          </w:p>
        </w:tc>
        <w:tc>
          <w:tcPr>
            <w:tcW w:w="926" w:type="pct"/>
            <w:vMerge/>
            <w:hideMark/>
          </w:tcPr>
          <w:p w14:paraId="397EF901" w14:textId="77777777" w:rsidR="00415802" w:rsidRPr="00A44133" w:rsidRDefault="00415802" w:rsidP="00415802">
            <w:pPr>
              <w:suppressAutoHyphens w:val="0"/>
              <w:rPr>
                <w:color w:val="000000"/>
                <w:sz w:val="16"/>
                <w:szCs w:val="16"/>
                <w:lang w:eastAsia="ru-RU"/>
              </w:rPr>
            </w:pPr>
          </w:p>
        </w:tc>
        <w:tc>
          <w:tcPr>
            <w:tcW w:w="405" w:type="pct"/>
            <w:noWrap/>
            <w:hideMark/>
          </w:tcPr>
          <w:p w14:paraId="57235CA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02A547F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44</w:t>
            </w:r>
          </w:p>
        </w:tc>
        <w:tc>
          <w:tcPr>
            <w:tcW w:w="546" w:type="pct"/>
            <w:noWrap/>
            <w:hideMark/>
          </w:tcPr>
          <w:p w14:paraId="19C74A9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44</w:t>
            </w:r>
          </w:p>
        </w:tc>
        <w:tc>
          <w:tcPr>
            <w:tcW w:w="546" w:type="pct"/>
            <w:noWrap/>
            <w:hideMark/>
          </w:tcPr>
          <w:p w14:paraId="0D84631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ADB102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29</w:t>
            </w:r>
          </w:p>
        </w:tc>
        <w:tc>
          <w:tcPr>
            <w:tcW w:w="702" w:type="pct"/>
            <w:noWrap/>
            <w:hideMark/>
          </w:tcPr>
          <w:p w14:paraId="3106652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29</w:t>
            </w:r>
          </w:p>
        </w:tc>
        <w:tc>
          <w:tcPr>
            <w:tcW w:w="660" w:type="pct"/>
            <w:noWrap/>
            <w:hideMark/>
          </w:tcPr>
          <w:p w14:paraId="5D62841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49916B0" w14:textId="77777777" w:rsidTr="00B32C1A">
        <w:trPr>
          <w:trHeight w:val="204"/>
        </w:trPr>
        <w:tc>
          <w:tcPr>
            <w:tcW w:w="197" w:type="pct"/>
            <w:vMerge/>
            <w:hideMark/>
          </w:tcPr>
          <w:p w14:paraId="6D2B32B8" w14:textId="77777777" w:rsidR="00415802" w:rsidRPr="00A44133" w:rsidRDefault="00415802" w:rsidP="00415802">
            <w:pPr>
              <w:suppressAutoHyphens w:val="0"/>
              <w:rPr>
                <w:color w:val="000000"/>
                <w:sz w:val="16"/>
                <w:szCs w:val="16"/>
                <w:lang w:eastAsia="ru-RU"/>
              </w:rPr>
            </w:pPr>
          </w:p>
        </w:tc>
        <w:tc>
          <w:tcPr>
            <w:tcW w:w="926" w:type="pct"/>
            <w:vMerge/>
            <w:hideMark/>
          </w:tcPr>
          <w:p w14:paraId="2D45AF69" w14:textId="77777777" w:rsidR="00415802" w:rsidRPr="00A44133" w:rsidRDefault="00415802" w:rsidP="00415802">
            <w:pPr>
              <w:suppressAutoHyphens w:val="0"/>
              <w:rPr>
                <w:color w:val="000000"/>
                <w:sz w:val="16"/>
                <w:szCs w:val="16"/>
                <w:lang w:eastAsia="ru-RU"/>
              </w:rPr>
            </w:pPr>
          </w:p>
        </w:tc>
        <w:tc>
          <w:tcPr>
            <w:tcW w:w="405" w:type="pct"/>
            <w:noWrap/>
            <w:hideMark/>
          </w:tcPr>
          <w:p w14:paraId="65671EA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400F6F1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w:t>
            </w:r>
          </w:p>
        </w:tc>
        <w:tc>
          <w:tcPr>
            <w:tcW w:w="546" w:type="pct"/>
            <w:noWrap/>
            <w:hideMark/>
          </w:tcPr>
          <w:p w14:paraId="2B24B1D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w:t>
            </w:r>
          </w:p>
        </w:tc>
        <w:tc>
          <w:tcPr>
            <w:tcW w:w="546" w:type="pct"/>
            <w:noWrap/>
            <w:hideMark/>
          </w:tcPr>
          <w:p w14:paraId="39C6AC8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5D60F8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01DE53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5EF338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112199AD" w14:textId="77777777" w:rsidTr="00B32C1A">
        <w:trPr>
          <w:trHeight w:val="204"/>
        </w:trPr>
        <w:tc>
          <w:tcPr>
            <w:tcW w:w="197" w:type="pct"/>
            <w:vMerge/>
            <w:hideMark/>
          </w:tcPr>
          <w:p w14:paraId="60084ACF" w14:textId="77777777" w:rsidR="00415802" w:rsidRPr="00A44133" w:rsidRDefault="00415802" w:rsidP="00415802">
            <w:pPr>
              <w:suppressAutoHyphens w:val="0"/>
              <w:rPr>
                <w:color w:val="000000"/>
                <w:sz w:val="16"/>
                <w:szCs w:val="16"/>
                <w:lang w:eastAsia="ru-RU"/>
              </w:rPr>
            </w:pPr>
          </w:p>
        </w:tc>
        <w:tc>
          <w:tcPr>
            <w:tcW w:w="926" w:type="pct"/>
            <w:vMerge/>
            <w:hideMark/>
          </w:tcPr>
          <w:p w14:paraId="392ABE1E" w14:textId="77777777" w:rsidR="00415802" w:rsidRPr="00A44133" w:rsidRDefault="00415802" w:rsidP="00415802">
            <w:pPr>
              <w:suppressAutoHyphens w:val="0"/>
              <w:rPr>
                <w:color w:val="000000"/>
                <w:sz w:val="16"/>
                <w:szCs w:val="16"/>
                <w:lang w:eastAsia="ru-RU"/>
              </w:rPr>
            </w:pPr>
          </w:p>
        </w:tc>
        <w:tc>
          <w:tcPr>
            <w:tcW w:w="405" w:type="pct"/>
            <w:noWrap/>
            <w:hideMark/>
          </w:tcPr>
          <w:p w14:paraId="37CC535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34A65DF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D7098E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3A61E7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6EBD1E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w:t>
            </w:r>
          </w:p>
        </w:tc>
        <w:tc>
          <w:tcPr>
            <w:tcW w:w="702" w:type="pct"/>
            <w:noWrap/>
            <w:hideMark/>
          </w:tcPr>
          <w:p w14:paraId="7FE0BC3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w:t>
            </w:r>
          </w:p>
        </w:tc>
        <w:tc>
          <w:tcPr>
            <w:tcW w:w="660" w:type="pct"/>
            <w:noWrap/>
            <w:hideMark/>
          </w:tcPr>
          <w:p w14:paraId="6BA0C13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2EB11B7" w14:textId="77777777" w:rsidTr="00B32C1A">
        <w:trPr>
          <w:trHeight w:val="204"/>
        </w:trPr>
        <w:tc>
          <w:tcPr>
            <w:tcW w:w="197" w:type="pct"/>
            <w:vMerge/>
            <w:hideMark/>
          </w:tcPr>
          <w:p w14:paraId="51113FF6" w14:textId="77777777" w:rsidR="00415802" w:rsidRPr="00A44133" w:rsidRDefault="00415802" w:rsidP="00415802">
            <w:pPr>
              <w:suppressAutoHyphens w:val="0"/>
              <w:rPr>
                <w:color w:val="000000"/>
                <w:sz w:val="16"/>
                <w:szCs w:val="16"/>
                <w:lang w:eastAsia="ru-RU"/>
              </w:rPr>
            </w:pPr>
          </w:p>
        </w:tc>
        <w:tc>
          <w:tcPr>
            <w:tcW w:w="926" w:type="pct"/>
            <w:vMerge/>
            <w:hideMark/>
          </w:tcPr>
          <w:p w14:paraId="1DCFB076" w14:textId="77777777" w:rsidR="00415802" w:rsidRPr="00A44133" w:rsidRDefault="00415802" w:rsidP="00415802">
            <w:pPr>
              <w:suppressAutoHyphens w:val="0"/>
              <w:rPr>
                <w:color w:val="000000"/>
                <w:sz w:val="16"/>
                <w:szCs w:val="16"/>
                <w:lang w:eastAsia="ru-RU"/>
              </w:rPr>
            </w:pPr>
          </w:p>
        </w:tc>
        <w:tc>
          <w:tcPr>
            <w:tcW w:w="405" w:type="pct"/>
            <w:noWrap/>
            <w:hideMark/>
          </w:tcPr>
          <w:p w14:paraId="43B16E84"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8E99B0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293</w:t>
            </w:r>
          </w:p>
        </w:tc>
        <w:tc>
          <w:tcPr>
            <w:tcW w:w="546" w:type="pct"/>
            <w:noWrap/>
            <w:hideMark/>
          </w:tcPr>
          <w:p w14:paraId="04ECB2D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07966390"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2F764349"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215</w:t>
            </w:r>
          </w:p>
        </w:tc>
        <w:tc>
          <w:tcPr>
            <w:tcW w:w="702" w:type="pct"/>
            <w:noWrap/>
            <w:hideMark/>
          </w:tcPr>
          <w:p w14:paraId="6700154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093DCCE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2A767EBC" w14:textId="77777777" w:rsidTr="00B32C1A">
        <w:trPr>
          <w:trHeight w:val="204"/>
        </w:trPr>
        <w:tc>
          <w:tcPr>
            <w:tcW w:w="197" w:type="pct"/>
            <w:vMerge w:val="restart"/>
            <w:noWrap/>
            <w:hideMark/>
          </w:tcPr>
          <w:p w14:paraId="2F1351C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w:t>
            </w:r>
          </w:p>
        </w:tc>
        <w:tc>
          <w:tcPr>
            <w:tcW w:w="926" w:type="pct"/>
            <w:vMerge w:val="restart"/>
            <w:hideMark/>
          </w:tcPr>
          <w:p w14:paraId="13341C6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xml:space="preserve">Котельная № 8, ул. </w:t>
            </w:r>
            <w:r w:rsidRPr="00A44133">
              <w:rPr>
                <w:color w:val="000000"/>
                <w:sz w:val="16"/>
                <w:szCs w:val="16"/>
                <w:lang w:eastAsia="ru-RU"/>
              </w:rPr>
              <w:lastRenderedPageBreak/>
              <w:t>Братская 101</w:t>
            </w:r>
          </w:p>
        </w:tc>
        <w:tc>
          <w:tcPr>
            <w:tcW w:w="405" w:type="pct"/>
            <w:noWrap/>
            <w:hideMark/>
          </w:tcPr>
          <w:p w14:paraId="5132533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lastRenderedPageBreak/>
              <w:t>159</w:t>
            </w:r>
          </w:p>
        </w:tc>
        <w:tc>
          <w:tcPr>
            <w:tcW w:w="509" w:type="pct"/>
            <w:noWrap/>
            <w:hideMark/>
          </w:tcPr>
          <w:p w14:paraId="12B0315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62,35</w:t>
            </w:r>
          </w:p>
        </w:tc>
        <w:tc>
          <w:tcPr>
            <w:tcW w:w="546" w:type="pct"/>
            <w:noWrap/>
            <w:hideMark/>
          </w:tcPr>
          <w:p w14:paraId="0C628D5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62,35</w:t>
            </w:r>
          </w:p>
        </w:tc>
        <w:tc>
          <w:tcPr>
            <w:tcW w:w="546" w:type="pct"/>
            <w:noWrap/>
            <w:hideMark/>
          </w:tcPr>
          <w:p w14:paraId="3BD4D9D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FB5A60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6B0539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5583559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772651A" w14:textId="77777777" w:rsidTr="00B32C1A">
        <w:trPr>
          <w:trHeight w:val="204"/>
        </w:trPr>
        <w:tc>
          <w:tcPr>
            <w:tcW w:w="197" w:type="pct"/>
            <w:vMerge/>
            <w:hideMark/>
          </w:tcPr>
          <w:p w14:paraId="1EE8AAB8" w14:textId="77777777" w:rsidR="00415802" w:rsidRPr="00A44133" w:rsidRDefault="00415802" w:rsidP="00415802">
            <w:pPr>
              <w:suppressAutoHyphens w:val="0"/>
              <w:rPr>
                <w:color w:val="000000"/>
                <w:sz w:val="16"/>
                <w:szCs w:val="16"/>
                <w:lang w:eastAsia="ru-RU"/>
              </w:rPr>
            </w:pPr>
          </w:p>
        </w:tc>
        <w:tc>
          <w:tcPr>
            <w:tcW w:w="926" w:type="pct"/>
            <w:vMerge/>
            <w:hideMark/>
          </w:tcPr>
          <w:p w14:paraId="5EEA2611" w14:textId="77777777" w:rsidR="00415802" w:rsidRPr="00A44133" w:rsidRDefault="00415802" w:rsidP="00415802">
            <w:pPr>
              <w:suppressAutoHyphens w:val="0"/>
              <w:rPr>
                <w:color w:val="000000"/>
                <w:sz w:val="16"/>
                <w:szCs w:val="16"/>
                <w:lang w:eastAsia="ru-RU"/>
              </w:rPr>
            </w:pPr>
          </w:p>
        </w:tc>
        <w:tc>
          <w:tcPr>
            <w:tcW w:w="405" w:type="pct"/>
            <w:noWrap/>
            <w:hideMark/>
          </w:tcPr>
          <w:p w14:paraId="57C3301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7619D5D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356,2</w:t>
            </w:r>
          </w:p>
        </w:tc>
        <w:tc>
          <w:tcPr>
            <w:tcW w:w="546" w:type="pct"/>
            <w:noWrap/>
            <w:hideMark/>
          </w:tcPr>
          <w:p w14:paraId="582DD5B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74,3</w:t>
            </w:r>
          </w:p>
        </w:tc>
        <w:tc>
          <w:tcPr>
            <w:tcW w:w="546" w:type="pct"/>
            <w:noWrap/>
            <w:hideMark/>
          </w:tcPr>
          <w:p w14:paraId="716C153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281,9</w:t>
            </w:r>
          </w:p>
        </w:tc>
        <w:tc>
          <w:tcPr>
            <w:tcW w:w="509" w:type="pct"/>
            <w:noWrap/>
            <w:hideMark/>
          </w:tcPr>
          <w:p w14:paraId="5A7682A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0F7EDF7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14FA4C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6684CCC" w14:textId="77777777" w:rsidTr="00B32C1A">
        <w:trPr>
          <w:trHeight w:val="204"/>
        </w:trPr>
        <w:tc>
          <w:tcPr>
            <w:tcW w:w="197" w:type="pct"/>
            <w:vMerge/>
            <w:hideMark/>
          </w:tcPr>
          <w:p w14:paraId="3A9D705C" w14:textId="77777777" w:rsidR="00415802" w:rsidRPr="00A44133" w:rsidRDefault="00415802" w:rsidP="00415802">
            <w:pPr>
              <w:suppressAutoHyphens w:val="0"/>
              <w:rPr>
                <w:color w:val="000000"/>
                <w:sz w:val="16"/>
                <w:szCs w:val="16"/>
                <w:lang w:eastAsia="ru-RU"/>
              </w:rPr>
            </w:pPr>
          </w:p>
        </w:tc>
        <w:tc>
          <w:tcPr>
            <w:tcW w:w="926" w:type="pct"/>
            <w:vMerge/>
            <w:hideMark/>
          </w:tcPr>
          <w:p w14:paraId="44EC5210" w14:textId="77777777" w:rsidR="00415802" w:rsidRPr="00A44133" w:rsidRDefault="00415802" w:rsidP="00415802">
            <w:pPr>
              <w:suppressAutoHyphens w:val="0"/>
              <w:rPr>
                <w:color w:val="000000"/>
                <w:sz w:val="16"/>
                <w:szCs w:val="16"/>
                <w:lang w:eastAsia="ru-RU"/>
              </w:rPr>
            </w:pPr>
          </w:p>
        </w:tc>
        <w:tc>
          <w:tcPr>
            <w:tcW w:w="405" w:type="pct"/>
            <w:noWrap/>
            <w:hideMark/>
          </w:tcPr>
          <w:p w14:paraId="3915051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7670C53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198</w:t>
            </w:r>
          </w:p>
        </w:tc>
        <w:tc>
          <w:tcPr>
            <w:tcW w:w="546" w:type="pct"/>
            <w:noWrap/>
            <w:hideMark/>
          </w:tcPr>
          <w:p w14:paraId="5F4B30A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198</w:t>
            </w:r>
          </w:p>
        </w:tc>
        <w:tc>
          <w:tcPr>
            <w:tcW w:w="546" w:type="pct"/>
            <w:noWrap/>
            <w:hideMark/>
          </w:tcPr>
          <w:p w14:paraId="6296C77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4D700F8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F10975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A89E02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01187B7F" w14:textId="77777777" w:rsidTr="00B32C1A">
        <w:trPr>
          <w:trHeight w:val="204"/>
        </w:trPr>
        <w:tc>
          <w:tcPr>
            <w:tcW w:w="197" w:type="pct"/>
            <w:vMerge/>
            <w:hideMark/>
          </w:tcPr>
          <w:p w14:paraId="5A56FCC8" w14:textId="77777777" w:rsidR="00415802" w:rsidRPr="00A44133" w:rsidRDefault="00415802" w:rsidP="00415802">
            <w:pPr>
              <w:suppressAutoHyphens w:val="0"/>
              <w:rPr>
                <w:color w:val="000000"/>
                <w:sz w:val="16"/>
                <w:szCs w:val="16"/>
                <w:lang w:eastAsia="ru-RU"/>
              </w:rPr>
            </w:pPr>
          </w:p>
        </w:tc>
        <w:tc>
          <w:tcPr>
            <w:tcW w:w="926" w:type="pct"/>
            <w:vMerge/>
            <w:hideMark/>
          </w:tcPr>
          <w:p w14:paraId="562C7A38" w14:textId="77777777" w:rsidR="00415802" w:rsidRPr="00A44133" w:rsidRDefault="00415802" w:rsidP="00415802">
            <w:pPr>
              <w:suppressAutoHyphens w:val="0"/>
              <w:rPr>
                <w:color w:val="000000"/>
                <w:sz w:val="16"/>
                <w:szCs w:val="16"/>
                <w:lang w:eastAsia="ru-RU"/>
              </w:rPr>
            </w:pPr>
          </w:p>
        </w:tc>
        <w:tc>
          <w:tcPr>
            <w:tcW w:w="405" w:type="pct"/>
            <w:noWrap/>
            <w:hideMark/>
          </w:tcPr>
          <w:p w14:paraId="03598FF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1DF48D2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103,2</w:t>
            </w:r>
          </w:p>
        </w:tc>
        <w:tc>
          <w:tcPr>
            <w:tcW w:w="546" w:type="pct"/>
            <w:noWrap/>
            <w:hideMark/>
          </w:tcPr>
          <w:p w14:paraId="49D7371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103,2</w:t>
            </w:r>
          </w:p>
        </w:tc>
        <w:tc>
          <w:tcPr>
            <w:tcW w:w="546" w:type="pct"/>
            <w:noWrap/>
            <w:hideMark/>
          </w:tcPr>
          <w:p w14:paraId="6069D3E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56F367F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2E82BC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FE50C6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5A78545" w14:textId="77777777" w:rsidTr="00B32C1A">
        <w:trPr>
          <w:trHeight w:val="204"/>
        </w:trPr>
        <w:tc>
          <w:tcPr>
            <w:tcW w:w="197" w:type="pct"/>
            <w:vMerge/>
            <w:hideMark/>
          </w:tcPr>
          <w:p w14:paraId="23466897" w14:textId="77777777" w:rsidR="00415802" w:rsidRPr="00A44133" w:rsidRDefault="00415802" w:rsidP="00415802">
            <w:pPr>
              <w:suppressAutoHyphens w:val="0"/>
              <w:rPr>
                <w:color w:val="000000"/>
                <w:sz w:val="16"/>
                <w:szCs w:val="16"/>
                <w:lang w:eastAsia="ru-RU"/>
              </w:rPr>
            </w:pPr>
          </w:p>
        </w:tc>
        <w:tc>
          <w:tcPr>
            <w:tcW w:w="926" w:type="pct"/>
            <w:vMerge/>
            <w:hideMark/>
          </w:tcPr>
          <w:p w14:paraId="5F273E33" w14:textId="77777777" w:rsidR="00415802" w:rsidRPr="00A44133" w:rsidRDefault="00415802" w:rsidP="00415802">
            <w:pPr>
              <w:suppressAutoHyphens w:val="0"/>
              <w:rPr>
                <w:color w:val="000000"/>
                <w:sz w:val="16"/>
                <w:szCs w:val="16"/>
                <w:lang w:eastAsia="ru-RU"/>
              </w:rPr>
            </w:pPr>
          </w:p>
        </w:tc>
        <w:tc>
          <w:tcPr>
            <w:tcW w:w="405" w:type="pct"/>
            <w:noWrap/>
            <w:hideMark/>
          </w:tcPr>
          <w:p w14:paraId="7F8A0B9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6DEBBF4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w:t>
            </w:r>
          </w:p>
        </w:tc>
        <w:tc>
          <w:tcPr>
            <w:tcW w:w="546" w:type="pct"/>
            <w:noWrap/>
            <w:hideMark/>
          </w:tcPr>
          <w:p w14:paraId="0816DB3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FE3C82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w:t>
            </w:r>
          </w:p>
        </w:tc>
        <w:tc>
          <w:tcPr>
            <w:tcW w:w="509" w:type="pct"/>
            <w:noWrap/>
            <w:hideMark/>
          </w:tcPr>
          <w:p w14:paraId="1081985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6BD3ED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352132D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7238F21E" w14:textId="77777777" w:rsidTr="00B32C1A">
        <w:trPr>
          <w:trHeight w:val="204"/>
        </w:trPr>
        <w:tc>
          <w:tcPr>
            <w:tcW w:w="197" w:type="pct"/>
            <w:vMerge/>
            <w:hideMark/>
          </w:tcPr>
          <w:p w14:paraId="16B07FE3" w14:textId="77777777" w:rsidR="00415802" w:rsidRPr="00A44133" w:rsidRDefault="00415802" w:rsidP="00415802">
            <w:pPr>
              <w:suppressAutoHyphens w:val="0"/>
              <w:rPr>
                <w:color w:val="000000"/>
                <w:sz w:val="16"/>
                <w:szCs w:val="16"/>
                <w:lang w:eastAsia="ru-RU"/>
              </w:rPr>
            </w:pPr>
          </w:p>
        </w:tc>
        <w:tc>
          <w:tcPr>
            <w:tcW w:w="926" w:type="pct"/>
            <w:vMerge/>
            <w:hideMark/>
          </w:tcPr>
          <w:p w14:paraId="0C26D673" w14:textId="77777777" w:rsidR="00415802" w:rsidRPr="00A44133" w:rsidRDefault="00415802" w:rsidP="00415802">
            <w:pPr>
              <w:suppressAutoHyphens w:val="0"/>
              <w:rPr>
                <w:color w:val="000000"/>
                <w:sz w:val="16"/>
                <w:szCs w:val="16"/>
                <w:lang w:eastAsia="ru-RU"/>
              </w:rPr>
            </w:pPr>
          </w:p>
        </w:tc>
        <w:tc>
          <w:tcPr>
            <w:tcW w:w="405" w:type="pct"/>
            <w:noWrap/>
            <w:hideMark/>
          </w:tcPr>
          <w:p w14:paraId="48FDA8F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46488FA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738,75</w:t>
            </w:r>
          </w:p>
        </w:tc>
        <w:tc>
          <w:tcPr>
            <w:tcW w:w="546" w:type="pct"/>
            <w:noWrap/>
            <w:hideMark/>
          </w:tcPr>
          <w:p w14:paraId="68BBFE24"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0F118A51"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2EF3F3B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702" w:type="pct"/>
            <w:noWrap/>
            <w:hideMark/>
          </w:tcPr>
          <w:p w14:paraId="5FDA308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5083FACA"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42F14DE3" w14:textId="77777777" w:rsidTr="00B32C1A">
        <w:trPr>
          <w:trHeight w:val="204"/>
        </w:trPr>
        <w:tc>
          <w:tcPr>
            <w:tcW w:w="197" w:type="pct"/>
            <w:vMerge w:val="restart"/>
            <w:noWrap/>
            <w:hideMark/>
          </w:tcPr>
          <w:p w14:paraId="0DAD67D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w:t>
            </w:r>
          </w:p>
        </w:tc>
        <w:tc>
          <w:tcPr>
            <w:tcW w:w="926" w:type="pct"/>
            <w:vMerge w:val="restart"/>
            <w:hideMark/>
          </w:tcPr>
          <w:p w14:paraId="5074FE7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9 ул. Ком.Шевченко 117</w:t>
            </w:r>
          </w:p>
        </w:tc>
        <w:tc>
          <w:tcPr>
            <w:tcW w:w="405" w:type="pct"/>
            <w:noWrap/>
            <w:hideMark/>
          </w:tcPr>
          <w:p w14:paraId="3352FBE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219</w:t>
            </w:r>
          </w:p>
        </w:tc>
        <w:tc>
          <w:tcPr>
            <w:tcW w:w="509" w:type="pct"/>
            <w:noWrap/>
            <w:hideMark/>
          </w:tcPr>
          <w:p w14:paraId="1196197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60</w:t>
            </w:r>
          </w:p>
        </w:tc>
        <w:tc>
          <w:tcPr>
            <w:tcW w:w="546" w:type="pct"/>
            <w:noWrap/>
            <w:hideMark/>
          </w:tcPr>
          <w:p w14:paraId="465AE60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50</w:t>
            </w:r>
          </w:p>
        </w:tc>
        <w:tc>
          <w:tcPr>
            <w:tcW w:w="546" w:type="pct"/>
            <w:noWrap/>
            <w:hideMark/>
          </w:tcPr>
          <w:p w14:paraId="2838976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09" w:type="pct"/>
            <w:noWrap/>
            <w:hideMark/>
          </w:tcPr>
          <w:p w14:paraId="1E152EF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DB7D72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0C5E51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635088D" w14:textId="77777777" w:rsidTr="00B32C1A">
        <w:trPr>
          <w:trHeight w:val="204"/>
        </w:trPr>
        <w:tc>
          <w:tcPr>
            <w:tcW w:w="197" w:type="pct"/>
            <w:vMerge/>
            <w:hideMark/>
          </w:tcPr>
          <w:p w14:paraId="3E45C459" w14:textId="77777777" w:rsidR="00415802" w:rsidRPr="00A44133" w:rsidRDefault="00415802" w:rsidP="00415802">
            <w:pPr>
              <w:suppressAutoHyphens w:val="0"/>
              <w:rPr>
                <w:color w:val="000000"/>
                <w:sz w:val="16"/>
                <w:szCs w:val="16"/>
                <w:lang w:eastAsia="ru-RU"/>
              </w:rPr>
            </w:pPr>
          </w:p>
        </w:tc>
        <w:tc>
          <w:tcPr>
            <w:tcW w:w="926" w:type="pct"/>
            <w:vMerge/>
            <w:hideMark/>
          </w:tcPr>
          <w:p w14:paraId="158A6932" w14:textId="77777777" w:rsidR="00415802" w:rsidRPr="00A44133" w:rsidRDefault="00415802" w:rsidP="00415802">
            <w:pPr>
              <w:suppressAutoHyphens w:val="0"/>
              <w:rPr>
                <w:color w:val="000000"/>
                <w:sz w:val="16"/>
                <w:szCs w:val="16"/>
                <w:lang w:eastAsia="ru-RU"/>
              </w:rPr>
            </w:pPr>
          </w:p>
        </w:tc>
        <w:tc>
          <w:tcPr>
            <w:tcW w:w="405" w:type="pct"/>
            <w:noWrap/>
            <w:hideMark/>
          </w:tcPr>
          <w:p w14:paraId="79F254F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60B3661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909,5</w:t>
            </w:r>
          </w:p>
        </w:tc>
        <w:tc>
          <w:tcPr>
            <w:tcW w:w="546" w:type="pct"/>
            <w:noWrap/>
            <w:hideMark/>
          </w:tcPr>
          <w:p w14:paraId="5D608E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372,5</w:t>
            </w:r>
          </w:p>
        </w:tc>
        <w:tc>
          <w:tcPr>
            <w:tcW w:w="546" w:type="pct"/>
            <w:noWrap/>
            <w:hideMark/>
          </w:tcPr>
          <w:p w14:paraId="5C36285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537</w:t>
            </w:r>
          </w:p>
        </w:tc>
        <w:tc>
          <w:tcPr>
            <w:tcW w:w="509" w:type="pct"/>
            <w:noWrap/>
            <w:hideMark/>
          </w:tcPr>
          <w:p w14:paraId="24B6847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793</w:t>
            </w:r>
          </w:p>
        </w:tc>
        <w:tc>
          <w:tcPr>
            <w:tcW w:w="702" w:type="pct"/>
            <w:noWrap/>
            <w:hideMark/>
          </w:tcPr>
          <w:p w14:paraId="0904DAE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196</w:t>
            </w:r>
          </w:p>
        </w:tc>
        <w:tc>
          <w:tcPr>
            <w:tcW w:w="660" w:type="pct"/>
            <w:noWrap/>
            <w:hideMark/>
          </w:tcPr>
          <w:p w14:paraId="1A4E3AD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597</w:t>
            </w:r>
          </w:p>
        </w:tc>
      </w:tr>
      <w:tr w:rsidR="00C05D09" w14:paraId="2CCA9BD6" w14:textId="77777777" w:rsidTr="00B32C1A">
        <w:trPr>
          <w:trHeight w:val="204"/>
        </w:trPr>
        <w:tc>
          <w:tcPr>
            <w:tcW w:w="197" w:type="pct"/>
            <w:vMerge/>
            <w:hideMark/>
          </w:tcPr>
          <w:p w14:paraId="7B95E202" w14:textId="77777777" w:rsidR="00415802" w:rsidRPr="00A44133" w:rsidRDefault="00415802" w:rsidP="00415802">
            <w:pPr>
              <w:suppressAutoHyphens w:val="0"/>
              <w:rPr>
                <w:color w:val="000000"/>
                <w:sz w:val="16"/>
                <w:szCs w:val="16"/>
                <w:lang w:eastAsia="ru-RU"/>
              </w:rPr>
            </w:pPr>
          </w:p>
        </w:tc>
        <w:tc>
          <w:tcPr>
            <w:tcW w:w="926" w:type="pct"/>
            <w:vMerge/>
            <w:hideMark/>
          </w:tcPr>
          <w:p w14:paraId="400C704C" w14:textId="77777777" w:rsidR="00415802" w:rsidRPr="00A44133" w:rsidRDefault="00415802" w:rsidP="00415802">
            <w:pPr>
              <w:suppressAutoHyphens w:val="0"/>
              <w:rPr>
                <w:color w:val="000000"/>
                <w:sz w:val="16"/>
                <w:szCs w:val="16"/>
                <w:lang w:eastAsia="ru-RU"/>
              </w:rPr>
            </w:pPr>
          </w:p>
        </w:tc>
        <w:tc>
          <w:tcPr>
            <w:tcW w:w="405" w:type="pct"/>
            <w:noWrap/>
            <w:hideMark/>
          </w:tcPr>
          <w:p w14:paraId="383CD9F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1182C81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793</w:t>
            </w:r>
          </w:p>
        </w:tc>
        <w:tc>
          <w:tcPr>
            <w:tcW w:w="546" w:type="pct"/>
            <w:noWrap/>
            <w:hideMark/>
          </w:tcPr>
          <w:p w14:paraId="6142579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153</w:t>
            </w:r>
          </w:p>
        </w:tc>
        <w:tc>
          <w:tcPr>
            <w:tcW w:w="546" w:type="pct"/>
            <w:noWrap/>
            <w:hideMark/>
          </w:tcPr>
          <w:p w14:paraId="4927422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640</w:t>
            </w:r>
          </w:p>
        </w:tc>
        <w:tc>
          <w:tcPr>
            <w:tcW w:w="509" w:type="pct"/>
            <w:noWrap/>
            <w:hideMark/>
          </w:tcPr>
          <w:p w14:paraId="0220B2A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637</w:t>
            </w:r>
          </w:p>
        </w:tc>
        <w:tc>
          <w:tcPr>
            <w:tcW w:w="702" w:type="pct"/>
            <w:noWrap/>
            <w:hideMark/>
          </w:tcPr>
          <w:p w14:paraId="3B7248C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179</w:t>
            </w:r>
          </w:p>
        </w:tc>
        <w:tc>
          <w:tcPr>
            <w:tcW w:w="660" w:type="pct"/>
            <w:noWrap/>
            <w:hideMark/>
          </w:tcPr>
          <w:p w14:paraId="2A5F805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458</w:t>
            </w:r>
          </w:p>
        </w:tc>
      </w:tr>
      <w:tr w:rsidR="00C05D09" w14:paraId="35503774" w14:textId="77777777" w:rsidTr="00B32C1A">
        <w:trPr>
          <w:trHeight w:val="204"/>
        </w:trPr>
        <w:tc>
          <w:tcPr>
            <w:tcW w:w="197" w:type="pct"/>
            <w:vMerge/>
            <w:hideMark/>
          </w:tcPr>
          <w:p w14:paraId="73C9369B" w14:textId="77777777" w:rsidR="00415802" w:rsidRPr="00A44133" w:rsidRDefault="00415802" w:rsidP="00415802">
            <w:pPr>
              <w:suppressAutoHyphens w:val="0"/>
              <w:rPr>
                <w:color w:val="000000"/>
                <w:sz w:val="16"/>
                <w:szCs w:val="16"/>
                <w:lang w:eastAsia="ru-RU"/>
              </w:rPr>
            </w:pPr>
          </w:p>
        </w:tc>
        <w:tc>
          <w:tcPr>
            <w:tcW w:w="926" w:type="pct"/>
            <w:vMerge/>
            <w:hideMark/>
          </w:tcPr>
          <w:p w14:paraId="0940DEA9" w14:textId="77777777" w:rsidR="00415802" w:rsidRPr="00A44133" w:rsidRDefault="00415802" w:rsidP="00415802">
            <w:pPr>
              <w:suppressAutoHyphens w:val="0"/>
              <w:rPr>
                <w:color w:val="000000"/>
                <w:sz w:val="16"/>
                <w:szCs w:val="16"/>
                <w:lang w:eastAsia="ru-RU"/>
              </w:rPr>
            </w:pPr>
          </w:p>
        </w:tc>
        <w:tc>
          <w:tcPr>
            <w:tcW w:w="405" w:type="pct"/>
            <w:noWrap/>
            <w:hideMark/>
          </w:tcPr>
          <w:p w14:paraId="18AAA0B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160</w:t>
            </w:r>
          </w:p>
        </w:tc>
        <w:tc>
          <w:tcPr>
            <w:tcW w:w="509" w:type="pct"/>
            <w:noWrap/>
            <w:hideMark/>
          </w:tcPr>
          <w:p w14:paraId="64E50DA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398</w:t>
            </w:r>
          </w:p>
        </w:tc>
        <w:tc>
          <w:tcPr>
            <w:tcW w:w="546" w:type="pct"/>
            <w:noWrap/>
            <w:hideMark/>
          </w:tcPr>
          <w:p w14:paraId="4248E8A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398</w:t>
            </w:r>
          </w:p>
        </w:tc>
        <w:tc>
          <w:tcPr>
            <w:tcW w:w="546" w:type="pct"/>
            <w:noWrap/>
            <w:hideMark/>
          </w:tcPr>
          <w:p w14:paraId="0213131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0D0DFF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82D6C9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61AC980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2C519F9" w14:textId="77777777" w:rsidTr="00B32C1A">
        <w:trPr>
          <w:trHeight w:val="204"/>
        </w:trPr>
        <w:tc>
          <w:tcPr>
            <w:tcW w:w="197" w:type="pct"/>
            <w:vMerge/>
            <w:hideMark/>
          </w:tcPr>
          <w:p w14:paraId="616C35DB" w14:textId="77777777" w:rsidR="00415802" w:rsidRPr="00A44133" w:rsidRDefault="00415802" w:rsidP="00415802">
            <w:pPr>
              <w:suppressAutoHyphens w:val="0"/>
              <w:rPr>
                <w:color w:val="000000"/>
                <w:sz w:val="16"/>
                <w:szCs w:val="16"/>
                <w:lang w:eastAsia="ru-RU"/>
              </w:rPr>
            </w:pPr>
          </w:p>
        </w:tc>
        <w:tc>
          <w:tcPr>
            <w:tcW w:w="926" w:type="pct"/>
            <w:vMerge/>
            <w:hideMark/>
          </w:tcPr>
          <w:p w14:paraId="0F5AEECC" w14:textId="77777777" w:rsidR="00415802" w:rsidRPr="00A44133" w:rsidRDefault="00415802" w:rsidP="00415802">
            <w:pPr>
              <w:suppressAutoHyphens w:val="0"/>
              <w:rPr>
                <w:color w:val="000000"/>
                <w:sz w:val="16"/>
                <w:szCs w:val="16"/>
                <w:lang w:eastAsia="ru-RU"/>
              </w:rPr>
            </w:pPr>
          </w:p>
        </w:tc>
        <w:tc>
          <w:tcPr>
            <w:tcW w:w="405" w:type="pct"/>
            <w:noWrap/>
            <w:hideMark/>
          </w:tcPr>
          <w:p w14:paraId="2E87D29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2BA6B37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637</w:t>
            </w:r>
          </w:p>
        </w:tc>
        <w:tc>
          <w:tcPr>
            <w:tcW w:w="546" w:type="pct"/>
            <w:noWrap/>
            <w:hideMark/>
          </w:tcPr>
          <w:p w14:paraId="353F901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179</w:t>
            </w:r>
          </w:p>
        </w:tc>
        <w:tc>
          <w:tcPr>
            <w:tcW w:w="546" w:type="pct"/>
            <w:noWrap/>
            <w:hideMark/>
          </w:tcPr>
          <w:p w14:paraId="628743C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458</w:t>
            </w:r>
          </w:p>
        </w:tc>
        <w:tc>
          <w:tcPr>
            <w:tcW w:w="509" w:type="pct"/>
            <w:noWrap/>
            <w:hideMark/>
          </w:tcPr>
          <w:p w14:paraId="7A40147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60</w:t>
            </w:r>
          </w:p>
        </w:tc>
        <w:tc>
          <w:tcPr>
            <w:tcW w:w="702" w:type="pct"/>
            <w:noWrap/>
            <w:hideMark/>
          </w:tcPr>
          <w:p w14:paraId="075D032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660" w:type="pct"/>
            <w:noWrap/>
            <w:hideMark/>
          </w:tcPr>
          <w:p w14:paraId="164EA96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50</w:t>
            </w:r>
          </w:p>
        </w:tc>
      </w:tr>
      <w:tr w:rsidR="00C05D09" w14:paraId="25F7FB29" w14:textId="77777777" w:rsidTr="00B32C1A">
        <w:trPr>
          <w:trHeight w:val="204"/>
        </w:trPr>
        <w:tc>
          <w:tcPr>
            <w:tcW w:w="197" w:type="pct"/>
            <w:vMerge/>
            <w:hideMark/>
          </w:tcPr>
          <w:p w14:paraId="3E824B96" w14:textId="77777777" w:rsidR="00415802" w:rsidRPr="00A44133" w:rsidRDefault="00415802" w:rsidP="00415802">
            <w:pPr>
              <w:suppressAutoHyphens w:val="0"/>
              <w:rPr>
                <w:color w:val="000000"/>
                <w:sz w:val="16"/>
                <w:szCs w:val="16"/>
                <w:lang w:eastAsia="ru-RU"/>
              </w:rPr>
            </w:pPr>
          </w:p>
        </w:tc>
        <w:tc>
          <w:tcPr>
            <w:tcW w:w="926" w:type="pct"/>
            <w:vMerge/>
            <w:hideMark/>
          </w:tcPr>
          <w:p w14:paraId="279A8313" w14:textId="77777777" w:rsidR="00415802" w:rsidRPr="00A44133" w:rsidRDefault="00415802" w:rsidP="00415802">
            <w:pPr>
              <w:suppressAutoHyphens w:val="0"/>
              <w:rPr>
                <w:color w:val="000000"/>
                <w:sz w:val="16"/>
                <w:szCs w:val="16"/>
                <w:lang w:eastAsia="ru-RU"/>
              </w:rPr>
            </w:pPr>
          </w:p>
        </w:tc>
        <w:tc>
          <w:tcPr>
            <w:tcW w:w="405" w:type="pct"/>
            <w:noWrap/>
            <w:hideMark/>
          </w:tcPr>
          <w:p w14:paraId="6DA3319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28B3395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35</w:t>
            </w:r>
          </w:p>
        </w:tc>
        <w:tc>
          <w:tcPr>
            <w:tcW w:w="546" w:type="pct"/>
            <w:noWrap/>
            <w:hideMark/>
          </w:tcPr>
          <w:p w14:paraId="7EAB884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32</w:t>
            </w:r>
          </w:p>
        </w:tc>
        <w:tc>
          <w:tcPr>
            <w:tcW w:w="546" w:type="pct"/>
            <w:noWrap/>
            <w:hideMark/>
          </w:tcPr>
          <w:p w14:paraId="15973B0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w:t>
            </w:r>
          </w:p>
        </w:tc>
        <w:tc>
          <w:tcPr>
            <w:tcW w:w="509" w:type="pct"/>
            <w:noWrap/>
            <w:hideMark/>
          </w:tcPr>
          <w:p w14:paraId="65C0102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645</w:t>
            </w:r>
          </w:p>
        </w:tc>
        <w:tc>
          <w:tcPr>
            <w:tcW w:w="702" w:type="pct"/>
            <w:noWrap/>
            <w:hideMark/>
          </w:tcPr>
          <w:p w14:paraId="143859C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179</w:t>
            </w:r>
          </w:p>
        </w:tc>
        <w:tc>
          <w:tcPr>
            <w:tcW w:w="660" w:type="pct"/>
            <w:noWrap/>
            <w:hideMark/>
          </w:tcPr>
          <w:p w14:paraId="50D8BDD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466</w:t>
            </w:r>
          </w:p>
        </w:tc>
      </w:tr>
      <w:tr w:rsidR="00C05D09" w14:paraId="4E47A45B" w14:textId="77777777" w:rsidTr="00B32C1A">
        <w:trPr>
          <w:trHeight w:val="204"/>
        </w:trPr>
        <w:tc>
          <w:tcPr>
            <w:tcW w:w="197" w:type="pct"/>
            <w:vMerge/>
            <w:hideMark/>
          </w:tcPr>
          <w:p w14:paraId="356B18C1" w14:textId="77777777" w:rsidR="00415802" w:rsidRPr="00A44133" w:rsidRDefault="00415802" w:rsidP="00415802">
            <w:pPr>
              <w:suppressAutoHyphens w:val="0"/>
              <w:rPr>
                <w:color w:val="000000"/>
                <w:sz w:val="16"/>
                <w:szCs w:val="16"/>
                <w:lang w:eastAsia="ru-RU"/>
              </w:rPr>
            </w:pPr>
          </w:p>
        </w:tc>
        <w:tc>
          <w:tcPr>
            <w:tcW w:w="926" w:type="pct"/>
            <w:vMerge/>
            <w:hideMark/>
          </w:tcPr>
          <w:p w14:paraId="68A17B2E" w14:textId="77777777" w:rsidR="00415802" w:rsidRPr="00A44133" w:rsidRDefault="00415802" w:rsidP="00415802">
            <w:pPr>
              <w:suppressAutoHyphens w:val="0"/>
              <w:rPr>
                <w:color w:val="000000"/>
                <w:sz w:val="16"/>
                <w:szCs w:val="16"/>
                <w:lang w:eastAsia="ru-RU"/>
              </w:rPr>
            </w:pPr>
          </w:p>
        </w:tc>
        <w:tc>
          <w:tcPr>
            <w:tcW w:w="405" w:type="pct"/>
            <w:noWrap/>
            <w:hideMark/>
          </w:tcPr>
          <w:p w14:paraId="15FF701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80</w:t>
            </w:r>
          </w:p>
        </w:tc>
        <w:tc>
          <w:tcPr>
            <w:tcW w:w="509" w:type="pct"/>
            <w:noWrap/>
            <w:hideMark/>
          </w:tcPr>
          <w:p w14:paraId="037C47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46" w:type="pct"/>
            <w:noWrap/>
            <w:hideMark/>
          </w:tcPr>
          <w:p w14:paraId="51CFB9D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46" w:type="pct"/>
            <w:noWrap/>
            <w:hideMark/>
          </w:tcPr>
          <w:p w14:paraId="291A2E4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C6D145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FB2CF5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79C9D04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639C39A" w14:textId="77777777" w:rsidTr="00B32C1A">
        <w:trPr>
          <w:trHeight w:val="204"/>
        </w:trPr>
        <w:tc>
          <w:tcPr>
            <w:tcW w:w="197" w:type="pct"/>
            <w:vMerge/>
            <w:hideMark/>
          </w:tcPr>
          <w:p w14:paraId="2D792761" w14:textId="77777777" w:rsidR="00415802" w:rsidRPr="00A44133" w:rsidRDefault="00415802" w:rsidP="00415802">
            <w:pPr>
              <w:suppressAutoHyphens w:val="0"/>
              <w:rPr>
                <w:color w:val="000000"/>
                <w:sz w:val="16"/>
                <w:szCs w:val="16"/>
                <w:lang w:eastAsia="ru-RU"/>
              </w:rPr>
            </w:pPr>
          </w:p>
        </w:tc>
        <w:tc>
          <w:tcPr>
            <w:tcW w:w="926" w:type="pct"/>
            <w:vMerge/>
            <w:hideMark/>
          </w:tcPr>
          <w:p w14:paraId="1BE8726E" w14:textId="77777777" w:rsidR="00415802" w:rsidRPr="00A44133" w:rsidRDefault="00415802" w:rsidP="00415802">
            <w:pPr>
              <w:suppressAutoHyphens w:val="0"/>
              <w:rPr>
                <w:color w:val="000000"/>
                <w:sz w:val="16"/>
                <w:szCs w:val="16"/>
                <w:lang w:eastAsia="ru-RU"/>
              </w:rPr>
            </w:pPr>
          </w:p>
        </w:tc>
        <w:tc>
          <w:tcPr>
            <w:tcW w:w="405" w:type="pct"/>
            <w:noWrap/>
            <w:hideMark/>
          </w:tcPr>
          <w:p w14:paraId="3F7AB6A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32</w:t>
            </w:r>
          </w:p>
        </w:tc>
        <w:tc>
          <w:tcPr>
            <w:tcW w:w="509" w:type="pct"/>
            <w:noWrap/>
            <w:hideMark/>
          </w:tcPr>
          <w:p w14:paraId="61BE3CE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w:t>
            </w:r>
          </w:p>
        </w:tc>
        <w:tc>
          <w:tcPr>
            <w:tcW w:w="546" w:type="pct"/>
            <w:noWrap/>
            <w:hideMark/>
          </w:tcPr>
          <w:p w14:paraId="5A34072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w:t>
            </w:r>
          </w:p>
        </w:tc>
        <w:tc>
          <w:tcPr>
            <w:tcW w:w="546" w:type="pct"/>
            <w:noWrap/>
            <w:hideMark/>
          </w:tcPr>
          <w:p w14:paraId="1903E9D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462FBD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117</w:t>
            </w:r>
          </w:p>
        </w:tc>
        <w:tc>
          <w:tcPr>
            <w:tcW w:w="702" w:type="pct"/>
            <w:noWrap/>
            <w:hideMark/>
          </w:tcPr>
          <w:p w14:paraId="30742F3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7443C06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117</w:t>
            </w:r>
          </w:p>
        </w:tc>
      </w:tr>
      <w:tr w:rsidR="00C05D09" w14:paraId="3D2FDB80" w14:textId="77777777" w:rsidTr="00B32C1A">
        <w:trPr>
          <w:trHeight w:val="204"/>
        </w:trPr>
        <w:tc>
          <w:tcPr>
            <w:tcW w:w="197" w:type="pct"/>
            <w:vMerge/>
            <w:hideMark/>
          </w:tcPr>
          <w:p w14:paraId="5111D92A" w14:textId="77777777" w:rsidR="00415802" w:rsidRPr="00A44133" w:rsidRDefault="00415802" w:rsidP="00415802">
            <w:pPr>
              <w:suppressAutoHyphens w:val="0"/>
              <w:rPr>
                <w:color w:val="000000"/>
                <w:sz w:val="16"/>
                <w:szCs w:val="16"/>
                <w:lang w:eastAsia="ru-RU"/>
              </w:rPr>
            </w:pPr>
          </w:p>
        </w:tc>
        <w:tc>
          <w:tcPr>
            <w:tcW w:w="926" w:type="pct"/>
            <w:vMerge/>
            <w:hideMark/>
          </w:tcPr>
          <w:p w14:paraId="34C50184" w14:textId="77777777" w:rsidR="00415802" w:rsidRPr="00A44133" w:rsidRDefault="00415802" w:rsidP="00415802">
            <w:pPr>
              <w:suppressAutoHyphens w:val="0"/>
              <w:rPr>
                <w:color w:val="000000"/>
                <w:sz w:val="16"/>
                <w:szCs w:val="16"/>
                <w:lang w:eastAsia="ru-RU"/>
              </w:rPr>
            </w:pPr>
          </w:p>
        </w:tc>
        <w:tc>
          <w:tcPr>
            <w:tcW w:w="405" w:type="pct"/>
            <w:noWrap/>
            <w:hideMark/>
          </w:tcPr>
          <w:p w14:paraId="04D7F5F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50</w:t>
            </w:r>
          </w:p>
        </w:tc>
        <w:tc>
          <w:tcPr>
            <w:tcW w:w="509" w:type="pct"/>
            <w:noWrap/>
            <w:hideMark/>
          </w:tcPr>
          <w:p w14:paraId="6C0352A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687AA2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2D97D5B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4EE99C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35</w:t>
            </w:r>
          </w:p>
        </w:tc>
        <w:tc>
          <w:tcPr>
            <w:tcW w:w="702" w:type="pct"/>
            <w:noWrap/>
            <w:hideMark/>
          </w:tcPr>
          <w:p w14:paraId="408D7DD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F22980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35</w:t>
            </w:r>
          </w:p>
        </w:tc>
      </w:tr>
      <w:tr w:rsidR="00C05D09" w14:paraId="53CA0284" w14:textId="77777777" w:rsidTr="00B32C1A">
        <w:trPr>
          <w:trHeight w:val="204"/>
        </w:trPr>
        <w:tc>
          <w:tcPr>
            <w:tcW w:w="197" w:type="pct"/>
            <w:vMerge/>
            <w:hideMark/>
          </w:tcPr>
          <w:p w14:paraId="7004A0DA" w14:textId="77777777" w:rsidR="00415802" w:rsidRPr="00A44133" w:rsidRDefault="00415802" w:rsidP="00415802">
            <w:pPr>
              <w:suppressAutoHyphens w:val="0"/>
              <w:rPr>
                <w:color w:val="000000"/>
                <w:sz w:val="16"/>
                <w:szCs w:val="16"/>
                <w:lang w:eastAsia="ru-RU"/>
              </w:rPr>
            </w:pPr>
          </w:p>
        </w:tc>
        <w:tc>
          <w:tcPr>
            <w:tcW w:w="926" w:type="pct"/>
            <w:vMerge/>
            <w:hideMark/>
          </w:tcPr>
          <w:p w14:paraId="7C9BC5D9" w14:textId="77777777" w:rsidR="00415802" w:rsidRPr="00A44133" w:rsidRDefault="00415802" w:rsidP="00415802">
            <w:pPr>
              <w:suppressAutoHyphens w:val="0"/>
              <w:rPr>
                <w:color w:val="000000"/>
                <w:sz w:val="16"/>
                <w:szCs w:val="16"/>
                <w:lang w:eastAsia="ru-RU"/>
              </w:rPr>
            </w:pPr>
          </w:p>
        </w:tc>
        <w:tc>
          <w:tcPr>
            <w:tcW w:w="405" w:type="pct"/>
            <w:noWrap/>
            <w:hideMark/>
          </w:tcPr>
          <w:p w14:paraId="7F02235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90</w:t>
            </w:r>
          </w:p>
        </w:tc>
        <w:tc>
          <w:tcPr>
            <w:tcW w:w="509" w:type="pct"/>
            <w:noWrap/>
            <w:hideMark/>
          </w:tcPr>
          <w:p w14:paraId="1013D20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36BFF6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4132BFA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52EE64D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398</w:t>
            </w:r>
          </w:p>
        </w:tc>
        <w:tc>
          <w:tcPr>
            <w:tcW w:w="702" w:type="pct"/>
            <w:noWrap/>
            <w:hideMark/>
          </w:tcPr>
          <w:p w14:paraId="1E9EA44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398</w:t>
            </w:r>
          </w:p>
        </w:tc>
        <w:tc>
          <w:tcPr>
            <w:tcW w:w="660" w:type="pct"/>
            <w:noWrap/>
            <w:hideMark/>
          </w:tcPr>
          <w:p w14:paraId="471034E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074F66FD" w14:textId="77777777" w:rsidTr="00B32C1A">
        <w:trPr>
          <w:trHeight w:val="204"/>
        </w:trPr>
        <w:tc>
          <w:tcPr>
            <w:tcW w:w="197" w:type="pct"/>
            <w:vMerge/>
            <w:hideMark/>
          </w:tcPr>
          <w:p w14:paraId="07CF6D2E" w14:textId="77777777" w:rsidR="00415802" w:rsidRPr="00A44133" w:rsidRDefault="00415802" w:rsidP="00415802">
            <w:pPr>
              <w:suppressAutoHyphens w:val="0"/>
              <w:rPr>
                <w:color w:val="000000"/>
                <w:sz w:val="16"/>
                <w:szCs w:val="16"/>
                <w:lang w:eastAsia="ru-RU"/>
              </w:rPr>
            </w:pPr>
          </w:p>
        </w:tc>
        <w:tc>
          <w:tcPr>
            <w:tcW w:w="926" w:type="pct"/>
            <w:vMerge/>
            <w:hideMark/>
          </w:tcPr>
          <w:p w14:paraId="3B9C2E6A" w14:textId="77777777" w:rsidR="00415802" w:rsidRPr="00A44133" w:rsidRDefault="00415802" w:rsidP="00415802">
            <w:pPr>
              <w:suppressAutoHyphens w:val="0"/>
              <w:rPr>
                <w:color w:val="000000"/>
                <w:sz w:val="16"/>
                <w:szCs w:val="16"/>
                <w:lang w:eastAsia="ru-RU"/>
              </w:rPr>
            </w:pPr>
          </w:p>
        </w:tc>
        <w:tc>
          <w:tcPr>
            <w:tcW w:w="405" w:type="pct"/>
            <w:noWrap/>
            <w:hideMark/>
          </w:tcPr>
          <w:p w14:paraId="71AD74E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266A4D9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7301A0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B63A63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8ED12E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76,5</w:t>
            </w:r>
          </w:p>
        </w:tc>
        <w:tc>
          <w:tcPr>
            <w:tcW w:w="702" w:type="pct"/>
            <w:noWrap/>
            <w:hideMark/>
          </w:tcPr>
          <w:p w14:paraId="69FB104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76,5</w:t>
            </w:r>
          </w:p>
        </w:tc>
        <w:tc>
          <w:tcPr>
            <w:tcW w:w="660" w:type="pct"/>
            <w:noWrap/>
            <w:hideMark/>
          </w:tcPr>
          <w:p w14:paraId="5FACE80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02B9DCA9" w14:textId="77777777" w:rsidTr="00B32C1A">
        <w:trPr>
          <w:trHeight w:val="204"/>
        </w:trPr>
        <w:tc>
          <w:tcPr>
            <w:tcW w:w="197" w:type="pct"/>
            <w:vMerge/>
            <w:hideMark/>
          </w:tcPr>
          <w:p w14:paraId="0C2E9BBB" w14:textId="77777777" w:rsidR="00415802" w:rsidRPr="00A44133" w:rsidRDefault="00415802" w:rsidP="00415802">
            <w:pPr>
              <w:suppressAutoHyphens w:val="0"/>
              <w:rPr>
                <w:color w:val="000000"/>
                <w:sz w:val="16"/>
                <w:szCs w:val="16"/>
                <w:lang w:eastAsia="ru-RU"/>
              </w:rPr>
            </w:pPr>
          </w:p>
        </w:tc>
        <w:tc>
          <w:tcPr>
            <w:tcW w:w="926" w:type="pct"/>
            <w:vMerge/>
            <w:hideMark/>
          </w:tcPr>
          <w:p w14:paraId="731901AA" w14:textId="77777777" w:rsidR="00415802" w:rsidRPr="00A44133" w:rsidRDefault="00415802" w:rsidP="00415802">
            <w:pPr>
              <w:suppressAutoHyphens w:val="0"/>
              <w:rPr>
                <w:color w:val="000000"/>
                <w:sz w:val="16"/>
                <w:szCs w:val="16"/>
                <w:lang w:eastAsia="ru-RU"/>
              </w:rPr>
            </w:pPr>
          </w:p>
        </w:tc>
        <w:tc>
          <w:tcPr>
            <w:tcW w:w="405" w:type="pct"/>
            <w:noWrap/>
            <w:hideMark/>
          </w:tcPr>
          <w:p w14:paraId="2161C17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3E47722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5F33B6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F3AB43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A2054A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20</w:t>
            </w:r>
          </w:p>
        </w:tc>
        <w:tc>
          <w:tcPr>
            <w:tcW w:w="702" w:type="pct"/>
            <w:noWrap/>
            <w:hideMark/>
          </w:tcPr>
          <w:p w14:paraId="055B9C9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20</w:t>
            </w:r>
          </w:p>
        </w:tc>
        <w:tc>
          <w:tcPr>
            <w:tcW w:w="660" w:type="pct"/>
            <w:noWrap/>
            <w:hideMark/>
          </w:tcPr>
          <w:p w14:paraId="269379F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179BF1D9" w14:textId="77777777" w:rsidTr="00B32C1A">
        <w:trPr>
          <w:trHeight w:val="204"/>
        </w:trPr>
        <w:tc>
          <w:tcPr>
            <w:tcW w:w="197" w:type="pct"/>
            <w:vMerge/>
            <w:hideMark/>
          </w:tcPr>
          <w:p w14:paraId="2F52E529" w14:textId="77777777" w:rsidR="00415802" w:rsidRPr="00A44133" w:rsidRDefault="00415802" w:rsidP="00415802">
            <w:pPr>
              <w:suppressAutoHyphens w:val="0"/>
              <w:rPr>
                <w:color w:val="000000"/>
                <w:sz w:val="16"/>
                <w:szCs w:val="16"/>
                <w:lang w:eastAsia="ru-RU"/>
              </w:rPr>
            </w:pPr>
          </w:p>
        </w:tc>
        <w:tc>
          <w:tcPr>
            <w:tcW w:w="926" w:type="pct"/>
            <w:vMerge/>
            <w:hideMark/>
          </w:tcPr>
          <w:p w14:paraId="1A2E1E5B" w14:textId="77777777" w:rsidR="00415802" w:rsidRPr="00A44133" w:rsidRDefault="00415802" w:rsidP="00415802">
            <w:pPr>
              <w:suppressAutoHyphens w:val="0"/>
              <w:rPr>
                <w:color w:val="000000"/>
                <w:sz w:val="16"/>
                <w:szCs w:val="16"/>
                <w:lang w:eastAsia="ru-RU"/>
              </w:rPr>
            </w:pPr>
          </w:p>
        </w:tc>
        <w:tc>
          <w:tcPr>
            <w:tcW w:w="405" w:type="pct"/>
            <w:noWrap/>
            <w:hideMark/>
          </w:tcPr>
          <w:p w14:paraId="764F45F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w:t>
            </w:r>
          </w:p>
        </w:tc>
        <w:tc>
          <w:tcPr>
            <w:tcW w:w="509" w:type="pct"/>
            <w:noWrap/>
            <w:hideMark/>
          </w:tcPr>
          <w:p w14:paraId="5A3C552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79B57A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D7EEBD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0929DA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33</w:t>
            </w:r>
          </w:p>
        </w:tc>
        <w:tc>
          <w:tcPr>
            <w:tcW w:w="702" w:type="pct"/>
            <w:noWrap/>
            <w:hideMark/>
          </w:tcPr>
          <w:p w14:paraId="259E8A2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4E25B4F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33</w:t>
            </w:r>
          </w:p>
        </w:tc>
      </w:tr>
      <w:tr w:rsidR="00C05D09" w14:paraId="3D3DD72F" w14:textId="77777777" w:rsidTr="00B32C1A">
        <w:trPr>
          <w:trHeight w:val="204"/>
        </w:trPr>
        <w:tc>
          <w:tcPr>
            <w:tcW w:w="197" w:type="pct"/>
            <w:vMerge/>
            <w:hideMark/>
          </w:tcPr>
          <w:p w14:paraId="5499D950" w14:textId="77777777" w:rsidR="00415802" w:rsidRPr="00A44133" w:rsidRDefault="00415802" w:rsidP="00415802">
            <w:pPr>
              <w:suppressAutoHyphens w:val="0"/>
              <w:rPr>
                <w:color w:val="000000"/>
                <w:sz w:val="16"/>
                <w:szCs w:val="16"/>
                <w:lang w:eastAsia="ru-RU"/>
              </w:rPr>
            </w:pPr>
          </w:p>
        </w:tc>
        <w:tc>
          <w:tcPr>
            <w:tcW w:w="926" w:type="pct"/>
            <w:vMerge/>
            <w:hideMark/>
          </w:tcPr>
          <w:p w14:paraId="2D32B6D8" w14:textId="77777777" w:rsidR="00415802" w:rsidRPr="00A44133" w:rsidRDefault="00415802" w:rsidP="00415802">
            <w:pPr>
              <w:suppressAutoHyphens w:val="0"/>
              <w:rPr>
                <w:color w:val="000000"/>
                <w:sz w:val="16"/>
                <w:szCs w:val="16"/>
                <w:lang w:eastAsia="ru-RU"/>
              </w:rPr>
            </w:pPr>
          </w:p>
        </w:tc>
        <w:tc>
          <w:tcPr>
            <w:tcW w:w="405" w:type="pct"/>
            <w:noWrap/>
            <w:hideMark/>
          </w:tcPr>
          <w:p w14:paraId="0D9D3BB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6408744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2849,5</w:t>
            </w:r>
          </w:p>
        </w:tc>
        <w:tc>
          <w:tcPr>
            <w:tcW w:w="546" w:type="pct"/>
            <w:noWrap/>
            <w:hideMark/>
          </w:tcPr>
          <w:p w14:paraId="3361CCB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49F76B29"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33D6E634"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2814,5</w:t>
            </w:r>
          </w:p>
        </w:tc>
        <w:tc>
          <w:tcPr>
            <w:tcW w:w="702" w:type="pct"/>
            <w:noWrap/>
            <w:hideMark/>
          </w:tcPr>
          <w:p w14:paraId="564A185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73952F20"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14CD41A4" w14:textId="77777777" w:rsidTr="00B32C1A">
        <w:trPr>
          <w:trHeight w:val="204"/>
        </w:trPr>
        <w:tc>
          <w:tcPr>
            <w:tcW w:w="197" w:type="pct"/>
            <w:vMerge w:val="restart"/>
            <w:noWrap/>
            <w:hideMark/>
          </w:tcPr>
          <w:p w14:paraId="087509F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w:t>
            </w:r>
          </w:p>
        </w:tc>
        <w:tc>
          <w:tcPr>
            <w:tcW w:w="926" w:type="pct"/>
            <w:vMerge w:val="restart"/>
            <w:hideMark/>
          </w:tcPr>
          <w:p w14:paraId="0D0BB45A" w14:textId="77777777" w:rsidR="00415802" w:rsidRPr="00A44133" w:rsidRDefault="00000000" w:rsidP="00415802">
            <w:pPr>
              <w:suppressAutoHyphens w:val="0"/>
              <w:jc w:val="center"/>
              <w:rPr>
                <w:sz w:val="16"/>
                <w:szCs w:val="16"/>
                <w:lang w:eastAsia="ru-RU"/>
              </w:rPr>
            </w:pPr>
            <w:r w:rsidRPr="00A44133">
              <w:rPr>
                <w:sz w:val="16"/>
                <w:szCs w:val="16"/>
                <w:lang w:eastAsia="ru-RU"/>
              </w:rPr>
              <w:t>Котельная № 10 ул.Ленина 74</w:t>
            </w:r>
          </w:p>
        </w:tc>
        <w:tc>
          <w:tcPr>
            <w:tcW w:w="405" w:type="pct"/>
            <w:noWrap/>
            <w:hideMark/>
          </w:tcPr>
          <w:p w14:paraId="1512AAF4" w14:textId="77777777" w:rsidR="00415802" w:rsidRPr="00A44133" w:rsidRDefault="00000000" w:rsidP="00415802">
            <w:pPr>
              <w:suppressAutoHyphens w:val="0"/>
              <w:jc w:val="center"/>
              <w:rPr>
                <w:sz w:val="16"/>
                <w:szCs w:val="16"/>
                <w:lang w:eastAsia="ru-RU"/>
              </w:rPr>
            </w:pPr>
            <w:r w:rsidRPr="00A44133">
              <w:rPr>
                <w:sz w:val="16"/>
                <w:szCs w:val="16"/>
                <w:lang w:eastAsia="ru-RU"/>
              </w:rPr>
              <w:t>89</w:t>
            </w:r>
          </w:p>
        </w:tc>
        <w:tc>
          <w:tcPr>
            <w:tcW w:w="509" w:type="pct"/>
            <w:noWrap/>
            <w:hideMark/>
          </w:tcPr>
          <w:p w14:paraId="0835065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243,6</w:t>
            </w:r>
          </w:p>
        </w:tc>
        <w:tc>
          <w:tcPr>
            <w:tcW w:w="546" w:type="pct"/>
            <w:noWrap/>
            <w:hideMark/>
          </w:tcPr>
          <w:p w14:paraId="75411E2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243,6</w:t>
            </w:r>
          </w:p>
        </w:tc>
        <w:tc>
          <w:tcPr>
            <w:tcW w:w="546" w:type="pct"/>
            <w:noWrap/>
            <w:hideMark/>
          </w:tcPr>
          <w:p w14:paraId="5E2FBE1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89CBAC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FB6E54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6876F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7B65F40" w14:textId="77777777" w:rsidTr="00B32C1A">
        <w:trPr>
          <w:trHeight w:val="204"/>
        </w:trPr>
        <w:tc>
          <w:tcPr>
            <w:tcW w:w="197" w:type="pct"/>
            <w:vMerge/>
            <w:hideMark/>
          </w:tcPr>
          <w:p w14:paraId="215BF6A3" w14:textId="77777777" w:rsidR="00415802" w:rsidRPr="00A44133" w:rsidRDefault="00415802" w:rsidP="00415802">
            <w:pPr>
              <w:suppressAutoHyphens w:val="0"/>
              <w:rPr>
                <w:color w:val="000000"/>
                <w:sz w:val="16"/>
                <w:szCs w:val="16"/>
                <w:lang w:eastAsia="ru-RU"/>
              </w:rPr>
            </w:pPr>
          </w:p>
        </w:tc>
        <w:tc>
          <w:tcPr>
            <w:tcW w:w="926" w:type="pct"/>
            <w:vMerge/>
            <w:hideMark/>
          </w:tcPr>
          <w:p w14:paraId="60119EAF" w14:textId="77777777" w:rsidR="00415802" w:rsidRPr="00A44133" w:rsidRDefault="00415802" w:rsidP="00415802">
            <w:pPr>
              <w:suppressAutoHyphens w:val="0"/>
              <w:rPr>
                <w:sz w:val="16"/>
                <w:szCs w:val="16"/>
                <w:lang w:eastAsia="ru-RU"/>
              </w:rPr>
            </w:pPr>
          </w:p>
        </w:tc>
        <w:tc>
          <w:tcPr>
            <w:tcW w:w="405" w:type="pct"/>
            <w:noWrap/>
            <w:hideMark/>
          </w:tcPr>
          <w:p w14:paraId="1F0186C1" w14:textId="77777777" w:rsidR="00415802" w:rsidRPr="00A44133" w:rsidRDefault="00000000" w:rsidP="00415802">
            <w:pPr>
              <w:suppressAutoHyphens w:val="0"/>
              <w:jc w:val="center"/>
              <w:rPr>
                <w:sz w:val="16"/>
                <w:szCs w:val="16"/>
                <w:lang w:eastAsia="ru-RU"/>
              </w:rPr>
            </w:pPr>
            <w:r w:rsidRPr="00A44133">
              <w:rPr>
                <w:sz w:val="16"/>
                <w:szCs w:val="16"/>
                <w:lang w:eastAsia="ru-RU"/>
              </w:rPr>
              <w:t>108</w:t>
            </w:r>
          </w:p>
        </w:tc>
        <w:tc>
          <w:tcPr>
            <w:tcW w:w="509" w:type="pct"/>
            <w:noWrap/>
            <w:hideMark/>
          </w:tcPr>
          <w:p w14:paraId="189B522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230</w:t>
            </w:r>
          </w:p>
        </w:tc>
        <w:tc>
          <w:tcPr>
            <w:tcW w:w="546" w:type="pct"/>
            <w:noWrap/>
            <w:hideMark/>
          </w:tcPr>
          <w:p w14:paraId="19ABC3A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116,3</w:t>
            </w:r>
          </w:p>
        </w:tc>
        <w:tc>
          <w:tcPr>
            <w:tcW w:w="546" w:type="pct"/>
            <w:noWrap/>
            <w:hideMark/>
          </w:tcPr>
          <w:p w14:paraId="6D7D2EC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113,7</w:t>
            </w:r>
          </w:p>
        </w:tc>
        <w:tc>
          <w:tcPr>
            <w:tcW w:w="509" w:type="pct"/>
            <w:noWrap/>
            <w:hideMark/>
          </w:tcPr>
          <w:p w14:paraId="7677D3E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6E09B98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6207F0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0558C89" w14:textId="77777777" w:rsidTr="00B32C1A">
        <w:trPr>
          <w:trHeight w:val="204"/>
        </w:trPr>
        <w:tc>
          <w:tcPr>
            <w:tcW w:w="197" w:type="pct"/>
            <w:vMerge/>
            <w:hideMark/>
          </w:tcPr>
          <w:p w14:paraId="1A70F212" w14:textId="77777777" w:rsidR="00415802" w:rsidRPr="00A44133" w:rsidRDefault="00415802" w:rsidP="00415802">
            <w:pPr>
              <w:suppressAutoHyphens w:val="0"/>
              <w:rPr>
                <w:color w:val="000000"/>
                <w:sz w:val="16"/>
                <w:szCs w:val="16"/>
                <w:lang w:eastAsia="ru-RU"/>
              </w:rPr>
            </w:pPr>
          </w:p>
        </w:tc>
        <w:tc>
          <w:tcPr>
            <w:tcW w:w="926" w:type="pct"/>
            <w:vMerge/>
            <w:hideMark/>
          </w:tcPr>
          <w:p w14:paraId="7A034B84" w14:textId="77777777" w:rsidR="00415802" w:rsidRPr="00A44133" w:rsidRDefault="00415802" w:rsidP="00415802">
            <w:pPr>
              <w:suppressAutoHyphens w:val="0"/>
              <w:rPr>
                <w:sz w:val="16"/>
                <w:szCs w:val="16"/>
                <w:lang w:eastAsia="ru-RU"/>
              </w:rPr>
            </w:pPr>
          </w:p>
        </w:tc>
        <w:tc>
          <w:tcPr>
            <w:tcW w:w="405" w:type="pct"/>
            <w:noWrap/>
            <w:hideMark/>
          </w:tcPr>
          <w:p w14:paraId="6B7502E2" w14:textId="77777777" w:rsidR="00415802" w:rsidRPr="00A44133" w:rsidRDefault="00000000" w:rsidP="00415802">
            <w:pPr>
              <w:suppressAutoHyphens w:val="0"/>
              <w:jc w:val="center"/>
              <w:rPr>
                <w:sz w:val="16"/>
                <w:szCs w:val="16"/>
                <w:lang w:eastAsia="ru-RU"/>
              </w:rPr>
            </w:pPr>
            <w:r w:rsidRPr="00A44133">
              <w:rPr>
                <w:sz w:val="16"/>
                <w:szCs w:val="16"/>
                <w:lang w:eastAsia="ru-RU"/>
              </w:rPr>
              <w:t>159</w:t>
            </w:r>
          </w:p>
        </w:tc>
        <w:tc>
          <w:tcPr>
            <w:tcW w:w="509" w:type="pct"/>
            <w:noWrap/>
            <w:hideMark/>
          </w:tcPr>
          <w:p w14:paraId="02FC82B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546" w:type="pct"/>
            <w:noWrap/>
            <w:hideMark/>
          </w:tcPr>
          <w:p w14:paraId="2C2FDF5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4397777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509" w:type="pct"/>
            <w:noWrap/>
            <w:hideMark/>
          </w:tcPr>
          <w:p w14:paraId="24CF6B9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4460869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4618CBF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13259147" w14:textId="77777777" w:rsidTr="00B32C1A">
        <w:trPr>
          <w:trHeight w:val="204"/>
        </w:trPr>
        <w:tc>
          <w:tcPr>
            <w:tcW w:w="197" w:type="pct"/>
            <w:vMerge/>
            <w:hideMark/>
          </w:tcPr>
          <w:p w14:paraId="2CFD3A63" w14:textId="77777777" w:rsidR="00415802" w:rsidRPr="00A44133" w:rsidRDefault="00415802" w:rsidP="00415802">
            <w:pPr>
              <w:suppressAutoHyphens w:val="0"/>
              <w:rPr>
                <w:color w:val="000000"/>
                <w:sz w:val="16"/>
                <w:szCs w:val="16"/>
                <w:lang w:eastAsia="ru-RU"/>
              </w:rPr>
            </w:pPr>
          </w:p>
        </w:tc>
        <w:tc>
          <w:tcPr>
            <w:tcW w:w="926" w:type="pct"/>
            <w:vMerge/>
            <w:hideMark/>
          </w:tcPr>
          <w:p w14:paraId="09B5C0E9" w14:textId="77777777" w:rsidR="00415802" w:rsidRPr="00A44133" w:rsidRDefault="00415802" w:rsidP="00415802">
            <w:pPr>
              <w:suppressAutoHyphens w:val="0"/>
              <w:rPr>
                <w:sz w:val="16"/>
                <w:szCs w:val="16"/>
                <w:lang w:eastAsia="ru-RU"/>
              </w:rPr>
            </w:pPr>
          </w:p>
        </w:tc>
        <w:tc>
          <w:tcPr>
            <w:tcW w:w="405" w:type="pct"/>
            <w:noWrap/>
            <w:hideMark/>
          </w:tcPr>
          <w:p w14:paraId="1CB64F10" w14:textId="77777777" w:rsidR="00415802" w:rsidRPr="00A44133" w:rsidRDefault="00000000" w:rsidP="00415802">
            <w:pPr>
              <w:suppressAutoHyphens w:val="0"/>
              <w:jc w:val="center"/>
              <w:rPr>
                <w:sz w:val="16"/>
                <w:szCs w:val="16"/>
                <w:lang w:eastAsia="ru-RU"/>
              </w:rPr>
            </w:pPr>
            <w:r w:rsidRPr="00A44133">
              <w:rPr>
                <w:sz w:val="16"/>
                <w:szCs w:val="16"/>
                <w:lang w:eastAsia="ru-RU"/>
              </w:rPr>
              <w:t>57</w:t>
            </w:r>
          </w:p>
        </w:tc>
        <w:tc>
          <w:tcPr>
            <w:tcW w:w="509" w:type="pct"/>
            <w:noWrap/>
            <w:hideMark/>
          </w:tcPr>
          <w:p w14:paraId="1903D6E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99,6</w:t>
            </w:r>
          </w:p>
        </w:tc>
        <w:tc>
          <w:tcPr>
            <w:tcW w:w="546" w:type="pct"/>
            <w:noWrap/>
            <w:hideMark/>
          </w:tcPr>
          <w:p w14:paraId="4359323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4,5</w:t>
            </w:r>
          </w:p>
        </w:tc>
        <w:tc>
          <w:tcPr>
            <w:tcW w:w="546" w:type="pct"/>
            <w:noWrap/>
            <w:hideMark/>
          </w:tcPr>
          <w:p w14:paraId="4FE7517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95,1</w:t>
            </w:r>
          </w:p>
        </w:tc>
        <w:tc>
          <w:tcPr>
            <w:tcW w:w="509" w:type="pct"/>
            <w:noWrap/>
            <w:hideMark/>
          </w:tcPr>
          <w:p w14:paraId="782C85D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F17538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CEB8A4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CDCA675" w14:textId="77777777" w:rsidTr="00B32C1A">
        <w:trPr>
          <w:trHeight w:val="204"/>
        </w:trPr>
        <w:tc>
          <w:tcPr>
            <w:tcW w:w="197" w:type="pct"/>
            <w:vMerge/>
            <w:hideMark/>
          </w:tcPr>
          <w:p w14:paraId="23431A73" w14:textId="77777777" w:rsidR="00415802" w:rsidRPr="00A44133" w:rsidRDefault="00415802" w:rsidP="00415802">
            <w:pPr>
              <w:suppressAutoHyphens w:val="0"/>
              <w:rPr>
                <w:color w:val="000000"/>
                <w:sz w:val="16"/>
                <w:szCs w:val="16"/>
                <w:lang w:eastAsia="ru-RU"/>
              </w:rPr>
            </w:pPr>
          </w:p>
        </w:tc>
        <w:tc>
          <w:tcPr>
            <w:tcW w:w="926" w:type="pct"/>
            <w:vMerge/>
            <w:hideMark/>
          </w:tcPr>
          <w:p w14:paraId="605A7675" w14:textId="77777777" w:rsidR="00415802" w:rsidRPr="00A44133" w:rsidRDefault="00415802" w:rsidP="00415802">
            <w:pPr>
              <w:suppressAutoHyphens w:val="0"/>
              <w:rPr>
                <w:sz w:val="16"/>
                <w:szCs w:val="16"/>
                <w:lang w:eastAsia="ru-RU"/>
              </w:rPr>
            </w:pPr>
          </w:p>
        </w:tc>
        <w:tc>
          <w:tcPr>
            <w:tcW w:w="405" w:type="pct"/>
            <w:noWrap/>
            <w:hideMark/>
          </w:tcPr>
          <w:p w14:paraId="097F47B1" w14:textId="77777777" w:rsidR="00415802" w:rsidRPr="00A44133" w:rsidRDefault="00000000" w:rsidP="00415802">
            <w:pPr>
              <w:suppressAutoHyphens w:val="0"/>
              <w:jc w:val="center"/>
              <w:rPr>
                <w:sz w:val="16"/>
                <w:szCs w:val="16"/>
                <w:lang w:eastAsia="ru-RU"/>
              </w:rPr>
            </w:pPr>
            <w:r w:rsidRPr="00A44133">
              <w:rPr>
                <w:sz w:val="16"/>
                <w:szCs w:val="16"/>
                <w:lang w:eastAsia="ru-RU"/>
              </w:rPr>
              <w:t>32</w:t>
            </w:r>
          </w:p>
        </w:tc>
        <w:tc>
          <w:tcPr>
            <w:tcW w:w="509" w:type="pct"/>
            <w:noWrap/>
            <w:hideMark/>
          </w:tcPr>
          <w:p w14:paraId="72EDF4F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101,5</w:t>
            </w:r>
          </w:p>
        </w:tc>
        <w:tc>
          <w:tcPr>
            <w:tcW w:w="546" w:type="pct"/>
            <w:noWrap/>
            <w:hideMark/>
          </w:tcPr>
          <w:p w14:paraId="2DDB934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BACF14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101,5</w:t>
            </w:r>
          </w:p>
        </w:tc>
        <w:tc>
          <w:tcPr>
            <w:tcW w:w="509" w:type="pct"/>
            <w:noWrap/>
            <w:hideMark/>
          </w:tcPr>
          <w:p w14:paraId="14B0909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4A72D3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C7DB02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B053B82" w14:textId="77777777" w:rsidTr="00B32C1A">
        <w:trPr>
          <w:trHeight w:val="204"/>
        </w:trPr>
        <w:tc>
          <w:tcPr>
            <w:tcW w:w="197" w:type="pct"/>
            <w:vMerge/>
            <w:hideMark/>
          </w:tcPr>
          <w:p w14:paraId="67EAB6DC" w14:textId="77777777" w:rsidR="00415802" w:rsidRPr="00A44133" w:rsidRDefault="00415802" w:rsidP="00415802">
            <w:pPr>
              <w:suppressAutoHyphens w:val="0"/>
              <w:rPr>
                <w:color w:val="000000"/>
                <w:sz w:val="16"/>
                <w:szCs w:val="16"/>
                <w:lang w:eastAsia="ru-RU"/>
              </w:rPr>
            </w:pPr>
          </w:p>
        </w:tc>
        <w:tc>
          <w:tcPr>
            <w:tcW w:w="926" w:type="pct"/>
            <w:vMerge/>
            <w:hideMark/>
          </w:tcPr>
          <w:p w14:paraId="3276068A" w14:textId="77777777" w:rsidR="00415802" w:rsidRPr="00A44133" w:rsidRDefault="00415802" w:rsidP="00415802">
            <w:pPr>
              <w:suppressAutoHyphens w:val="0"/>
              <w:rPr>
                <w:sz w:val="16"/>
                <w:szCs w:val="16"/>
                <w:lang w:eastAsia="ru-RU"/>
              </w:rPr>
            </w:pPr>
          </w:p>
        </w:tc>
        <w:tc>
          <w:tcPr>
            <w:tcW w:w="405" w:type="pct"/>
            <w:noWrap/>
            <w:hideMark/>
          </w:tcPr>
          <w:p w14:paraId="74E5B632" w14:textId="77777777" w:rsidR="00415802" w:rsidRPr="00A44133" w:rsidRDefault="00000000" w:rsidP="00415802">
            <w:pPr>
              <w:suppressAutoHyphens w:val="0"/>
              <w:jc w:val="center"/>
              <w:rPr>
                <w:sz w:val="16"/>
                <w:szCs w:val="16"/>
                <w:lang w:eastAsia="ru-RU"/>
              </w:rPr>
            </w:pPr>
            <w:r w:rsidRPr="00A44133">
              <w:rPr>
                <w:sz w:val="16"/>
                <w:szCs w:val="16"/>
                <w:lang w:eastAsia="ru-RU"/>
              </w:rPr>
              <w:t>40</w:t>
            </w:r>
          </w:p>
        </w:tc>
        <w:tc>
          <w:tcPr>
            <w:tcW w:w="509" w:type="pct"/>
            <w:noWrap/>
            <w:hideMark/>
          </w:tcPr>
          <w:p w14:paraId="2B8B82B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w:t>
            </w:r>
          </w:p>
        </w:tc>
        <w:tc>
          <w:tcPr>
            <w:tcW w:w="546" w:type="pct"/>
            <w:noWrap/>
            <w:hideMark/>
          </w:tcPr>
          <w:p w14:paraId="2223802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w:t>
            </w:r>
          </w:p>
        </w:tc>
        <w:tc>
          <w:tcPr>
            <w:tcW w:w="546" w:type="pct"/>
            <w:noWrap/>
            <w:hideMark/>
          </w:tcPr>
          <w:p w14:paraId="46F721F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1DDFDF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0C65617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858356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70731C2F" w14:textId="77777777" w:rsidTr="00B32C1A">
        <w:trPr>
          <w:trHeight w:val="204"/>
        </w:trPr>
        <w:tc>
          <w:tcPr>
            <w:tcW w:w="197" w:type="pct"/>
            <w:vMerge/>
            <w:hideMark/>
          </w:tcPr>
          <w:p w14:paraId="72C8BF91" w14:textId="77777777" w:rsidR="00415802" w:rsidRPr="00A44133" w:rsidRDefault="00415802" w:rsidP="00415802">
            <w:pPr>
              <w:suppressAutoHyphens w:val="0"/>
              <w:rPr>
                <w:color w:val="000000"/>
                <w:sz w:val="16"/>
                <w:szCs w:val="16"/>
                <w:lang w:eastAsia="ru-RU"/>
              </w:rPr>
            </w:pPr>
          </w:p>
        </w:tc>
        <w:tc>
          <w:tcPr>
            <w:tcW w:w="926" w:type="pct"/>
            <w:vMerge/>
            <w:hideMark/>
          </w:tcPr>
          <w:p w14:paraId="1A6A199C" w14:textId="77777777" w:rsidR="00415802" w:rsidRPr="00A44133" w:rsidRDefault="00415802" w:rsidP="00415802">
            <w:pPr>
              <w:suppressAutoHyphens w:val="0"/>
              <w:rPr>
                <w:sz w:val="16"/>
                <w:szCs w:val="16"/>
                <w:lang w:eastAsia="ru-RU"/>
              </w:rPr>
            </w:pPr>
          </w:p>
        </w:tc>
        <w:tc>
          <w:tcPr>
            <w:tcW w:w="405" w:type="pct"/>
            <w:noWrap/>
            <w:hideMark/>
          </w:tcPr>
          <w:p w14:paraId="736539EE" w14:textId="77777777" w:rsidR="00415802" w:rsidRPr="00A44133" w:rsidRDefault="00000000" w:rsidP="00415802">
            <w:pPr>
              <w:suppressAutoHyphens w:val="0"/>
              <w:jc w:val="center"/>
              <w:rPr>
                <w:sz w:val="16"/>
                <w:szCs w:val="16"/>
                <w:lang w:eastAsia="ru-RU"/>
              </w:rPr>
            </w:pPr>
            <w:r w:rsidRPr="00A44133">
              <w:rPr>
                <w:sz w:val="16"/>
                <w:szCs w:val="16"/>
                <w:lang w:eastAsia="ru-RU"/>
              </w:rPr>
              <w:t>76</w:t>
            </w:r>
          </w:p>
        </w:tc>
        <w:tc>
          <w:tcPr>
            <w:tcW w:w="509" w:type="pct"/>
            <w:noWrap/>
            <w:hideMark/>
          </w:tcPr>
          <w:p w14:paraId="0D6C4B8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w:t>
            </w:r>
          </w:p>
        </w:tc>
        <w:tc>
          <w:tcPr>
            <w:tcW w:w="546" w:type="pct"/>
            <w:noWrap/>
            <w:hideMark/>
          </w:tcPr>
          <w:p w14:paraId="0E99915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346AA68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w:t>
            </w:r>
          </w:p>
        </w:tc>
        <w:tc>
          <w:tcPr>
            <w:tcW w:w="509" w:type="pct"/>
            <w:noWrap/>
            <w:hideMark/>
          </w:tcPr>
          <w:p w14:paraId="7A82772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7A2220A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A4ABE4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1D240A96" w14:textId="77777777" w:rsidTr="00B32C1A">
        <w:trPr>
          <w:trHeight w:val="204"/>
        </w:trPr>
        <w:tc>
          <w:tcPr>
            <w:tcW w:w="197" w:type="pct"/>
            <w:vMerge/>
            <w:hideMark/>
          </w:tcPr>
          <w:p w14:paraId="0B0D2838" w14:textId="77777777" w:rsidR="00415802" w:rsidRPr="00A44133" w:rsidRDefault="00415802" w:rsidP="00415802">
            <w:pPr>
              <w:suppressAutoHyphens w:val="0"/>
              <w:rPr>
                <w:color w:val="000000"/>
                <w:sz w:val="16"/>
                <w:szCs w:val="16"/>
                <w:lang w:eastAsia="ru-RU"/>
              </w:rPr>
            </w:pPr>
          </w:p>
        </w:tc>
        <w:tc>
          <w:tcPr>
            <w:tcW w:w="926" w:type="pct"/>
            <w:vMerge/>
            <w:hideMark/>
          </w:tcPr>
          <w:p w14:paraId="12CCAA9D" w14:textId="77777777" w:rsidR="00415802" w:rsidRPr="00A44133" w:rsidRDefault="00415802" w:rsidP="00415802">
            <w:pPr>
              <w:suppressAutoHyphens w:val="0"/>
              <w:rPr>
                <w:sz w:val="16"/>
                <w:szCs w:val="16"/>
                <w:lang w:eastAsia="ru-RU"/>
              </w:rPr>
            </w:pPr>
          </w:p>
        </w:tc>
        <w:tc>
          <w:tcPr>
            <w:tcW w:w="405" w:type="pct"/>
            <w:noWrap/>
            <w:hideMark/>
          </w:tcPr>
          <w:p w14:paraId="50B9FA5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9C5A304"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693,2</w:t>
            </w:r>
          </w:p>
        </w:tc>
        <w:tc>
          <w:tcPr>
            <w:tcW w:w="546" w:type="pct"/>
            <w:noWrap/>
            <w:hideMark/>
          </w:tcPr>
          <w:p w14:paraId="7E0B87E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1B696C4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366BC50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702" w:type="pct"/>
            <w:noWrap/>
            <w:hideMark/>
          </w:tcPr>
          <w:p w14:paraId="5F7239D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3C22C67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554F1636" w14:textId="77777777" w:rsidTr="00B32C1A">
        <w:trPr>
          <w:trHeight w:val="204"/>
        </w:trPr>
        <w:tc>
          <w:tcPr>
            <w:tcW w:w="197" w:type="pct"/>
            <w:vMerge w:val="restart"/>
            <w:noWrap/>
            <w:hideMark/>
          </w:tcPr>
          <w:p w14:paraId="0AB6EA0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w:t>
            </w:r>
          </w:p>
        </w:tc>
        <w:tc>
          <w:tcPr>
            <w:tcW w:w="926" w:type="pct"/>
            <w:vMerge w:val="restart"/>
            <w:hideMark/>
          </w:tcPr>
          <w:p w14:paraId="263D81C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11 ул.Пролетарская 119</w:t>
            </w:r>
          </w:p>
        </w:tc>
        <w:tc>
          <w:tcPr>
            <w:tcW w:w="405" w:type="pct"/>
            <w:noWrap/>
            <w:hideMark/>
          </w:tcPr>
          <w:p w14:paraId="20A7E08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219</w:t>
            </w:r>
          </w:p>
        </w:tc>
        <w:tc>
          <w:tcPr>
            <w:tcW w:w="509" w:type="pct"/>
            <w:noWrap/>
            <w:hideMark/>
          </w:tcPr>
          <w:p w14:paraId="635E120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102</w:t>
            </w:r>
          </w:p>
        </w:tc>
        <w:tc>
          <w:tcPr>
            <w:tcW w:w="546" w:type="pct"/>
            <w:noWrap/>
            <w:hideMark/>
          </w:tcPr>
          <w:p w14:paraId="2AE5A49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46E7910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102</w:t>
            </w:r>
          </w:p>
        </w:tc>
        <w:tc>
          <w:tcPr>
            <w:tcW w:w="509" w:type="pct"/>
            <w:noWrap/>
            <w:hideMark/>
          </w:tcPr>
          <w:p w14:paraId="3CB40D3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626BD5F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5DFD310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F55A15A" w14:textId="77777777" w:rsidTr="00B32C1A">
        <w:trPr>
          <w:trHeight w:val="204"/>
        </w:trPr>
        <w:tc>
          <w:tcPr>
            <w:tcW w:w="197" w:type="pct"/>
            <w:vMerge/>
            <w:hideMark/>
          </w:tcPr>
          <w:p w14:paraId="5613FDB1" w14:textId="77777777" w:rsidR="00415802" w:rsidRPr="00A44133" w:rsidRDefault="00415802" w:rsidP="00415802">
            <w:pPr>
              <w:suppressAutoHyphens w:val="0"/>
              <w:rPr>
                <w:color w:val="000000"/>
                <w:sz w:val="16"/>
                <w:szCs w:val="16"/>
                <w:lang w:eastAsia="ru-RU"/>
              </w:rPr>
            </w:pPr>
          </w:p>
        </w:tc>
        <w:tc>
          <w:tcPr>
            <w:tcW w:w="926" w:type="pct"/>
            <w:vMerge/>
            <w:hideMark/>
          </w:tcPr>
          <w:p w14:paraId="57F8549A" w14:textId="77777777" w:rsidR="00415802" w:rsidRPr="00A44133" w:rsidRDefault="00415802" w:rsidP="00415802">
            <w:pPr>
              <w:suppressAutoHyphens w:val="0"/>
              <w:rPr>
                <w:color w:val="000000"/>
                <w:sz w:val="16"/>
                <w:szCs w:val="16"/>
                <w:lang w:eastAsia="ru-RU"/>
              </w:rPr>
            </w:pPr>
          </w:p>
        </w:tc>
        <w:tc>
          <w:tcPr>
            <w:tcW w:w="405" w:type="pct"/>
            <w:noWrap/>
            <w:hideMark/>
          </w:tcPr>
          <w:p w14:paraId="6CD287F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63B6D76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872B87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41BF84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010EBF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84</w:t>
            </w:r>
          </w:p>
        </w:tc>
        <w:tc>
          <w:tcPr>
            <w:tcW w:w="702" w:type="pct"/>
            <w:noWrap/>
            <w:hideMark/>
          </w:tcPr>
          <w:p w14:paraId="4438A48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84</w:t>
            </w:r>
          </w:p>
        </w:tc>
        <w:tc>
          <w:tcPr>
            <w:tcW w:w="660" w:type="pct"/>
            <w:noWrap/>
            <w:hideMark/>
          </w:tcPr>
          <w:p w14:paraId="4C0D251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71B5BC5E" w14:textId="77777777" w:rsidTr="00B32C1A">
        <w:trPr>
          <w:trHeight w:val="204"/>
        </w:trPr>
        <w:tc>
          <w:tcPr>
            <w:tcW w:w="197" w:type="pct"/>
            <w:vMerge/>
            <w:hideMark/>
          </w:tcPr>
          <w:p w14:paraId="031BCF0B" w14:textId="77777777" w:rsidR="00415802" w:rsidRPr="00A44133" w:rsidRDefault="00415802" w:rsidP="00415802">
            <w:pPr>
              <w:suppressAutoHyphens w:val="0"/>
              <w:rPr>
                <w:color w:val="000000"/>
                <w:sz w:val="16"/>
                <w:szCs w:val="16"/>
                <w:lang w:eastAsia="ru-RU"/>
              </w:rPr>
            </w:pPr>
          </w:p>
        </w:tc>
        <w:tc>
          <w:tcPr>
            <w:tcW w:w="926" w:type="pct"/>
            <w:vMerge/>
            <w:hideMark/>
          </w:tcPr>
          <w:p w14:paraId="5CE28833" w14:textId="77777777" w:rsidR="00415802" w:rsidRPr="00A44133" w:rsidRDefault="00415802" w:rsidP="00415802">
            <w:pPr>
              <w:suppressAutoHyphens w:val="0"/>
              <w:rPr>
                <w:color w:val="000000"/>
                <w:sz w:val="16"/>
                <w:szCs w:val="16"/>
                <w:lang w:eastAsia="ru-RU"/>
              </w:rPr>
            </w:pPr>
          </w:p>
        </w:tc>
        <w:tc>
          <w:tcPr>
            <w:tcW w:w="405" w:type="pct"/>
            <w:noWrap/>
            <w:hideMark/>
          </w:tcPr>
          <w:p w14:paraId="798FF70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2303B01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647,7</w:t>
            </w:r>
          </w:p>
        </w:tc>
        <w:tc>
          <w:tcPr>
            <w:tcW w:w="546" w:type="pct"/>
            <w:noWrap/>
            <w:hideMark/>
          </w:tcPr>
          <w:p w14:paraId="5F881EC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493,7</w:t>
            </w:r>
          </w:p>
        </w:tc>
        <w:tc>
          <w:tcPr>
            <w:tcW w:w="546" w:type="pct"/>
            <w:noWrap/>
            <w:hideMark/>
          </w:tcPr>
          <w:p w14:paraId="041194C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154</w:t>
            </w:r>
          </w:p>
        </w:tc>
        <w:tc>
          <w:tcPr>
            <w:tcW w:w="509" w:type="pct"/>
            <w:noWrap/>
            <w:hideMark/>
          </w:tcPr>
          <w:p w14:paraId="31848F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644,8</w:t>
            </w:r>
          </w:p>
        </w:tc>
        <w:tc>
          <w:tcPr>
            <w:tcW w:w="702" w:type="pct"/>
            <w:noWrap/>
            <w:hideMark/>
          </w:tcPr>
          <w:p w14:paraId="4581DDB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542,8</w:t>
            </w:r>
          </w:p>
        </w:tc>
        <w:tc>
          <w:tcPr>
            <w:tcW w:w="660" w:type="pct"/>
            <w:noWrap/>
            <w:hideMark/>
          </w:tcPr>
          <w:p w14:paraId="22249D5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102</w:t>
            </w:r>
          </w:p>
        </w:tc>
      </w:tr>
      <w:tr w:rsidR="00C05D09" w14:paraId="3482F01E" w14:textId="77777777" w:rsidTr="00B32C1A">
        <w:trPr>
          <w:trHeight w:val="204"/>
        </w:trPr>
        <w:tc>
          <w:tcPr>
            <w:tcW w:w="197" w:type="pct"/>
            <w:vMerge/>
            <w:hideMark/>
          </w:tcPr>
          <w:p w14:paraId="64085C34" w14:textId="77777777" w:rsidR="00415802" w:rsidRPr="00A44133" w:rsidRDefault="00415802" w:rsidP="00415802">
            <w:pPr>
              <w:suppressAutoHyphens w:val="0"/>
              <w:rPr>
                <w:color w:val="000000"/>
                <w:sz w:val="16"/>
                <w:szCs w:val="16"/>
                <w:lang w:eastAsia="ru-RU"/>
              </w:rPr>
            </w:pPr>
          </w:p>
        </w:tc>
        <w:tc>
          <w:tcPr>
            <w:tcW w:w="926" w:type="pct"/>
            <w:vMerge/>
            <w:hideMark/>
          </w:tcPr>
          <w:p w14:paraId="2FC6330C" w14:textId="77777777" w:rsidR="00415802" w:rsidRPr="00A44133" w:rsidRDefault="00415802" w:rsidP="00415802">
            <w:pPr>
              <w:suppressAutoHyphens w:val="0"/>
              <w:rPr>
                <w:color w:val="000000"/>
                <w:sz w:val="16"/>
                <w:szCs w:val="16"/>
                <w:lang w:eastAsia="ru-RU"/>
              </w:rPr>
            </w:pPr>
          </w:p>
        </w:tc>
        <w:tc>
          <w:tcPr>
            <w:tcW w:w="405" w:type="pct"/>
            <w:noWrap/>
            <w:hideMark/>
          </w:tcPr>
          <w:p w14:paraId="61A12C5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7F30309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689,3</w:t>
            </w:r>
          </w:p>
        </w:tc>
        <w:tc>
          <w:tcPr>
            <w:tcW w:w="546" w:type="pct"/>
            <w:noWrap/>
            <w:hideMark/>
          </w:tcPr>
          <w:p w14:paraId="76C6241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599,3</w:t>
            </w:r>
          </w:p>
        </w:tc>
        <w:tc>
          <w:tcPr>
            <w:tcW w:w="546" w:type="pct"/>
            <w:noWrap/>
            <w:hideMark/>
          </w:tcPr>
          <w:p w14:paraId="2A64838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90</w:t>
            </w:r>
          </w:p>
        </w:tc>
        <w:tc>
          <w:tcPr>
            <w:tcW w:w="509" w:type="pct"/>
            <w:noWrap/>
            <w:hideMark/>
          </w:tcPr>
          <w:p w14:paraId="6D16391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089914E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73C3AAF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084AEE4" w14:textId="77777777" w:rsidTr="00B32C1A">
        <w:trPr>
          <w:trHeight w:val="204"/>
        </w:trPr>
        <w:tc>
          <w:tcPr>
            <w:tcW w:w="197" w:type="pct"/>
            <w:vMerge/>
            <w:hideMark/>
          </w:tcPr>
          <w:p w14:paraId="1E428AD6" w14:textId="77777777" w:rsidR="00415802" w:rsidRPr="00A44133" w:rsidRDefault="00415802" w:rsidP="00415802">
            <w:pPr>
              <w:suppressAutoHyphens w:val="0"/>
              <w:rPr>
                <w:color w:val="000000"/>
                <w:sz w:val="16"/>
                <w:szCs w:val="16"/>
                <w:lang w:eastAsia="ru-RU"/>
              </w:rPr>
            </w:pPr>
          </w:p>
        </w:tc>
        <w:tc>
          <w:tcPr>
            <w:tcW w:w="926" w:type="pct"/>
            <w:vMerge/>
            <w:hideMark/>
          </w:tcPr>
          <w:p w14:paraId="79D508B5" w14:textId="77777777" w:rsidR="00415802" w:rsidRPr="00A44133" w:rsidRDefault="00415802" w:rsidP="00415802">
            <w:pPr>
              <w:suppressAutoHyphens w:val="0"/>
              <w:rPr>
                <w:color w:val="000000"/>
                <w:sz w:val="16"/>
                <w:szCs w:val="16"/>
                <w:lang w:eastAsia="ru-RU"/>
              </w:rPr>
            </w:pPr>
          </w:p>
        </w:tc>
        <w:tc>
          <w:tcPr>
            <w:tcW w:w="405" w:type="pct"/>
            <w:noWrap/>
            <w:hideMark/>
          </w:tcPr>
          <w:p w14:paraId="7CBC073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546D55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147,6</w:t>
            </w:r>
          </w:p>
        </w:tc>
        <w:tc>
          <w:tcPr>
            <w:tcW w:w="546" w:type="pct"/>
            <w:noWrap/>
            <w:hideMark/>
          </w:tcPr>
          <w:p w14:paraId="01646A4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94,6</w:t>
            </w:r>
          </w:p>
        </w:tc>
        <w:tc>
          <w:tcPr>
            <w:tcW w:w="546" w:type="pct"/>
            <w:noWrap/>
            <w:hideMark/>
          </w:tcPr>
          <w:p w14:paraId="044DF31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53</w:t>
            </w:r>
          </w:p>
        </w:tc>
        <w:tc>
          <w:tcPr>
            <w:tcW w:w="509" w:type="pct"/>
            <w:noWrap/>
            <w:hideMark/>
          </w:tcPr>
          <w:p w14:paraId="3D74B11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300,5</w:t>
            </w:r>
          </w:p>
        </w:tc>
        <w:tc>
          <w:tcPr>
            <w:tcW w:w="702" w:type="pct"/>
            <w:noWrap/>
            <w:hideMark/>
          </w:tcPr>
          <w:p w14:paraId="40BBD4D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244</w:t>
            </w:r>
          </w:p>
        </w:tc>
        <w:tc>
          <w:tcPr>
            <w:tcW w:w="660" w:type="pct"/>
            <w:noWrap/>
            <w:hideMark/>
          </w:tcPr>
          <w:p w14:paraId="00E0861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56,5</w:t>
            </w:r>
          </w:p>
        </w:tc>
      </w:tr>
      <w:tr w:rsidR="00C05D09" w14:paraId="034C4B3E" w14:textId="77777777" w:rsidTr="00B32C1A">
        <w:trPr>
          <w:trHeight w:val="204"/>
        </w:trPr>
        <w:tc>
          <w:tcPr>
            <w:tcW w:w="197" w:type="pct"/>
            <w:vMerge/>
            <w:hideMark/>
          </w:tcPr>
          <w:p w14:paraId="3D3643CF" w14:textId="77777777" w:rsidR="00415802" w:rsidRPr="00A44133" w:rsidRDefault="00415802" w:rsidP="00415802">
            <w:pPr>
              <w:suppressAutoHyphens w:val="0"/>
              <w:rPr>
                <w:color w:val="000000"/>
                <w:sz w:val="16"/>
                <w:szCs w:val="16"/>
                <w:lang w:eastAsia="ru-RU"/>
              </w:rPr>
            </w:pPr>
          </w:p>
        </w:tc>
        <w:tc>
          <w:tcPr>
            <w:tcW w:w="926" w:type="pct"/>
            <w:vMerge/>
            <w:hideMark/>
          </w:tcPr>
          <w:p w14:paraId="65D43F7A" w14:textId="77777777" w:rsidR="00415802" w:rsidRPr="00A44133" w:rsidRDefault="00415802" w:rsidP="00415802">
            <w:pPr>
              <w:suppressAutoHyphens w:val="0"/>
              <w:rPr>
                <w:color w:val="000000"/>
                <w:sz w:val="16"/>
                <w:szCs w:val="16"/>
                <w:lang w:eastAsia="ru-RU"/>
              </w:rPr>
            </w:pPr>
          </w:p>
        </w:tc>
        <w:tc>
          <w:tcPr>
            <w:tcW w:w="405" w:type="pct"/>
            <w:noWrap/>
            <w:hideMark/>
          </w:tcPr>
          <w:p w14:paraId="1A941F0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3F767AF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3F57935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DBC735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1A2427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w:t>
            </w:r>
          </w:p>
        </w:tc>
        <w:tc>
          <w:tcPr>
            <w:tcW w:w="702" w:type="pct"/>
            <w:noWrap/>
            <w:hideMark/>
          </w:tcPr>
          <w:p w14:paraId="28DD02A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w:t>
            </w:r>
          </w:p>
        </w:tc>
        <w:tc>
          <w:tcPr>
            <w:tcW w:w="660" w:type="pct"/>
            <w:noWrap/>
            <w:hideMark/>
          </w:tcPr>
          <w:p w14:paraId="41BCCE8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AA8A4D3" w14:textId="77777777" w:rsidTr="00B32C1A">
        <w:trPr>
          <w:trHeight w:val="204"/>
        </w:trPr>
        <w:tc>
          <w:tcPr>
            <w:tcW w:w="197" w:type="pct"/>
            <w:vMerge/>
            <w:hideMark/>
          </w:tcPr>
          <w:p w14:paraId="20EF4B76" w14:textId="77777777" w:rsidR="00415802" w:rsidRPr="00A44133" w:rsidRDefault="00415802" w:rsidP="00415802">
            <w:pPr>
              <w:suppressAutoHyphens w:val="0"/>
              <w:rPr>
                <w:color w:val="000000"/>
                <w:sz w:val="16"/>
                <w:szCs w:val="16"/>
                <w:lang w:eastAsia="ru-RU"/>
              </w:rPr>
            </w:pPr>
          </w:p>
        </w:tc>
        <w:tc>
          <w:tcPr>
            <w:tcW w:w="926" w:type="pct"/>
            <w:vMerge/>
            <w:hideMark/>
          </w:tcPr>
          <w:p w14:paraId="172EC1B8" w14:textId="77777777" w:rsidR="00415802" w:rsidRPr="00A44133" w:rsidRDefault="00415802" w:rsidP="00415802">
            <w:pPr>
              <w:suppressAutoHyphens w:val="0"/>
              <w:rPr>
                <w:color w:val="000000"/>
                <w:sz w:val="16"/>
                <w:szCs w:val="16"/>
                <w:lang w:eastAsia="ru-RU"/>
              </w:rPr>
            </w:pPr>
          </w:p>
        </w:tc>
        <w:tc>
          <w:tcPr>
            <w:tcW w:w="405" w:type="pct"/>
            <w:noWrap/>
            <w:hideMark/>
          </w:tcPr>
          <w:p w14:paraId="77CA5DC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297C5C0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179</w:t>
            </w:r>
          </w:p>
        </w:tc>
        <w:tc>
          <w:tcPr>
            <w:tcW w:w="546" w:type="pct"/>
            <w:noWrap/>
            <w:hideMark/>
          </w:tcPr>
          <w:p w14:paraId="22E3765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52</w:t>
            </w:r>
          </w:p>
        </w:tc>
        <w:tc>
          <w:tcPr>
            <w:tcW w:w="546" w:type="pct"/>
            <w:noWrap/>
            <w:hideMark/>
          </w:tcPr>
          <w:p w14:paraId="0B400D3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127</w:t>
            </w:r>
          </w:p>
        </w:tc>
        <w:tc>
          <w:tcPr>
            <w:tcW w:w="509" w:type="pct"/>
            <w:noWrap/>
            <w:hideMark/>
          </w:tcPr>
          <w:p w14:paraId="3347215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w:t>
            </w:r>
          </w:p>
        </w:tc>
        <w:tc>
          <w:tcPr>
            <w:tcW w:w="702" w:type="pct"/>
            <w:noWrap/>
            <w:hideMark/>
          </w:tcPr>
          <w:p w14:paraId="4AD6C8D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30</w:t>
            </w:r>
          </w:p>
        </w:tc>
        <w:tc>
          <w:tcPr>
            <w:tcW w:w="660" w:type="pct"/>
            <w:noWrap/>
            <w:hideMark/>
          </w:tcPr>
          <w:p w14:paraId="2CE3CFD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8F15A54" w14:textId="77777777" w:rsidTr="00B32C1A">
        <w:trPr>
          <w:trHeight w:val="204"/>
        </w:trPr>
        <w:tc>
          <w:tcPr>
            <w:tcW w:w="197" w:type="pct"/>
            <w:vMerge/>
            <w:hideMark/>
          </w:tcPr>
          <w:p w14:paraId="72C7FDF4" w14:textId="77777777" w:rsidR="00415802" w:rsidRPr="00A44133" w:rsidRDefault="00415802" w:rsidP="00415802">
            <w:pPr>
              <w:suppressAutoHyphens w:val="0"/>
              <w:rPr>
                <w:color w:val="000000"/>
                <w:sz w:val="16"/>
                <w:szCs w:val="16"/>
                <w:lang w:eastAsia="ru-RU"/>
              </w:rPr>
            </w:pPr>
          </w:p>
        </w:tc>
        <w:tc>
          <w:tcPr>
            <w:tcW w:w="926" w:type="pct"/>
            <w:vMerge/>
            <w:hideMark/>
          </w:tcPr>
          <w:p w14:paraId="7D666888" w14:textId="77777777" w:rsidR="00415802" w:rsidRPr="00A44133" w:rsidRDefault="00415802" w:rsidP="00415802">
            <w:pPr>
              <w:suppressAutoHyphens w:val="0"/>
              <w:rPr>
                <w:color w:val="000000"/>
                <w:sz w:val="16"/>
                <w:szCs w:val="16"/>
                <w:lang w:eastAsia="ru-RU"/>
              </w:rPr>
            </w:pPr>
          </w:p>
        </w:tc>
        <w:tc>
          <w:tcPr>
            <w:tcW w:w="405" w:type="pct"/>
            <w:noWrap/>
            <w:hideMark/>
          </w:tcPr>
          <w:p w14:paraId="5CC5230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11DD22C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1765,6</w:t>
            </w:r>
          </w:p>
        </w:tc>
        <w:tc>
          <w:tcPr>
            <w:tcW w:w="546" w:type="pct"/>
            <w:noWrap/>
            <w:hideMark/>
          </w:tcPr>
          <w:p w14:paraId="6B8CDDD9"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1627C3B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E8B52DE"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1070,3</w:t>
            </w:r>
          </w:p>
        </w:tc>
        <w:tc>
          <w:tcPr>
            <w:tcW w:w="702" w:type="pct"/>
            <w:noWrap/>
            <w:hideMark/>
          </w:tcPr>
          <w:p w14:paraId="11F6C1E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427977AF"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17213846" w14:textId="77777777" w:rsidTr="00B32C1A">
        <w:trPr>
          <w:trHeight w:val="204"/>
        </w:trPr>
        <w:tc>
          <w:tcPr>
            <w:tcW w:w="197" w:type="pct"/>
            <w:vMerge w:val="restart"/>
            <w:noWrap/>
            <w:hideMark/>
          </w:tcPr>
          <w:p w14:paraId="6E23159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w:t>
            </w:r>
          </w:p>
        </w:tc>
        <w:tc>
          <w:tcPr>
            <w:tcW w:w="926" w:type="pct"/>
            <w:vMerge w:val="restart"/>
            <w:hideMark/>
          </w:tcPr>
          <w:p w14:paraId="530124B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12 ул. Фестивальная 2</w:t>
            </w:r>
          </w:p>
        </w:tc>
        <w:tc>
          <w:tcPr>
            <w:tcW w:w="405" w:type="pct"/>
            <w:noWrap/>
            <w:hideMark/>
          </w:tcPr>
          <w:p w14:paraId="6DEA63E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5407BCE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221,2</w:t>
            </w:r>
          </w:p>
        </w:tc>
        <w:tc>
          <w:tcPr>
            <w:tcW w:w="546" w:type="pct"/>
            <w:noWrap/>
            <w:hideMark/>
          </w:tcPr>
          <w:p w14:paraId="47E6F36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122,7</w:t>
            </w:r>
          </w:p>
        </w:tc>
        <w:tc>
          <w:tcPr>
            <w:tcW w:w="546" w:type="pct"/>
            <w:noWrap/>
            <w:hideMark/>
          </w:tcPr>
          <w:p w14:paraId="0214E8E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98,5</w:t>
            </w:r>
          </w:p>
        </w:tc>
        <w:tc>
          <w:tcPr>
            <w:tcW w:w="509" w:type="pct"/>
            <w:noWrap/>
            <w:hideMark/>
          </w:tcPr>
          <w:p w14:paraId="77378CA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91BDF5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D5453D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5D41268" w14:textId="77777777" w:rsidTr="00B32C1A">
        <w:trPr>
          <w:trHeight w:val="204"/>
        </w:trPr>
        <w:tc>
          <w:tcPr>
            <w:tcW w:w="197" w:type="pct"/>
            <w:vMerge/>
            <w:hideMark/>
          </w:tcPr>
          <w:p w14:paraId="70788EBF" w14:textId="77777777" w:rsidR="00415802" w:rsidRPr="00A44133" w:rsidRDefault="00415802" w:rsidP="00415802">
            <w:pPr>
              <w:suppressAutoHyphens w:val="0"/>
              <w:rPr>
                <w:color w:val="000000"/>
                <w:sz w:val="16"/>
                <w:szCs w:val="16"/>
                <w:lang w:eastAsia="ru-RU"/>
              </w:rPr>
            </w:pPr>
          </w:p>
        </w:tc>
        <w:tc>
          <w:tcPr>
            <w:tcW w:w="926" w:type="pct"/>
            <w:vMerge/>
            <w:hideMark/>
          </w:tcPr>
          <w:p w14:paraId="5C0933DD" w14:textId="77777777" w:rsidR="00415802" w:rsidRPr="00A44133" w:rsidRDefault="00415802" w:rsidP="00415802">
            <w:pPr>
              <w:suppressAutoHyphens w:val="0"/>
              <w:rPr>
                <w:color w:val="000000"/>
                <w:sz w:val="16"/>
                <w:szCs w:val="16"/>
                <w:lang w:eastAsia="ru-RU"/>
              </w:rPr>
            </w:pPr>
          </w:p>
        </w:tc>
        <w:tc>
          <w:tcPr>
            <w:tcW w:w="405" w:type="pct"/>
            <w:noWrap/>
            <w:hideMark/>
          </w:tcPr>
          <w:p w14:paraId="681796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6BF597F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276</w:t>
            </w:r>
          </w:p>
        </w:tc>
        <w:tc>
          <w:tcPr>
            <w:tcW w:w="546" w:type="pct"/>
            <w:noWrap/>
            <w:hideMark/>
          </w:tcPr>
          <w:p w14:paraId="47D30AE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546" w:type="pct"/>
            <w:noWrap/>
            <w:hideMark/>
          </w:tcPr>
          <w:p w14:paraId="0655769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261</w:t>
            </w:r>
          </w:p>
        </w:tc>
        <w:tc>
          <w:tcPr>
            <w:tcW w:w="509" w:type="pct"/>
            <w:noWrap/>
            <w:hideMark/>
          </w:tcPr>
          <w:p w14:paraId="17B252D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F201A5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7D9EF2C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D0C225A" w14:textId="77777777" w:rsidTr="00B32C1A">
        <w:trPr>
          <w:trHeight w:val="204"/>
        </w:trPr>
        <w:tc>
          <w:tcPr>
            <w:tcW w:w="197" w:type="pct"/>
            <w:vMerge/>
            <w:hideMark/>
          </w:tcPr>
          <w:p w14:paraId="43D30B74" w14:textId="77777777" w:rsidR="00415802" w:rsidRPr="00A44133" w:rsidRDefault="00415802" w:rsidP="00415802">
            <w:pPr>
              <w:suppressAutoHyphens w:val="0"/>
              <w:rPr>
                <w:color w:val="000000"/>
                <w:sz w:val="16"/>
                <w:szCs w:val="16"/>
                <w:lang w:eastAsia="ru-RU"/>
              </w:rPr>
            </w:pPr>
          </w:p>
        </w:tc>
        <w:tc>
          <w:tcPr>
            <w:tcW w:w="926" w:type="pct"/>
            <w:vMerge/>
            <w:hideMark/>
          </w:tcPr>
          <w:p w14:paraId="126B3BA8" w14:textId="77777777" w:rsidR="00415802" w:rsidRPr="00A44133" w:rsidRDefault="00415802" w:rsidP="00415802">
            <w:pPr>
              <w:suppressAutoHyphens w:val="0"/>
              <w:rPr>
                <w:color w:val="000000"/>
                <w:sz w:val="16"/>
                <w:szCs w:val="16"/>
                <w:lang w:eastAsia="ru-RU"/>
              </w:rPr>
            </w:pPr>
          </w:p>
        </w:tc>
        <w:tc>
          <w:tcPr>
            <w:tcW w:w="405" w:type="pct"/>
            <w:noWrap/>
            <w:hideMark/>
          </w:tcPr>
          <w:p w14:paraId="36DC5FB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3F4FE3F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70</w:t>
            </w:r>
          </w:p>
        </w:tc>
        <w:tc>
          <w:tcPr>
            <w:tcW w:w="546" w:type="pct"/>
            <w:noWrap/>
            <w:hideMark/>
          </w:tcPr>
          <w:p w14:paraId="76E94C5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F2204E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70</w:t>
            </w:r>
          </w:p>
        </w:tc>
        <w:tc>
          <w:tcPr>
            <w:tcW w:w="509" w:type="pct"/>
            <w:noWrap/>
            <w:hideMark/>
          </w:tcPr>
          <w:p w14:paraId="07243D8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14597C3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47FF6D2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B272A74" w14:textId="77777777" w:rsidTr="00B32C1A">
        <w:trPr>
          <w:trHeight w:val="204"/>
        </w:trPr>
        <w:tc>
          <w:tcPr>
            <w:tcW w:w="197" w:type="pct"/>
            <w:vMerge/>
            <w:hideMark/>
          </w:tcPr>
          <w:p w14:paraId="458EA9B7" w14:textId="77777777" w:rsidR="00415802" w:rsidRPr="00A44133" w:rsidRDefault="00415802" w:rsidP="00415802">
            <w:pPr>
              <w:suppressAutoHyphens w:val="0"/>
              <w:rPr>
                <w:color w:val="000000"/>
                <w:sz w:val="16"/>
                <w:szCs w:val="16"/>
                <w:lang w:eastAsia="ru-RU"/>
              </w:rPr>
            </w:pPr>
          </w:p>
        </w:tc>
        <w:tc>
          <w:tcPr>
            <w:tcW w:w="926" w:type="pct"/>
            <w:vMerge/>
            <w:hideMark/>
          </w:tcPr>
          <w:p w14:paraId="0D11B537" w14:textId="77777777" w:rsidR="00415802" w:rsidRPr="00A44133" w:rsidRDefault="00415802" w:rsidP="00415802">
            <w:pPr>
              <w:suppressAutoHyphens w:val="0"/>
              <w:rPr>
                <w:color w:val="000000"/>
                <w:sz w:val="16"/>
                <w:szCs w:val="16"/>
                <w:lang w:eastAsia="ru-RU"/>
              </w:rPr>
            </w:pPr>
          </w:p>
        </w:tc>
        <w:tc>
          <w:tcPr>
            <w:tcW w:w="405" w:type="pct"/>
            <w:noWrap/>
            <w:hideMark/>
          </w:tcPr>
          <w:p w14:paraId="7B61A96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6CAC33D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546" w:type="pct"/>
            <w:noWrap/>
            <w:hideMark/>
          </w:tcPr>
          <w:p w14:paraId="254CFF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5E1174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509" w:type="pct"/>
            <w:noWrap/>
            <w:hideMark/>
          </w:tcPr>
          <w:p w14:paraId="7747915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57,5</w:t>
            </w:r>
          </w:p>
        </w:tc>
        <w:tc>
          <w:tcPr>
            <w:tcW w:w="702" w:type="pct"/>
            <w:noWrap/>
            <w:hideMark/>
          </w:tcPr>
          <w:p w14:paraId="0F9F31B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6943DAA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57,5</w:t>
            </w:r>
          </w:p>
        </w:tc>
      </w:tr>
      <w:tr w:rsidR="00C05D09" w14:paraId="210169F0" w14:textId="77777777" w:rsidTr="00B32C1A">
        <w:trPr>
          <w:trHeight w:val="204"/>
        </w:trPr>
        <w:tc>
          <w:tcPr>
            <w:tcW w:w="197" w:type="pct"/>
            <w:vMerge/>
            <w:hideMark/>
          </w:tcPr>
          <w:p w14:paraId="5894876B" w14:textId="77777777" w:rsidR="00415802" w:rsidRPr="00A44133" w:rsidRDefault="00415802" w:rsidP="00415802">
            <w:pPr>
              <w:suppressAutoHyphens w:val="0"/>
              <w:rPr>
                <w:color w:val="000000"/>
                <w:sz w:val="16"/>
                <w:szCs w:val="16"/>
                <w:lang w:eastAsia="ru-RU"/>
              </w:rPr>
            </w:pPr>
          </w:p>
        </w:tc>
        <w:tc>
          <w:tcPr>
            <w:tcW w:w="926" w:type="pct"/>
            <w:vMerge/>
            <w:hideMark/>
          </w:tcPr>
          <w:p w14:paraId="551C07A2" w14:textId="77777777" w:rsidR="00415802" w:rsidRPr="00A44133" w:rsidRDefault="00415802" w:rsidP="00415802">
            <w:pPr>
              <w:suppressAutoHyphens w:val="0"/>
              <w:rPr>
                <w:color w:val="000000"/>
                <w:sz w:val="16"/>
                <w:szCs w:val="16"/>
                <w:lang w:eastAsia="ru-RU"/>
              </w:rPr>
            </w:pPr>
          </w:p>
        </w:tc>
        <w:tc>
          <w:tcPr>
            <w:tcW w:w="405" w:type="pct"/>
            <w:noWrap/>
            <w:hideMark/>
          </w:tcPr>
          <w:p w14:paraId="2F5DC4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3B36ACF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248,1</w:t>
            </w:r>
          </w:p>
        </w:tc>
        <w:tc>
          <w:tcPr>
            <w:tcW w:w="546" w:type="pct"/>
            <w:noWrap/>
            <w:hideMark/>
          </w:tcPr>
          <w:p w14:paraId="3B95765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51,5</w:t>
            </w:r>
          </w:p>
        </w:tc>
        <w:tc>
          <w:tcPr>
            <w:tcW w:w="546" w:type="pct"/>
            <w:noWrap/>
            <w:hideMark/>
          </w:tcPr>
          <w:p w14:paraId="6FE8AFF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196,6</w:t>
            </w:r>
          </w:p>
        </w:tc>
        <w:tc>
          <w:tcPr>
            <w:tcW w:w="509" w:type="pct"/>
            <w:noWrap/>
            <w:hideMark/>
          </w:tcPr>
          <w:p w14:paraId="4CB31C2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57,5</w:t>
            </w:r>
          </w:p>
        </w:tc>
        <w:tc>
          <w:tcPr>
            <w:tcW w:w="702" w:type="pct"/>
            <w:noWrap/>
            <w:hideMark/>
          </w:tcPr>
          <w:p w14:paraId="0E4AD47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67C58EB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57,5</w:t>
            </w:r>
          </w:p>
        </w:tc>
      </w:tr>
      <w:tr w:rsidR="00C05D09" w14:paraId="64D11E93" w14:textId="77777777" w:rsidTr="00B32C1A">
        <w:trPr>
          <w:trHeight w:val="204"/>
        </w:trPr>
        <w:tc>
          <w:tcPr>
            <w:tcW w:w="197" w:type="pct"/>
            <w:vMerge/>
            <w:hideMark/>
          </w:tcPr>
          <w:p w14:paraId="4E49D309" w14:textId="77777777" w:rsidR="00415802" w:rsidRPr="00A44133" w:rsidRDefault="00415802" w:rsidP="00415802">
            <w:pPr>
              <w:suppressAutoHyphens w:val="0"/>
              <w:rPr>
                <w:color w:val="000000"/>
                <w:sz w:val="16"/>
                <w:szCs w:val="16"/>
                <w:lang w:eastAsia="ru-RU"/>
              </w:rPr>
            </w:pPr>
          </w:p>
        </w:tc>
        <w:tc>
          <w:tcPr>
            <w:tcW w:w="926" w:type="pct"/>
            <w:vMerge/>
            <w:hideMark/>
          </w:tcPr>
          <w:p w14:paraId="0131D89D" w14:textId="77777777" w:rsidR="00415802" w:rsidRPr="00A44133" w:rsidRDefault="00415802" w:rsidP="00415802">
            <w:pPr>
              <w:suppressAutoHyphens w:val="0"/>
              <w:rPr>
                <w:color w:val="000000"/>
                <w:sz w:val="16"/>
                <w:szCs w:val="16"/>
                <w:lang w:eastAsia="ru-RU"/>
              </w:rPr>
            </w:pPr>
          </w:p>
        </w:tc>
        <w:tc>
          <w:tcPr>
            <w:tcW w:w="405" w:type="pct"/>
            <w:noWrap/>
            <w:hideMark/>
          </w:tcPr>
          <w:p w14:paraId="704FB86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3D63330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830,3</w:t>
            </w:r>
          </w:p>
        </w:tc>
        <w:tc>
          <w:tcPr>
            <w:tcW w:w="546" w:type="pct"/>
            <w:noWrap/>
            <w:hideMark/>
          </w:tcPr>
          <w:p w14:paraId="21AA25B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17755C2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C5C53D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115</w:t>
            </w:r>
          </w:p>
        </w:tc>
        <w:tc>
          <w:tcPr>
            <w:tcW w:w="702" w:type="pct"/>
            <w:noWrap/>
            <w:hideMark/>
          </w:tcPr>
          <w:p w14:paraId="4D09A15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057E9970"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498B2EE7" w14:textId="77777777" w:rsidTr="00B32C1A">
        <w:trPr>
          <w:trHeight w:val="204"/>
        </w:trPr>
        <w:tc>
          <w:tcPr>
            <w:tcW w:w="197" w:type="pct"/>
            <w:vMerge w:val="restart"/>
            <w:noWrap/>
            <w:hideMark/>
          </w:tcPr>
          <w:p w14:paraId="458ED2C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926" w:type="pct"/>
            <w:vMerge w:val="restart"/>
            <w:hideMark/>
          </w:tcPr>
          <w:p w14:paraId="1339134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17,  ул.Первомайская 2/1</w:t>
            </w:r>
          </w:p>
        </w:tc>
        <w:tc>
          <w:tcPr>
            <w:tcW w:w="405" w:type="pct"/>
            <w:noWrap/>
            <w:hideMark/>
          </w:tcPr>
          <w:p w14:paraId="0FA575B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59A1CF0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w:t>
            </w:r>
          </w:p>
        </w:tc>
        <w:tc>
          <w:tcPr>
            <w:tcW w:w="546" w:type="pct"/>
            <w:noWrap/>
            <w:hideMark/>
          </w:tcPr>
          <w:p w14:paraId="2F90792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48430F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w:t>
            </w:r>
          </w:p>
        </w:tc>
        <w:tc>
          <w:tcPr>
            <w:tcW w:w="509" w:type="pct"/>
            <w:noWrap/>
            <w:hideMark/>
          </w:tcPr>
          <w:p w14:paraId="6E58751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5290ADA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3629F6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78523031" w14:textId="77777777" w:rsidTr="00B32C1A">
        <w:trPr>
          <w:trHeight w:val="204"/>
        </w:trPr>
        <w:tc>
          <w:tcPr>
            <w:tcW w:w="197" w:type="pct"/>
            <w:vMerge/>
            <w:hideMark/>
          </w:tcPr>
          <w:p w14:paraId="7B933BFD" w14:textId="77777777" w:rsidR="00415802" w:rsidRPr="00A44133" w:rsidRDefault="00415802" w:rsidP="00415802">
            <w:pPr>
              <w:suppressAutoHyphens w:val="0"/>
              <w:rPr>
                <w:color w:val="000000"/>
                <w:sz w:val="16"/>
                <w:szCs w:val="16"/>
                <w:lang w:eastAsia="ru-RU"/>
              </w:rPr>
            </w:pPr>
          </w:p>
        </w:tc>
        <w:tc>
          <w:tcPr>
            <w:tcW w:w="926" w:type="pct"/>
            <w:vMerge/>
            <w:hideMark/>
          </w:tcPr>
          <w:p w14:paraId="5A716493" w14:textId="77777777" w:rsidR="00415802" w:rsidRPr="00A44133" w:rsidRDefault="00415802" w:rsidP="00415802">
            <w:pPr>
              <w:suppressAutoHyphens w:val="0"/>
              <w:rPr>
                <w:color w:val="000000"/>
                <w:sz w:val="16"/>
                <w:szCs w:val="16"/>
                <w:lang w:eastAsia="ru-RU"/>
              </w:rPr>
            </w:pPr>
          </w:p>
        </w:tc>
        <w:tc>
          <w:tcPr>
            <w:tcW w:w="405" w:type="pct"/>
            <w:noWrap/>
            <w:hideMark/>
          </w:tcPr>
          <w:p w14:paraId="4B2C4B6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7D5636E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264</w:t>
            </w:r>
          </w:p>
        </w:tc>
        <w:tc>
          <w:tcPr>
            <w:tcW w:w="546" w:type="pct"/>
            <w:noWrap/>
            <w:hideMark/>
          </w:tcPr>
          <w:p w14:paraId="6F85903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w:t>
            </w:r>
          </w:p>
        </w:tc>
        <w:tc>
          <w:tcPr>
            <w:tcW w:w="546" w:type="pct"/>
            <w:noWrap/>
            <w:hideMark/>
          </w:tcPr>
          <w:p w14:paraId="71F971E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239</w:t>
            </w:r>
          </w:p>
        </w:tc>
        <w:tc>
          <w:tcPr>
            <w:tcW w:w="509" w:type="pct"/>
            <w:noWrap/>
            <w:hideMark/>
          </w:tcPr>
          <w:p w14:paraId="09939D7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7F0D6D8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413062F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E9B6919" w14:textId="77777777" w:rsidTr="00B32C1A">
        <w:trPr>
          <w:trHeight w:val="204"/>
        </w:trPr>
        <w:tc>
          <w:tcPr>
            <w:tcW w:w="197" w:type="pct"/>
            <w:vMerge/>
            <w:hideMark/>
          </w:tcPr>
          <w:p w14:paraId="040FAF0E" w14:textId="77777777" w:rsidR="00415802" w:rsidRPr="00A44133" w:rsidRDefault="00415802" w:rsidP="00415802">
            <w:pPr>
              <w:suppressAutoHyphens w:val="0"/>
              <w:rPr>
                <w:color w:val="000000"/>
                <w:sz w:val="16"/>
                <w:szCs w:val="16"/>
                <w:lang w:eastAsia="ru-RU"/>
              </w:rPr>
            </w:pPr>
          </w:p>
        </w:tc>
        <w:tc>
          <w:tcPr>
            <w:tcW w:w="926" w:type="pct"/>
            <w:vMerge/>
            <w:hideMark/>
          </w:tcPr>
          <w:p w14:paraId="68BB6B40" w14:textId="77777777" w:rsidR="00415802" w:rsidRPr="00A44133" w:rsidRDefault="00415802" w:rsidP="00415802">
            <w:pPr>
              <w:suppressAutoHyphens w:val="0"/>
              <w:rPr>
                <w:color w:val="000000"/>
                <w:sz w:val="16"/>
                <w:szCs w:val="16"/>
                <w:lang w:eastAsia="ru-RU"/>
              </w:rPr>
            </w:pPr>
          </w:p>
        </w:tc>
        <w:tc>
          <w:tcPr>
            <w:tcW w:w="405" w:type="pct"/>
            <w:noWrap/>
            <w:hideMark/>
          </w:tcPr>
          <w:p w14:paraId="790E54CE"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35D86BE1"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272</w:t>
            </w:r>
          </w:p>
        </w:tc>
        <w:tc>
          <w:tcPr>
            <w:tcW w:w="546" w:type="pct"/>
            <w:noWrap/>
            <w:hideMark/>
          </w:tcPr>
          <w:p w14:paraId="4AAF791E"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48C660B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7D785C9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702" w:type="pct"/>
            <w:noWrap/>
            <w:hideMark/>
          </w:tcPr>
          <w:p w14:paraId="0D85C59C"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5FFAABB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333A17C3" w14:textId="77777777" w:rsidTr="00B32C1A">
        <w:trPr>
          <w:trHeight w:val="204"/>
        </w:trPr>
        <w:tc>
          <w:tcPr>
            <w:tcW w:w="197" w:type="pct"/>
            <w:vMerge w:val="restart"/>
            <w:noWrap/>
            <w:hideMark/>
          </w:tcPr>
          <w:p w14:paraId="1B1BAC1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w:t>
            </w:r>
          </w:p>
        </w:tc>
        <w:tc>
          <w:tcPr>
            <w:tcW w:w="926" w:type="pct"/>
            <w:vMerge w:val="restart"/>
            <w:hideMark/>
          </w:tcPr>
          <w:p w14:paraId="0FA5B73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21 ул.Первомайская</w:t>
            </w:r>
          </w:p>
        </w:tc>
        <w:tc>
          <w:tcPr>
            <w:tcW w:w="405" w:type="pct"/>
            <w:noWrap/>
            <w:hideMark/>
          </w:tcPr>
          <w:p w14:paraId="6371753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219</w:t>
            </w:r>
          </w:p>
        </w:tc>
        <w:tc>
          <w:tcPr>
            <w:tcW w:w="509" w:type="pct"/>
            <w:noWrap/>
            <w:hideMark/>
          </w:tcPr>
          <w:p w14:paraId="12A9C0F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55</w:t>
            </w:r>
          </w:p>
        </w:tc>
        <w:tc>
          <w:tcPr>
            <w:tcW w:w="546" w:type="pct"/>
            <w:noWrap/>
            <w:hideMark/>
          </w:tcPr>
          <w:p w14:paraId="155C168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20</w:t>
            </w:r>
          </w:p>
        </w:tc>
        <w:tc>
          <w:tcPr>
            <w:tcW w:w="546" w:type="pct"/>
            <w:noWrap/>
            <w:hideMark/>
          </w:tcPr>
          <w:p w14:paraId="08D9E4C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35</w:t>
            </w:r>
          </w:p>
        </w:tc>
        <w:tc>
          <w:tcPr>
            <w:tcW w:w="509" w:type="pct"/>
            <w:noWrap/>
            <w:hideMark/>
          </w:tcPr>
          <w:p w14:paraId="2A29AF8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1C3FD21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576AB1F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0EBA153E" w14:textId="77777777" w:rsidTr="00B32C1A">
        <w:trPr>
          <w:trHeight w:val="204"/>
        </w:trPr>
        <w:tc>
          <w:tcPr>
            <w:tcW w:w="197" w:type="pct"/>
            <w:vMerge/>
            <w:hideMark/>
          </w:tcPr>
          <w:p w14:paraId="56AE752C" w14:textId="77777777" w:rsidR="00415802" w:rsidRPr="00A44133" w:rsidRDefault="00415802" w:rsidP="00415802">
            <w:pPr>
              <w:suppressAutoHyphens w:val="0"/>
              <w:rPr>
                <w:color w:val="000000"/>
                <w:sz w:val="16"/>
                <w:szCs w:val="16"/>
                <w:lang w:eastAsia="ru-RU"/>
              </w:rPr>
            </w:pPr>
          </w:p>
        </w:tc>
        <w:tc>
          <w:tcPr>
            <w:tcW w:w="926" w:type="pct"/>
            <w:vMerge/>
            <w:hideMark/>
          </w:tcPr>
          <w:p w14:paraId="7DD1F0F2" w14:textId="77777777" w:rsidR="00415802" w:rsidRPr="00A44133" w:rsidRDefault="00415802" w:rsidP="00415802">
            <w:pPr>
              <w:suppressAutoHyphens w:val="0"/>
              <w:rPr>
                <w:color w:val="000000"/>
                <w:sz w:val="16"/>
                <w:szCs w:val="16"/>
                <w:lang w:eastAsia="ru-RU"/>
              </w:rPr>
            </w:pPr>
          </w:p>
        </w:tc>
        <w:tc>
          <w:tcPr>
            <w:tcW w:w="405" w:type="pct"/>
            <w:noWrap/>
            <w:hideMark/>
          </w:tcPr>
          <w:p w14:paraId="7A157D8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140</w:t>
            </w:r>
          </w:p>
        </w:tc>
        <w:tc>
          <w:tcPr>
            <w:tcW w:w="509" w:type="pct"/>
            <w:noWrap/>
            <w:hideMark/>
          </w:tcPr>
          <w:p w14:paraId="257EA45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102</w:t>
            </w:r>
          </w:p>
        </w:tc>
        <w:tc>
          <w:tcPr>
            <w:tcW w:w="546" w:type="pct"/>
            <w:noWrap/>
            <w:hideMark/>
          </w:tcPr>
          <w:p w14:paraId="0673DC9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102</w:t>
            </w:r>
          </w:p>
        </w:tc>
        <w:tc>
          <w:tcPr>
            <w:tcW w:w="546" w:type="pct"/>
            <w:noWrap/>
            <w:hideMark/>
          </w:tcPr>
          <w:p w14:paraId="25E2B37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050CE7C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7,5</w:t>
            </w:r>
          </w:p>
        </w:tc>
        <w:tc>
          <w:tcPr>
            <w:tcW w:w="702" w:type="pct"/>
            <w:noWrap/>
            <w:hideMark/>
          </w:tcPr>
          <w:p w14:paraId="5B24928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7,5</w:t>
            </w:r>
          </w:p>
        </w:tc>
        <w:tc>
          <w:tcPr>
            <w:tcW w:w="660" w:type="pct"/>
            <w:noWrap/>
            <w:hideMark/>
          </w:tcPr>
          <w:p w14:paraId="25176CE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BD8EA4A" w14:textId="77777777" w:rsidTr="00B32C1A">
        <w:trPr>
          <w:trHeight w:val="204"/>
        </w:trPr>
        <w:tc>
          <w:tcPr>
            <w:tcW w:w="197" w:type="pct"/>
            <w:vMerge/>
            <w:hideMark/>
          </w:tcPr>
          <w:p w14:paraId="13CDA2E6" w14:textId="77777777" w:rsidR="00415802" w:rsidRPr="00A44133" w:rsidRDefault="00415802" w:rsidP="00415802">
            <w:pPr>
              <w:suppressAutoHyphens w:val="0"/>
              <w:rPr>
                <w:color w:val="000000"/>
                <w:sz w:val="16"/>
                <w:szCs w:val="16"/>
                <w:lang w:eastAsia="ru-RU"/>
              </w:rPr>
            </w:pPr>
          </w:p>
        </w:tc>
        <w:tc>
          <w:tcPr>
            <w:tcW w:w="926" w:type="pct"/>
            <w:vMerge/>
            <w:hideMark/>
          </w:tcPr>
          <w:p w14:paraId="52EF0DF2" w14:textId="77777777" w:rsidR="00415802" w:rsidRPr="00A44133" w:rsidRDefault="00415802" w:rsidP="00415802">
            <w:pPr>
              <w:suppressAutoHyphens w:val="0"/>
              <w:rPr>
                <w:color w:val="000000"/>
                <w:sz w:val="16"/>
                <w:szCs w:val="16"/>
                <w:lang w:eastAsia="ru-RU"/>
              </w:rPr>
            </w:pPr>
          </w:p>
        </w:tc>
        <w:tc>
          <w:tcPr>
            <w:tcW w:w="405" w:type="pct"/>
            <w:noWrap/>
            <w:hideMark/>
          </w:tcPr>
          <w:p w14:paraId="37F6E63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75</w:t>
            </w:r>
          </w:p>
        </w:tc>
        <w:tc>
          <w:tcPr>
            <w:tcW w:w="509" w:type="pct"/>
            <w:noWrap/>
            <w:hideMark/>
          </w:tcPr>
          <w:p w14:paraId="15E9A12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3ED7DCE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A41BF2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474E974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70</w:t>
            </w:r>
          </w:p>
        </w:tc>
        <w:tc>
          <w:tcPr>
            <w:tcW w:w="702" w:type="pct"/>
            <w:noWrap/>
            <w:hideMark/>
          </w:tcPr>
          <w:p w14:paraId="2D0E587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70</w:t>
            </w:r>
          </w:p>
        </w:tc>
        <w:tc>
          <w:tcPr>
            <w:tcW w:w="660" w:type="pct"/>
            <w:noWrap/>
            <w:hideMark/>
          </w:tcPr>
          <w:p w14:paraId="1A6550C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1412979" w14:textId="77777777" w:rsidTr="00B32C1A">
        <w:trPr>
          <w:trHeight w:val="204"/>
        </w:trPr>
        <w:tc>
          <w:tcPr>
            <w:tcW w:w="197" w:type="pct"/>
            <w:vMerge/>
            <w:hideMark/>
          </w:tcPr>
          <w:p w14:paraId="0BA0E65D" w14:textId="77777777" w:rsidR="00415802" w:rsidRPr="00A44133" w:rsidRDefault="00415802" w:rsidP="00415802">
            <w:pPr>
              <w:suppressAutoHyphens w:val="0"/>
              <w:rPr>
                <w:color w:val="000000"/>
                <w:sz w:val="16"/>
                <w:szCs w:val="16"/>
                <w:lang w:eastAsia="ru-RU"/>
              </w:rPr>
            </w:pPr>
          </w:p>
        </w:tc>
        <w:tc>
          <w:tcPr>
            <w:tcW w:w="926" w:type="pct"/>
            <w:vMerge/>
            <w:hideMark/>
          </w:tcPr>
          <w:p w14:paraId="36B22A38" w14:textId="77777777" w:rsidR="00415802" w:rsidRPr="00A44133" w:rsidRDefault="00415802" w:rsidP="00415802">
            <w:pPr>
              <w:suppressAutoHyphens w:val="0"/>
              <w:rPr>
                <w:color w:val="000000"/>
                <w:sz w:val="16"/>
                <w:szCs w:val="16"/>
                <w:lang w:eastAsia="ru-RU"/>
              </w:rPr>
            </w:pPr>
          </w:p>
        </w:tc>
        <w:tc>
          <w:tcPr>
            <w:tcW w:w="405" w:type="pct"/>
            <w:noWrap/>
            <w:hideMark/>
          </w:tcPr>
          <w:p w14:paraId="6C0A752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683DCFC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342</w:t>
            </w:r>
          </w:p>
        </w:tc>
        <w:tc>
          <w:tcPr>
            <w:tcW w:w="546" w:type="pct"/>
            <w:noWrap/>
            <w:hideMark/>
          </w:tcPr>
          <w:p w14:paraId="265816E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342</w:t>
            </w:r>
          </w:p>
        </w:tc>
        <w:tc>
          <w:tcPr>
            <w:tcW w:w="546" w:type="pct"/>
            <w:noWrap/>
            <w:hideMark/>
          </w:tcPr>
          <w:p w14:paraId="1C74469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3C49CB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18BD097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7213D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1C9007D4" w14:textId="77777777" w:rsidTr="00B32C1A">
        <w:trPr>
          <w:trHeight w:val="204"/>
        </w:trPr>
        <w:tc>
          <w:tcPr>
            <w:tcW w:w="197" w:type="pct"/>
            <w:vMerge/>
            <w:hideMark/>
          </w:tcPr>
          <w:p w14:paraId="7BE0D5DA" w14:textId="77777777" w:rsidR="00415802" w:rsidRPr="00A44133" w:rsidRDefault="00415802" w:rsidP="00415802">
            <w:pPr>
              <w:suppressAutoHyphens w:val="0"/>
              <w:rPr>
                <w:color w:val="000000"/>
                <w:sz w:val="16"/>
                <w:szCs w:val="16"/>
                <w:lang w:eastAsia="ru-RU"/>
              </w:rPr>
            </w:pPr>
          </w:p>
        </w:tc>
        <w:tc>
          <w:tcPr>
            <w:tcW w:w="926" w:type="pct"/>
            <w:vMerge/>
            <w:hideMark/>
          </w:tcPr>
          <w:p w14:paraId="7B7916A9" w14:textId="77777777" w:rsidR="00415802" w:rsidRPr="00A44133" w:rsidRDefault="00415802" w:rsidP="00415802">
            <w:pPr>
              <w:suppressAutoHyphens w:val="0"/>
              <w:rPr>
                <w:color w:val="000000"/>
                <w:sz w:val="16"/>
                <w:szCs w:val="16"/>
                <w:lang w:eastAsia="ru-RU"/>
              </w:rPr>
            </w:pPr>
          </w:p>
        </w:tc>
        <w:tc>
          <w:tcPr>
            <w:tcW w:w="405" w:type="pct"/>
            <w:noWrap/>
            <w:hideMark/>
          </w:tcPr>
          <w:p w14:paraId="6F67450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67CF420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369,5</w:t>
            </w:r>
          </w:p>
        </w:tc>
        <w:tc>
          <w:tcPr>
            <w:tcW w:w="546" w:type="pct"/>
            <w:noWrap/>
            <w:hideMark/>
          </w:tcPr>
          <w:p w14:paraId="1525F55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369,5</w:t>
            </w:r>
          </w:p>
        </w:tc>
        <w:tc>
          <w:tcPr>
            <w:tcW w:w="546" w:type="pct"/>
            <w:noWrap/>
            <w:hideMark/>
          </w:tcPr>
          <w:p w14:paraId="6C41034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527DFB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488</w:t>
            </w:r>
          </w:p>
        </w:tc>
        <w:tc>
          <w:tcPr>
            <w:tcW w:w="702" w:type="pct"/>
            <w:noWrap/>
            <w:hideMark/>
          </w:tcPr>
          <w:p w14:paraId="35BE1B0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488</w:t>
            </w:r>
          </w:p>
        </w:tc>
        <w:tc>
          <w:tcPr>
            <w:tcW w:w="660" w:type="pct"/>
            <w:noWrap/>
            <w:hideMark/>
          </w:tcPr>
          <w:p w14:paraId="591F306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06119E5E" w14:textId="77777777" w:rsidTr="00B32C1A">
        <w:trPr>
          <w:trHeight w:val="204"/>
        </w:trPr>
        <w:tc>
          <w:tcPr>
            <w:tcW w:w="197" w:type="pct"/>
            <w:vMerge/>
            <w:hideMark/>
          </w:tcPr>
          <w:p w14:paraId="5C891CE4" w14:textId="77777777" w:rsidR="00415802" w:rsidRPr="00A44133" w:rsidRDefault="00415802" w:rsidP="00415802">
            <w:pPr>
              <w:suppressAutoHyphens w:val="0"/>
              <w:rPr>
                <w:color w:val="000000"/>
                <w:sz w:val="16"/>
                <w:szCs w:val="16"/>
                <w:lang w:eastAsia="ru-RU"/>
              </w:rPr>
            </w:pPr>
          </w:p>
        </w:tc>
        <w:tc>
          <w:tcPr>
            <w:tcW w:w="926" w:type="pct"/>
            <w:vMerge/>
            <w:hideMark/>
          </w:tcPr>
          <w:p w14:paraId="13263E9B" w14:textId="77777777" w:rsidR="00415802" w:rsidRPr="00A44133" w:rsidRDefault="00415802" w:rsidP="00415802">
            <w:pPr>
              <w:suppressAutoHyphens w:val="0"/>
              <w:rPr>
                <w:color w:val="000000"/>
                <w:sz w:val="16"/>
                <w:szCs w:val="16"/>
                <w:lang w:eastAsia="ru-RU"/>
              </w:rPr>
            </w:pPr>
          </w:p>
        </w:tc>
        <w:tc>
          <w:tcPr>
            <w:tcW w:w="405" w:type="pct"/>
            <w:noWrap/>
            <w:hideMark/>
          </w:tcPr>
          <w:p w14:paraId="3D3C89B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160</w:t>
            </w:r>
          </w:p>
        </w:tc>
        <w:tc>
          <w:tcPr>
            <w:tcW w:w="509" w:type="pct"/>
            <w:noWrap/>
            <w:hideMark/>
          </w:tcPr>
          <w:p w14:paraId="567CF1C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85</w:t>
            </w:r>
          </w:p>
        </w:tc>
        <w:tc>
          <w:tcPr>
            <w:tcW w:w="546" w:type="pct"/>
            <w:noWrap/>
            <w:hideMark/>
          </w:tcPr>
          <w:p w14:paraId="12550CA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85</w:t>
            </w:r>
          </w:p>
        </w:tc>
        <w:tc>
          <w:tcPr>
            <w:tcW w:w="546" w:type="pct"/>
            <w:noWrap/>
            <w:hideMark/>
          </w:tcPr>
          <w:p w14:paraId="63D351E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CFB33E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0C0355A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76FA942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6A67BC5" w14:textId="77777777" w:rsidTr="00B32C1A">
        <w:trPr>
          <w:trHeight w:val="204"/>
        </w:trPr>
        <w:tc>
          <w:tcPr>
            <w:tcW w:w="197" w:type="pct"/>
            <w:vMerge/>
            <w:hideMark/>
          </w:tcPr>
          <w:p w14:paraId="6CF530AC" w14:textId="77777777" w:rsidR="00415802" w:rsidRPr="00A44133" w:rsidRDefault="00415802" w:rsidP="00415802">
            <w:pPr>
              <w:suppressAutoHyphens w:val="0"/>
              <w:rPr>
                <w:color w:val="000000"/>
                <w:sz w:val="16"/>
                <w:szCs w:val="16"/>
                <w:lang w:eastAsia="ru-RU"/>
              </w:rPr>
            </w:pPr>
          </w:p>
        </w:tc>
        <w:tc>
          <w:tcPr>
            <w:tcW w:w="926" w:type="pct"/>
            <w:vMerge/>
            <w:hideMark/>
          </w:tcPr>
          <w:p w14:paraId="15591CFD" w14:textId="77777777" w:rsidR="00415802" w:rsidRPr="00A44133" w:rsidRDefault="00415802" w:rsidP="00415802">
            <w:pPr>
              <w:suppressAutoHyphens w:val="0"/>
              <w:rPr>
                <w:color w:val="000000"/>
                <w:sz w:val="16"/>
                <w:szCs w:val="16"/>
                <w:lang w:eastAsia="ru-RU"/>
              </w:rPr>
            </w:pPr>
          </w:p>
        </w:tc>
        <w:tc>
          <w:tcPr>
            <w:tcW w:w="405" w:type="pct"/>
            <w:noWrap/>
            <w:hideMark/>
          </w:tcPr>
          <w:p w14:paraId="16B9DBF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73388C9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730,5</w:t>
            </w:r>
          </w:p>
        </w:tc>
        <w:tc>
          <w:tcPr>
            <w:tcW w:w="546" w:type="pct"/>
            <w:noWrap/>
            <w:hideMark/>
          </w:tcPr>
          <w:p w14:paraId="5B75577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730,5</w:t>
            </w:r>
          </w:p>
        </w:tc>
        <w:tc>
          <w:tcPr>
            <w:tcW w:w="546" w:type="pct"/>
            <w:noWrap/>
            <w:hideMark/>
          </w:tcPr>
          <w:p w14:paraId="3FAA34E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7FBC10E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55</w:t>
            </w:r>
          </w:p>
        </w:tc>
        <w:tc>
          <w:tcPr>
            <w:tcW w:w="702" w:type="pct"/>
            <w:noWrap/>
            <w:hideMark/>
          </w:tcPr>
          <w:p w14:paraId="6CE1545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20</w:t>
            </w:r>
          </w:p>
        </w:tc>
        <w:tc>
          <w:tcPr>
            <w:tcW w:w="660" w:type="pct"/>
            <w:noWrap/>
            <w:hideMark/>
          </w:tcPr>
          <w:p w14:paraId="1B6D998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35</w:t>
            </w:r>
          </w:p>
        </w:tc>
      </w:tr>
      <w:tr w:rsidR="00C05D09" w14:paraId="111FA5C6" w14:textId="77777777" w:rsidTr="00B32C1A">
        <w:trPr>
          <w:trHeight w:val="204"/>
        </w:trPr>
        <w:tc>
          <w:tcPr>
            <w:tcW w:w="197" w:type="pct"/>
            <w:vMerge/>
            <w:hideMark/>
          </w:tcPr>
          <w:p w14:paraId="4BE71E37" w14:textId="77777777" w:rsidR="00415802" w:rsidRPr="00A44133" w:rsidRDefault="00415802" w:rsidP="00415802">
            <w:pPr>
              <w:suppressAutoHyphens w:val="0"/>
              <w:rPr>
                <w:color w:val="000000"/>
                <w:sz w:val="16"/>
                <w:szCs w:val="16"/>
                <w:lang w:eastAsia="ru-RU"/>
              </w:rPr>
            </w:pPr>
          </w:p>
        </w:tc>
        <w:tc>
          <w:tcPr>
            <w:tcW w:w="926" w:type="pct"/>
            <w:vMerge/>
            <w:hideMark/>
          </w:tcPr>
          <w:p w14:paraId="7C7F0229" w14:textId="77777777" w:rsidR="00415802" w:rsidRPr="00A44133" w:rsidRDefault="00415802" w:rsidP="00415802">
            <w:pPr>
              <w:suppressAutoHyphens w:val="0"/>
              <w:rPr>
                <w:color w:val="000000"/>
                <w:sz w:val="16"/>
                <w:szCs w:val="16"/>
                <w:lang w:eastAsia="ru-RU"/>
              </w:rPr>
            </w:pPr>
          </w:p>
        </w:tc>
        <w:tc>
          <w:tcPr>
            <w:tcW w:w="405" w:type="pct"/>
            <w:noWrap/>
            <w:hideMark/>
          </w:tcPr>
          <w:p w14:paraId="2F82EB7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57</w:t>
            </w:r>
          </w:p>
        </w:tc>
        <w:tc>
          <w:tcPr>
            <w:tcW w:w="509" w:type="pct"/>
            <w:noWrap/>
            <w:hideMark/>
          </w:tcPr>
          <w:p w14:paraId="4C8FDE6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278</w:t>
            </w:r>
          </w:p>
        </w:tc>
        <w:tc>
          <w:tcPr>
            <w:tcW w:w="546" w:type="pct"/>
            <w:noWrap/>
            <w:hideMark/>
          </w:tcPr>
          <w:p w14:paraId="46546C7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278</w:t>
            </w:r>
          </w:p>
        </w:tc>
        <w:tc>
          <w:tcPr>
            <w:tcW w:w="546" w:type="pct"/>
            <w:noWrap/>
            <w:hideMark/>
          </w:tcPr>
          <w:p w14:paraId="2FD1D08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F3A50F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405</w:t>
            </w:r>
          </w:p>
        </w:tc>
        <w:tc>
          <w:tcPr>
            <w:tcW w:w="702" w:type="pct"/>
            <w:noWrap/>
            <w:hideMark/>
          </w:tcPr>
          <w:p w14:paraId="1B41FAB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405</w:t>
            </w:r>
          </w:p>
        </w:tc>
        <w:tc>
          <w:tcPr>
            <w:tcW w:w="660" w:type="pct"/>
            <w:noWrap/>
            <w:hideMark/>
          </w:tcPr>
          <w:p w14:paraId="4D3BFB2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75C36E1" w14:textId="77777777" w:rsidTr="00B32C1A">
        <w:trPr>
          <w:trHeight w:val="204"/>
        </w:trPr>
        <w:tc>
          <w:tcPr>
            <w:tcW w:w="197" w:type="pct"/>
            <w:vMerge/>
            <w:hideMark/>
          </w:tcPr>
          <w:p w14:paraId="062747CB" w14:textId="77777777" w:rsidR="00415802" w:rsidRPr="00A44133" w:rsidRDefault="00415802" w:rsidP="00415802">
            <w:pPr>
              <w:suppressAutoHyphens w:val="0"/>
              <w:rPr>
                <w:color w:val="000000"/>
                <w:sz w:val="16"/>
                <w:szCs w:val="16"/>
                <w:lang w:eastAsia="ru-RU"/>
              </w:rPr>
            </w:pPr>
          </w:p>
        </w:tc>
        <w:tc>
          <w:tcPr>
            <w:tcW w:w="926" w:type="pct"/>
            <w:vMerge/>
            <w:hideMark/>
          </w:tcPr>
          <w:p w14:paraId="2BF9E654" w14:textId="77777777" w:rsidR="00415802" w:rsidRPr="00A44133" w:rsidRDefault="00415802" w:rsidP="00415802">
            <w:pPr>
              <w:suppressAutoHyphens w:val="0"/>
              <w:rPr>
                <w:color w:val="000000"/>
                <w:sz w:val="16"/>
                <w:szCs w:val="16"/>
                <w:lang w:eastAsia="ru-RU"/>
              </w:rPr>
            </w:pPr>
          </w:p>
        </w:tc>
        <w:tc>
          <w:tcPr>
            <w:tcW w:w="405" w:type="pct"/>
            <w:noWrap/>
            <w:hideMark/>
          </w:tcPr>
          <w:p w14:paraId="2D05E51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50</w:t>
            </w:r>
          </w:p>
        </w:tc>
        <w:tc>
          <w:tcPr>
            <w:tcW w:w="509" w:type="pct"/>
            <w:noWrap/>
            <w:hideMark/>
          </w:tcPr>
          <w:p w14:paraId="5633065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E860C2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78DB70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2B410B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113</w:t>
            </w:r>
          </w:p>
        </w:tc>
        <w:tc>
          <w:tcPr>
            <w:tcW w:w="702" w:type="pct"/>
            <w:noWrap/>
            <w:hideMark/>
          </w:tcPr>
          <w:p w14:paraId="20F20FB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113</w:t>
            </w:r>
          </w:p>
        </w:tc>
        <w:tc>
          <w:tcPr>
            <w:tcW w:w="660" w:type="pct"/>
            <w:noWrap/>
            <w:hideMark/>
          </w:tcPr>
          <w:p w14:paraId="015224D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49FD7B8D" w14:textId="77777777" w:rsidTr="00B32C1A">
        <w:trPr>
          <w:trHeight w:val="204"/>
        </w:trPr>
        <w:tc>
          <w:tcPr>
            <w:tcW w:w="197" w:type="pct"/>
            <w:vMerge/>
            <w:hideMark/>
          </w:tcPr>
          <w:p w14:paraId="37B2295C" w14:textId="77777777" w:rsidR="00415802" w:rsidRPr="00A44133" w:rsidRDefault="00415802" w:rsidP="00415802">
            <w:pPr>
              <w:suppressAutoHyphens w:val="0"/>
              <w:rPr>
                <w:color w:val="000000"/>
                <w:sz w:val="16"/>
                <w:szCs w:val="16"/>
                <w:lang w:eastAsia="ru-RU"/>
              </w:rPr>
            </w:pPr>
          </w:p>
        </w:tc>
        <w:tc>
          <w:tcPr>
            <w:tcW w:w="926" w:type="pct"/>
            <w:vMerge/>
            <w:hideMark/>
          </w:tcPr>
          <w:p w14:paraId="48E988A3" w14:textId="77777777" w:rsidR="00415802" w:rsidRPr="00A44133" w:rsidRDefault="00415802" w:rsidP="00415802">
            <w:pPr>
              <w:suppressAutoHyphens w:val="0"/>
              <w:rPr>
                <w:color w:val="000000"/>
                <w:sz w:val="16"/>
                <w:szCs w:val="16"/>
                <w:lang w:eastAsia="ru-RU"/>
              </w:rPr>
            </w:pPr>
          </w:p>
        </w:tc>
        <w:tc>
          <w:tcPr>
            <w:tcW w:w="405" w:type="pct"/>
            <w:noWrap/>
            <w:hideMark/>
          </w:tcPr>
          <w:p w14:paraId="422BA35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90</w:t>
            </w:r>
          </w:p>
        </w:tc>
        <w:tc>
          <w:tcPr>
            <w:tcW w:w="509" w:type="pct"/>
            <w:noWrap/>
            <w:hideMark/>
          </w:tcPr>
          <w:p w14:paraId="1F2711E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38E7CDE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2FD3B73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8299D9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702" w:type="pct"/>
            <w:noWrap/>
            <w:hideMark/>
          </w:tcPr>
          <w:p w14:paraId="1F8E879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660" w:type="pct"/>
            <w:noWrap/>
            <w:hideMark/>
          </w:tcPr>
          <w:p w14:paraId="39F3688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A915AAC" w14:textId="77777777" w:rsidTr="00B32C1A">
        <w:trPr>
          <w:trHeight w:val="204"/>
        </w:trPr>
        <w:tc>
          <w:tcPr>
            <w:tcW w:w="197" w:type="pct"/>
            <w:vMerge/>
            <w:hideMark/>
          </w:tcPr>
          <w:p w14:paraId="1C79A3C5" w14:textId="77777777" w:rsidR="00415802" w:rsidRPr="00A44133" w:rsidRDefault="00415802" w:rsidP="00415802">
            <w:pPr>
              <w:suppressAutoHyphens w:val="0"/>
              <w:rPr>
                <w:color w:val="000000"/>
                <w:sz w:val="16"/>
                <w:szCs w:val="16"/>
                <w:lang w:eastAsia="ru-RU"/>
              </w:rPr>
            </w:pPr>
          </w:p>
        </w:tc>
        <w:tc>
          <w:tcPr>
            <w:tcW w:w="926" w:type="pct"/>
            <w:vMerge/>
            <w:hideMark/>
          </w:tcPr>
          <w:p w14:paraId="018C845A" w14:textId="77777777" w:rsidR="00415802" w:rsidRPr="00A44133" w:rsidRDefault="00415802" w:rsidP="00415802">
            <w:pPr>
              <w:suppressAutoHyphens w:val="0"/>
              <w:rPr>
                <w:color w:val="000000"/>
                <w:sz w:val="16"/>
                <w:szCs w:val="16"/>
                <w:lang w:eastAsia="ru-RU"/>
              </w:rPr>
            </w:pPr>
          </w:p>
        </w:tc>
        <w:tc>
          <w:tcPr>
            <w:tcW w:w="405" w:type="pct"/>
            <w:noWrap/>
            <w:hideMark/>
          </w:tcPr>
          <w:p w14:paraId="06BE24A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478FBCE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04DF64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9ED6DD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49C852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55</w:t>
            </w:r>
          </w:p>
        </w:tc>
        <w:tc>
          <w:tcPr>
            <w:tcW w:w="702" w:type="pct"/>
            <w:noWrap/>
            <w:hideMark/>
          </w:tcPr>
          <w:p w14:paraId="23AC5F1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55</w:t>
            </w:r>
          </w:p>
        </w:tc>
        <w:tc>
          <w:tcPr>
            <w:tcW w:w="660" w:type="pct"/>
            <w:noWrap/>
            <w:hideMark/>
          </w:tcPr>
          <w:p w14:paraId="26C7D05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96F1BC0" w14:textId="77777777" w:rsidTr="00B32C1A">
        <w:trPr>
          <w:trHeight w:val="204"/>
        </w:trPr>
        <w:tc>
          <w:tcPr>
            <w:tcW w:w="197" w:type="pct"/>
            <w:vMerge/>
            <w:hideMark/>
          </w:tcPr>
          <w:p w14:paraId="15505EFD" w14:textId="77777777" w:rsidR="00415802" w:rsidRPr="00A44133" w:rsidRDefault="00415802" w:rsidP="00415802">
            <w:pPr>
              <w:suppressAutoHyphens w:val="0"/>
              <w:rPr>
                <w:color w:val="000000"/>
                <w:sz w:val="16"/>
                <w:szCs w:val="16"/>
                <w:lang w:eastAsia="ru-RU"/>
              </w:rPr>
            </w:pPr>
          </w:p>
        </w:tc>
        <w:tc>
          <w:tcPr>
            <w:tcW w:w="926" w:type="pct"/>
            <w:vMerge/>
            <w:hideMark/>
          </w:tcPr>
          <w:p w14:paraId="4758D5F8" w14:textId="77777777" w:rsidR="00415802" w:rsidRPr="00A44133" w:rsidRDefault="00415802" w:rsidP="00415802">
            <w:pPr>
              <w:suppressAutoHyphens w:val="0"/>
              <w:rPr>
                <w:color w:val="000000"/>
                <w:sz w:val="16"/>
                <w:szCs w:val="16"/>
                <w:lang w:eastAsia="ru-RU"/>
              </w:rPr>
            </w:pPr>
          </w:p>
        </w:tc>
        <w:tc>
          <w:tcPr>
            <w:tcW w:w="405" w:type="pct"/>
            <w:noWrap/>
            <w:hideMark/>
          </w:tcPr>
          <w:p w14:paraId="36155E9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6CD9A17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177</w:t>
            </w:r>
          </w:p>
        </w:tc>
        <w:tc>
          <w:tcPr>
            <w:tcW w:w="546" w:type="pct"/>
            <w:noWrap/>
            <w:hideMark/>
          </w:tcPr>
          <w:p w14:paraId="741516D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177</w:t>
            </w:r>
          </w:p>
        </w:tc>
        <w:tc>
          <w:tcPr>
            <w:tcW w:w="546" w:type="pct"/>
            <w:noWrap/>
            <w:hideMark/>
          </w:tcPr>
          <w:p w14:paraId="68194B0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2D605C8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461,5</w:t>
            </w:r>
          </w:p>
        </w:tc>
        <w:tc>
          <w:tcPr>
            <w:tcW w:w="702" w:type="pct"/>
            <w:noWrap/>
            <w:hideMark/>
          </w:tcPr>
          <w:p w14:paraId="64CA931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461,5</w:t>
            </w:r>
          </w:p>
        </w:tc>
        <w:tc>
          <w:tcPr>
            <w:tcW w:w="660" w:type="pct"/>
            <w:noWrap/>
            <w:hideMark/>
          </w:tcPr>
          <w:p w14:paraId="4A79B05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70E5A0A" w14:textId="77777777" w:rsidTr="00B32C1A">
        <w:trPr>
          <w:trHeight w:val="204"/>
        </w:trPr>
        <w:tc>
          <w:tcPr>
            <w:tcW w:w="197" w:type="pct"/>
            <w:vMerge/>
            <w:hideMark/>
          </w:tcPr>
          <w:p w14:paraId="76887149" w14:textId="77777777" w:rsidR="00415802" w:rsidRPr="00A44133" w:rsidRDefault="00415802" w:rsidP="00415802">
            <w:pPr>
              <w:suppressAutoHyphens w:val="0"/>
              <w:rPr>
                <w:color w:val="000000"/>
                <w:sz w:val="16"/>
                <w:szCs w:val="16"/>
                <w:lang w:eastAsia="ru-RU"/>
              </w:rPr>
            </w:pPr>
          </w:p>
        </w:tc>
        <w:tc>
          <w:tcPr>
            <w:tcW w:w="926" w:type="pct"/>
            <w:vMerge/>
            <w:hideMark/>
          </w:tcPr>
          <w:p w14:paraId="6B6EE3DF" w14:textId="77777777" w:rsidR="00415802" w:rsidRPr="00A44133" w:rsidRDefault="00415802" w:rsidP="00415802">
            <w:pPr>
              <w:suppressAutoHyphens w:val="0"/>
              <w:rPr>
                <w:color w:val="000000"/>
                <w:sz w:val="16"/>
                <w:szCs w:val="16"/>
                <w:lang w:eastAsia="ru-RU"/>
              </w:rPr>
            </w:pPr>
          </w:p>
        </w:tc>
        <w:tc>
          <w:tcPr>
            <w:tcW w:w="405" w:type="pct"/>
            <w:noWrap/>
            <w:hideMark/>
          </w:tcPr>
          <w:p w14:paraId="1828C0A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25</w:t>
            </w:r>
          </w:p>
        </w:tc>
        <w:tc>
          <w:tcPr>
            <w:tcW w:w="509" w:type="pct"/>
            <w:noWrap/>
            <w:hideMark/>
          </w:tcPr>
          <w:p w14:paraId="6E7363A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BC355E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6FC3ADD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40F2493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29F05B2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04E52D7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12C0CF1" w14:textId="77777777" w:rsidTr="00B32C1A">
        <w:trPr>
          <w:trHeight w:val="204"/>
        </w:trPr>
        <w:tc>
          <w:tcPr>
            <w:tcW w:w="197" w:type="pct"/>
            <w:vMerge/>
            <w:hideMark/>
          </w:tcPr>
          <w:p w14:paraId="2CA11EBB" w14:textId="77777777" w:rsidR="00415802" w:rsidRPr="00A44133" w:rsidRDefault="00415802" w:rsidP="00415802">
            <w:pPr>
              <w:suppressAutoHyphens w:val="0"/>
              <w:rPr>
                <w:color w:val="000000"/>
                <w:sz w:val="16"/>
                <w:szCs w:val="16"/>
                <w:lang w:eastAsia="ru-RU"/>
              </w:rPr>
            </w:pPr>
          </w:p>
        </w:tc>
        <w:tc>
          <w:tcPr>
            <w:tcW w:w="926" w:type="pct"/>
            <w:vMerge/>
            <w:hideMark/>
          </w:tcPr>
          <w:p w14:paraId="3C24B165" w14:textId="77777777" w:rsidR="00415802" w:rsidRPr="00A44133" w:rsidRDefault="00415802" w:rsidP="00415802">
            <w:pPr>
              <w:suppressAutoHyphens w:val="0"/>
              <w:rPr>
                <w:color w:val="000000"/>
                <w:sz w:val="16"/>
                <w:szCs w:val="16"/>
                <w:lang w:eastAsia="ru-RU"/>
              </w:rPr>
            </w:pPr>
          </w:p>
        </w:tc>
        <w:tc>
          <w:tcPr>
            <w:tcW w:w="405" w:type="pct"/>
            <w:noWrap/>
            <w:hideMark/>
          </w:tcPr>
          <w:p w14:paraId="66B631C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76A0811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2139</w:t>
            </w:r>
          </w:p>
        </w:tc>
        <w:tc>
          <w:tcPr>
            <w:tcW w:w="546" w:type="pct"/>
            <w:noWrap/>
            <w:hideMark/>
          </w:tcPr>
          <w:p w14:paraId="0684915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26C79AF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52915EC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1670</w:t>
            </w:r>
          </w:p>
        </w:tc>
        <w:tc>
          <w:tcPr>
            <w:tcW w:w="702" w:type="pct"/>
            <w:noWrap/>
            <w:hideMark/>
          </w:tcPr>
          <w:p w14:paraId="2DED0E9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7A54C590"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6BCCBC70" w14:textId="77777777" w:rsidTr="00B32C1A">
        <w:trPr>
          <w:trHeight w:val="204"/>
        </w:trPr>
        <w:tc>
          <w:tcPr>
            <w:tcW w:w="197" w:type="pct"/>
            <w:vMerge w:val="restart"/>
            <w:noWrap/>
            <w:hideMark/>
          </w:tcPr>
          <w:p w14:paraId="31F9351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w:t>
            </w:r>
          </w:p>
        </w:tc>
        <w:tc>
          <w:tcPr>
            <w:tcW w:w="926" w:type="pct"/>
            <w:vMerge w:val="restart"/>
            <w:hideMark/>
          </w:tcPr>
          <w:p w14:paraId="4077A93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Котельная № 34 ул.Казачья 13</w:t>
            </w:r>
          </w:p>
        </w:tc>
        <w:tc>
          <w:tcPr>
            <w:tcW w:w="405" w:type="pct"/>
            <w:noWrap/>
            <w:hideMark/>
          </w:tcPr>
          <w:p w14:paraId="49A4BE9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32</w:t>
            </w:r>
          </w:p>
        </w:tc>
        <w:tc>
          <w:tcPr>
            <w:tcW w:w="509" w:type="pct"/>
            <w:noWrap/>
            <w:hideMark/>
          </w:tcPr>
          <w:p w14:paraId="502F6AA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461ABE4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0B02026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67222E9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13</w:t>
            </w:r>
          </w:p>
        </w:tc>
        <w:tc>
          <w:tcPr>
            <w:tcW w:w="702" w:type="pct"/>
            <w:noWrap/>
            <w:hideMark/>
          </w:tcPr>
          <w:p w14:paraId="2562FBA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615DEFF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13</w:t>
            </w:r>
          </w:p>
        </w:tc>
      </w:tr>
      <w:tr w:rsidR="00C05D09" w14:paraId="19C86DC2" w14:textId="77777777" w:rsidTr="00B32C1A">
        <w:trPr>
          <w:trHeight w:val="204"/>
        </w:trPr>
        <w:tc>
          <w:tcPr>
            <w:tcW w:w="197" w:type="pct"/>
            <w:vMerge/>
            <w:hideMark/>
          </w:tcPr>
          <w:p w14:paraId="2865F45F" w14:textId="77777777" w:rsidR="00415802" w:rsidRPr="00A44133" w:rsidRDefault="00415802" w:rsidP="00415802">
            <w:pPr>
              <w:suppressAutoHyphens w:val="0"/>
              <w:rPr>
                <w:color w:val="000000"/>
                <w:sz w:val="16"/>
                <w:szCs w:val="16"/>
                <w:lang w:eastAsia="ru-RU"/>
              </w:rPr>
            </w:pPr>
          </w:p>
        </w:tc>
        <w:tc>
          <w:tcPr>
            <w:tcW w:w="926" w:type="pct"/>
            <w:vMerge/>
            <w:hideMark/>
          </w:tcPr>
          <w:p w14:paraId="6A5CB8B3" w14:textId="77777777" w:rsidR="00415802" w:rsidRPr="00A44133" w:rsidRDefault="00415802" w:rsidP="00415802">
            <w:pPr>
              <w:suppressAutoHyphens w:val="0"/>
              <w:rPr>
                <w:color w:val="000000"/>
                <w:sz w:val="16"/>
                <w:szCs w:val="16"/>
                <w:lang w:eastAsia="ru-RU"/>
              </w:rPr>
            </w:pPr>
          </w:p>
        </w:tc>
        <w:tc>
          <w:tcPr>
            <w:tcW w:w="405" w:type="pct"/>
            <w:noWrap/>
            <w:hideMark/>
          </w:tcPr>
          <w:p w14:paraId="0226A33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1F5035F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13</w:t>
            </w:r>
          </w:p>
        </w:tc>
        <w:tc>
          <w:tcPr>
            <w:tcW w:w="546" w:type="pct"/>
            <w:noWrap/>
            <w:hideMark/>
          </w:tcPr>
          <w:p w14:paraId="63324AE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B703D1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13</w:t>
            </w:r>
          </w:p>
        </w:tc>
        <w:tc>
          <w:tcPr>
            <w:tcW w:w="509" w:type="pct"/>
            <w:noWrap/>
            <w:hideMark/>
          </w:tcPr>
          <w:p w14:paraId="3BE34AA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19B4D41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49388EB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0B3153D4" w14:textId="77777777" w:rsidTr="00B32C1A">
        <w:trPr>
          <w:trHeight w:val="204"/>
        </w:trPr>
        <w:tc>
          <w:tcPr>
            <w:tcW w:w="197" w:type="pct"/>
            <w:vMerge/>
            <w:hideMark/>
          </w:tcPr>
          <w:p w14:paraId="39276C71" w14:textId="77777777" w:rsidR="00415802" w:rsidRPr="00A44133" w:rsidRDefault="00415802" w:rsidP="00415802">
            <w:pPr>
              <w:suppressAutoHyphens w:val="0"/>
              <w:rPr>
                <w:color w:val="000000"/>
                <w:sz w:val="16"/>
                <w:szCs w:val="16"/>
                <w:lang w:eastAsia="ru-RU"/>
              </w:rPr>
            </w:pPr>
          </w:p>
        </w:tc>
        <w:tc>
          <w:tcPr>
            <w:tcW w:w="926" w:type="pct"/>
            <w:vMerge/>
            <w:hideMark/>
          </w:tcPr>
          <w:p w14:paraId="3877F109" w14:textId="77777777" w:rsidR="00415802" w:rsidRPr="00A44133" w:rsidRDefault="00415802" w:rsidP="00415802">
            <w:pPr>
              <w:suppressAutoHyphens w:val="0"/>
              <w:rPr>
                <w:color w:val="000000"/>
                <w:sz w:val="16"/>
                <w:szCs w:val="16"/>
                <w:lang w:eastAsia="ru-RU"/>
              </w:rPr>
            </w:pPr>
          </w:p>
        </w:tc>
        <w:tc>
          <w:tcPr>
            <w:tcW w:w="405" w:type="pct"/>
            <w:noWrap/>
            <w:hideMark/>
          </w:tcPr>
          <w:p w14:paraId="6C66B2C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3AE51ADD"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13</w:t>
            </w:r>
          </w:p>
        </w:tc>
        <w:tc>
          <w:tcPr>
            <w:tcW w:w="546" w:type="pct"/>
            <w:noWrap/>
            <w:hideMark/>
          </w:tcPr>
          <w:p w14:paraId="02446E5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1649180F"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0D2CA9E2"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13</w:t>
            </w:r>
          </w:p>
        </w:tc>
        <w:tc>
          <w:tcPr>
            <w:tcW w:w="702" w:type="pct"/>
            <w:noWrap/>
            <w:hideMark/>
          </w:tcPr>
          <w:p w14:paraId="057DF09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4B8367C8"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1B06B1C5" w14:textId="77777777" w:rsidTr="00B32C1A">
        <w:trPr>
          <w:trHeight w:val="204"/>
        </w:trPr>
        <w:tc>
          <w:tcPr>
            <w:tcW w:w="197" w:type="pct"/>
            <w:vMerge w:val="restart"/>
            <w:noWrap/>
            <w:hideMark/>
          </w:tcPr>
          <w:p w14:paraId="7E699C4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13</w:t>
            </w:r>
          </w:p>
        </w:tc>
        <w:tc>
          <w:tcPr>
            <w:tcW w:w="926" w:type="pct"/>
            <w:vMerge w:val="restart"/>
            <w:hideMark/>
          </w:tcPr>
          <w:p w14:paraId="349CDC0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Кот. № 37 ул.Фестивальная 10</w:t>
            </w:r>
          </w:p>
        </w:tc>
        <w:tc>
          <w:tcPr>
            <w:tcW w:w="405" w:type="pct"/>
            <w:noWrap/>
            <w:hideMark/>
          </w:tcPr>
          <w:p w14:paraId="00B1039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21E3303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460</w:t>
            </w:r>
          </w:p>
        </w:tc>
        <w:tc>
          <w:tcPr>
            <w:tcW w:w="546" w:type="pct"/>
            <w:noWrap/>
            <w:hideMark/>
          </w:tcPr>
          <w:p w14:paraId="23BD739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120</w:t>
            </w:r>
          </w:p>
        </w:tc>
        <w:tc>
          <w:tcPr>
            <w:tcW w:w="546" w:type="pct"/>
            <w:noWrap/>
            <w:hideMark/>
          </w:tcPr>
          <w:p w14:paraId="3608436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340</w:t>
            </w:r>
          </w:p>
        </w:tc>
        <w:tc>
          <w:tcPr>
            <w:tcW w:w="509" w:type="pct"/>
            <w:noWrap/>
            <w:hideMark/>
          </w:tcPr>
          <w:p w14:paraId="760DC86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09CEDA3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5F96109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6C3856AA" w14:textId="77777777" w:rsidTr="00B32C1A">
        <w:trPr>
          <w:trHeight w:val="204"/>
        </w:trPr>
        <w:tc>
          <w:tcPr>
            <w:tcW w:w="197" w:type="pct"/>
            <w:vMerge/>
            <w:hideMark/>
          </w:tcPr>
          <w:p w14:paraId="6ADE884A" w14:textId="77777777" w:rsidR="00415802" w:rsidRPr="00A44133" w:rsidRDefault="00415802" w:rsidP="00415802">
            <w:pPr>
              <w:suppressAutoHyphens w:val="0"/>
              <w:rPr>
                <w:color w:val="000000"/>
                <w:sz w:val="16"/>
                <w:szCs w:val="16"/>
                <w:lang w:eastAsia="ru-RU"/>
              </w:rPr>
            </w:pPr>
          </w:p>
        </w:tc>
        <w:tc>
          <w:tcPr>
            <w:tcW w:w="926" w:type="pct"/>
            <w:vMerge/>
            <w:hideMark/>
          </w:tcPr>
          <w:p w14:paraId="761F61C9" w14:textId="77777777" w:rsidR="00415802" w:rsidRPr="00A44133" w:rsidRDefault="00415802" w:rsidP="00415802">
            <w:pPr>
              <w:suppressAutoHyphens w:val="0"/>
              <w:rPr>
                <w:color w:val="000000"/>
                <w:sz w:val="16"/>
                <w:szCs w:val="16"/>
                <w:lang w:eastAsia="ru-RU"/>
              </w:rPr>
            </w:pPr>
          </w:p>
        </w:tc>
        <w:tc>
          <w:tcPr>
            <w:tcW w:w="405" w:type="pct"/>
            <w:noWrap/>
            <w:hideMark/>
          </w:tcPr>
          <w:p w14:paraId="2CF7533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2740D7F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DAA479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088A624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FE8E43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460</w:t>
            </w:r>
          </w:p>
        </w:tc>
        <w:tc>
          <w:tcPr>
            <w:tcW w:w="702" w:type="pct"/>
            <w:noWrap/>
            <w:hideMark/>
          </w:tcPr>
          <w:p w14:paraId="64888C3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6578F41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460</w:t>
            </w:r>
          </w:p>
        </w:tc>
      </w:tr>
      <w:tr w:rsidR="00C05D09" w14:paraId="7E0EC58E" w14:textId="77777777" w:rsidTr="00B32C1A">
        <w:trPr>
          <w:trHeight w:val="204"/>
        </w:trPr>
        <w:tc>
          <w:tcPr>
            <w:tcW w:w="197" w:type="pct"/>
            <w:vMerge/>
            <w:hideMark/>
          </w:tcPr>
          <w:p w14:paraId="4861A8D3" w14:textId="77777777" w:rsidR="00415802" w:rsidRPr="00A44133" w:rsidRDefault="00415802" w:rsidP="00415802">
            <w:pPr>
              <w:suppressAutoHyphens w:val="0"/>
              <w:rPr>
                <w:color w:val="000000"/>
                <w:sz w:val="16"/>
                <w:szCs w:val="16"/>
                <w:lang w:eastAsia="ru-RU"/>
              </w:rPr>
            </w:pPr>
          </w:p>
        </w:tc>
        <w:tc>
          <w:tcPr>
            <w:tcW w:w="926" w:type="pct"/>
            <w:vMerge/>
            <w:hideMark/>
          </w:tcPr>
          <w:p w14:paraId="6596843C" w14:textId="77777777" w:rsidR="00415802" w:rsidRPr="00A44133" w:rsidRDefault="00415802" w:rsidP="00415802">
            <w:pPr>
              <w:suppressAutoHyphens w:val="0"/>
              <w:rPr>
                <w:color w:val="000000"/>
                <w:sz w:val="16"/>
                <w:szCs w:val="16"/>
                <w:lang w:eastAsia="ru-RU"/>
              </w:rPr>
            </w:pPr>
          </w:p>
        </w:tc>
        <w:tc>
          <w:tcPr>
            <w:tcW w:w="405" w:type="pct"/>
            <w:noWrap/>
            <w:hideMark/>
          </w:tcPr>
          <w:p w14:paraId="5A5BECFA"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139F245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460</w:t>
            </w:r>
          </w:p>
        </w:tc>
        <w:tc>
          <w:tcPr>
            <w:tcW w:w="546" w:type="pct"/>
            <w:noWrap/>
            <w:hideMark/>
          </w:tcPr>
          <w:p w14:paraId="5B41D83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080FF80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67AA82F9"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460</w:t>
            </w:r>
          </w:p>
        </w:tc>
        <w:tc>
          <w:tcPr>
            <w:tcW w:w="702" w:type="pct"/>
            <w:noWrap/>
            <w:hideMark/>
          </w:tcPr>
          <w:p w14:paraId="136F7C4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36FF5FE6"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24E1C053" w14:textId="77777777" w:rsidTr="00B32C1A">
        <w:trPr>
          <w:trHeight w:val="204"/>
        </w:trPr>
        <w:tc>
          <w:tcPr>
            <w:tcW w:w="197" w:type="pct"/>
            <w:vMerge w:val="restart"/>
            <w:noWrap/>
            <w:hideMark/>
          </w:tcPr>
          <w:p w14:paraId="17BDD1F9" w14:textId="77777777" w:rsidR="00415802" w:rsidRPr="00A44133" w:rsidRDefault="00000000" w:rsidP="00415802">
            <w:pPr>
              <w:suppressAutoHyphens w:val="0"/>
              <w:jc w:val="center"/>
              <w:rPr>
                <w:sz w:val="16"/>
                <w:szCs w:val="16"/>
                <w:lang w:eastAsia="ru-RU"/>
              </w:rPr>
            </w:pPr>
            <w:r w:rsidRPr="00A44133">
              <w:rPr>
                <w:sz w:val="16"/>
                <w:szCs w:val="16"/>
                <w:lang w:eastAsia="ru-RU"/>
              </w:rPr>
              <w:t>14</w:t>
            </w:r>
          </w:p>
        </w:tc>
        <w:tc>
          <w:tcPr>
            <w:tcW w:w="926" w:type="pct"/>
            <w:vMerge w:val="restart"/>
            <w:hideMark/>
          </w:tcPr>
          <w:p w14:paraId="682CFAD2" w14:textId="77777777" w:rsidR="00415802" w:rsidRPr="00A44133" w:rsidRDefault="00000000" w:rsidP="00415802">
            <w:pPr>
              <w:suppressAutoHyphens w:val="0"/>
              <w:jc w:val="center"/>
              <w:rPr>
                <w:sz w:val="16"/>
                <w:szCs w:val="16"/>
                <w:lang w:eastAsia="ru-RU"/>
              </w:rPr>
            </w:pPr>
            <w:r w:rsidRPr="00A44133">
              <w:rPr>
                <w:sz w:val="16"/>
                <w:szCs w:val="16"/>
                <w:lang w:eastAsia="ru-RU"/>
              </w:rPr>
              <w:t xml:space="preserve">Кот. № 40 ул. Казачья,2 </w:t>
            </w:r>
            <w:r w:rsidRPr="00A44133">
              <w:rPr>
                <w:sz w:val="16"/>
                <w:szCs w:val="16"/>
                <w:lang w:eastAsia="ru-RU"/>
              </w:rPr>
              <w:lastRenderedPageBreak/>
              <w:t>/Фестивальная ,59</w:t>
            </w:r>
          </w:p>
        </w:tc>
        <w:tc>
          <w:tcPr>
            <w:tcW w:w="405" w:type="pct"/>
            <w:noWrap/>
            <w:hideMark/>
          </w:tcPr>
          <w:p w14:paraId="209F416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lastRenderedPageBreak/>
              <w:t>219</w:t>
            </w:r>
          </w:p>
        </w:tc>
        <w:tc>
          <w:tcPr>
            <w:tcW w:w="509" w:type="pct"/>
            <w:noWrap/>
            <w:hideMark/>
          </w:tcPr>
          <w:p w14:paraId="189DC51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191,5</w:t>
            </w:r>
          </w:p>
        </w:tc>
        <w:tc>
          <w:tcPr>
            <w:tcW w:w="546" w:type="pct"/>
            <w:noWrap/>
            <w:hideMark/>
          </w:tcPr>
          <w:p w14:paraId="779F030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191,5</w:t>
            </w:r>
          </w:p>
        </w:tc>
        <w:tc>
          <w:tcPr>
            <w:tcW w:w="546" w:type="pct"/>
            <w:noWrap/>
            <w:hideMark/>
          </w:tcPr>
          <w:p w14:paraId="2A44378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61305F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72D9B3D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24D545C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66C2BCA" w14:textId="77777777" w:rsidTr="00B32C1A">
        <w:trPr>
          <w:trHeight w:val="204"/>
        </w:trPr>
        <w:tc>
          <w:tcPr>
            <w:tcW w:w="197" w:type="pct"/>
            <w:vMerge/>
            <w:hideMark/>
          </w:tcPr>
          <w:p w14:paraId="039C075F" w14:textId="77777777" w:rsidR="00415802" w:rsidRPr="00A44133" w:rsidRDefault="00415802" w:rsidP="00415802">
            <w:pPr>
              <w:suppressAutoHyphens w:val="0"/>
              <w:rPr>
                <w:sz w:val="16"/>
                <w:szCs w:val="16"/>
                <w:lang w:eastAsia="ru-RU"/>
              </w:rPr>
            </w:pPr>
          </w:p>
        </w:tc>
        <w:tc>
          <w:tcPr>
            <w:tcW w:w="926" w:type="pct"/>
            <w:vMerge/>
            <w:hideMark/>
          </w:tcPr>
          <w:p w14:paraId="13D38B7A" w14:textId="77777777" w:rsidR="00415802" w:rsidRPr="00A44133" w:rsidRDefault="00415802" w:rsidP="00415802">
            <w:pPr>
              <w:suppressAutoHyphens w:val="0"/>
              <w:rPr>
                <w:sz w:val="16"/>
                <w:szCs w:val="16"/>
                <w:lang w:eastAsia="ru-RU"/>
              </w:rPr>
            </w:pPr>
          </w:p>
        </w:tc>
        <w:tc>
          <w:tcPr>
            <w:tcW w:w="405" w:type="pct"/>
            <w:noWrap/>
            <w:hideMark/>
          </w:tcPr>
          <w:p w14:paraId="359A712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89</w:t>
            </w:r>
          </w:p>
        </w:tc>
        <w:tc>
          <w:tcPr>
            <w:tcW w:w="509" w:type="pct"/>
            <w:noWrap/>
            <w:hideMark/>
          </w:tcPr>
          <w:p w14:paraId="00F2E67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109,1</w:t>
            </w:r>
          </w:p>
        </w:tc>
        <w:tc>
          <w:tcPr>
            <w:tcW w:w="546" w:type="pct"/>
            <w:noWrap/>
            <w:hideMark/>
          </w:tcPr>
          <w:p w14:paraId="0180372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109,1</w:t>
            </w:r>
          </w:p>
        </w:tc>
        <w:tc>
          <w:tcPr>
            <w:tcW w:w="546" w:type="pct"/>
            <w:noWrap/>
            <w:hideMark/>
          </w:tcPr>
          <w:p w14:paraId="2ED0976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34E282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94,45</w:t>
            </w:r>
          </w:p>
        </w:tc>
        <w:tc>
          <w:tcPr>
            <w:tcW w:w="702" w:type="pct"/>
            <w:noWrap/>
            <w:hideMark/>
          </w:tcPr>
          <w:p w14:paraId="3866E21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94,45</w:t>
            </w:r>
          </w:p>
        </w:tc>
        <w:tc>
          <w:tcPr>
            <w:tcW w:w="660" w:type="pct"/>
            <w:noWrap/>
            <w:hideMark/>
          </w:tcPr>
          <w:p w14:paraId="5DFBF82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1EAD508" w14:textId="77777777" w:rsidTr="00B32C1A">
        <w:trPr>
          <w:trHeight w:val="204"/>
        </w:trPr>
        <w:tc>
          <w:tcPr>
            <w:tcW w:w="197" w:type="pct"/>
            <w:vMerge/>
            <w:hideMark/>
          </w:tcPr>
          <w:p w14:paraId="1ED8B7A1" w14:textId="77777777" w:rsidR="00415802" w:rsidRPr="00A44133" w:rsidRDefault="00415802" w:rsidP="00415802">
            <w:pPr>
              <w:suppressAutoHyphens w:val="0"/>
              <w:rPr>
                <w:sz w:val="16"/>
                <w:szCs w:val="16"/>
                <w:lang w:eastAsia="ru-RU"/>
              </w:rPr>
            </w:pPr>
          </w:p>
        </w:tc>
        <w:tc>
          <w:tcPr>
            <w:tcW w:w="926" w:type="pct"/>
            <w:vMerge/>
            <w:hideMark/>
          </w:tcPr>
          <w:p w14:paraId="7B096DC2" w14:textId="77777777" w:rsidR="00415802" w:rsidRPr="00A44133" w:rsidRDefault="00415802" w:rsidP="00415802">
            <w:pPr>
              <w:suppressAutoHyphens w:val="0"/>
              <w:rPr>
                <w:sz w:val="16"/>
                <w:szCs w:val="16"/>
                <w:lang w:eastAsia="ru-RU"/>
              </w:rPr>
            </w:pPr>
          </w:p>
        </w:tc>
        <w:tc>
          <w:tcPr>
            <w:tcW w:w="405" w:type="pct"/>
            <w:noWrap/>
            <w:hideMark/>
          </w:tcPr>
          <w:p w14:paraId="33C4964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108</w:t>
            </w:r>
          </w:p>
        </w:tc>
        <w:tc>
          <w:tcPr>
            <w:tcW w:w="509" w:type="pct"/>
            <w:noWrap/>
            <w:hideMark/>
          </w:tcPr>
          <w:p w14:paraId="17C4E8F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72,2</w:t>
            </w:r>
          </w:p>
        </w:tc>
        <w:tc>
          <w:tcPr>
            <w:tcW w:w="546" w:type="pct"/>
            <w:noWrap/>
            <w:hideMark/>
          </w:tcPr>
          <w:p w14:paraId="782961A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72,2</w:t>
            </w:r>
          </w:p>
        </w:tc>
        <w:tc>
          <w:tcPr>
            <w:tcW w:w="546" w:type="pct"/>
            <w:noWrap/>
            <w:hideMark/>
          </w:tcPr>
          <w:p w14:paraId="669355E5"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D532E7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702" w:type="pct"/>
            <w:noWrap/>
            <w:hideMark/>
          </w:tcPr>
          <w:p w14:paraId="3B2BA51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660" w:type="pct"/>
            <w:noWrap/>
            <w:hideMark/>
          </w:tcPr>
          <w:p w14:paraId="14692CD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55F98579" w14:textId="77777777" w:rsidTr="00B32C1A">
        <w:trPr>
          <w:trHeight w:val="204"/>
        </w:trPr>
        <w:tc>
          <w:tcPr>
            <w:tcW w:w="197" w:type="pct"/>
            <w:vMerge/>
            <w:hideMark/>
          </w:tcPr>
          <w:p w14:paraId="48FB56F8" w14:textId="77777777" w:rsidR="00415802" w:rsidRPr="00A44133" w:rsidRDefault="00415802" w:rsidP="00415802">
            <w:pPr>
              <w:suppressAutoHyphens w:val="0"/>
              <w:rPr>
                <w:sz w:val="16"/>
                <w:szCs w:val="16"/>
                <w:lang w:eastAsia="ru-RU"/>
              </w:rPr>
            </w:pPr>
          </w:p>
        </w:tc>
        <w:tc>
          <w:tcPr>
            <w:tcW w:w="926" w:type="pct"/>
            <w:vMerge/>
            <w:hideMark/>
          </w:tcPr>
          <w:p w14:paraId="6D44315F" w14:textId="77777777" w:rsidR="00415802" w:rsidRPr="00A44133" w:rsidRDefault="00415802" w:rsidP="00415802">
            <w:pPr>
              <w:suppressAutoHyphens w:val="0"/>
              <w:rPr>
                <w:sz w:val="16"/>
                <w:szCs w:val="16"/>
                <w:lang w:eastAsia="ru-RU"/>
              </w:rPr>
            </w:pPr>
          </w:p>
        </w:tc>
        <w:tc>
          <w:tcPr>
            <w:tcW w:w="405" w:type="pct"/>
            <w:noWrap/>
            <w:hideMark/>
          </w:tcPr>
          <w:p w14:paraId="6C26FC1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159</w:t>
            </w:r>
          </w:p>
        </w:tc>
        <w:tc>
          <w:tcPr>
            <w:tcW w:w="509" w:type="pct"/>
            <w:noWrap/>
            <w:hideMark/>
          </w:tcPr>
          <w:p w14:paraId="2EA15AC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7F23E06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E64A90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16B57B0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97,05</w:t>
            </w:r>
          </w:p>
        </w:tc>
        <w:tc>
          <w:tcPr>
            <w:tcW w:w="702" w:type="pct"/>
            <w:noWrap/>
            <w:hideMark/>
          </w:tcPr>
          <w:p w14:paraId="4B3DEE0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97,05</w:t>
            </w:r>
          </w:p>
        </w:tc>
        <w:tc>
          <w:tcPr>
            <w:tcW w:w="660" w:type="pct"/>
            <w:noWrap/>
            <w:hideMark/>
          </w:tcPr>
          <w:p w14:paraId="21E1294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3DA36D6A" w14:textId="77777777" w:rsidTr="00B32C1A">
        <w:trPr>
          <w:trHeight w:val="204"/>
        </w:trPr>
        <w:tc>
          <w:tcPr>
            <w:tcW w:w="197" w:type="pct"/>
            <w:vMerge/>
            <w:hideMark/>
          </w:tcPr>
          <w:p w14:paraId="60825663" w14:textId="77777777" w:rsidR="00415802" w:rsidRPr="00A44133" w:rsidRDefault="00415802" w:rsidP="00415802">
            <w:pPr>
              <w:suppressAutoHyphens w:val="0"/>
              <w:rPr>
                <w:sz w:val="16"/>
                <w:szCs w:val="16"/>
                <w:lang w:eastAsia="ru-RU"/>
              </w:rPr>
            </w:pPr>
          </w:p>
        </w:tc>
        <w:tc>
          <w:tcPr>
            <w:tcW w:w="926" w:type="pct"/>
            <w:vMerge/>
            <w:hideMark/>
          </w:tcPr>
          <w:p w14:paraId="0338EF3B" w14:textId="77777777" w:rsidR="00415802" w:rsidRPr="00A44133" w:rsidRDefault="00415802" w:rsidP="00415802">
            <w:pPr>
              <w:suppressAutoHyphens w:val="0"/>
              <w:rPr>
                <w:sz w:val="16"/>
                <w:szCs w:val="16"/>
                <w:lang w:eastAsia="ru-RU"/>
              </w:rPr>
            </w:pPr>
          </w:p>
        </w:tc>
        <w:tc>
          <w:tcPr>
            <w:tcW w:w="405" w:type="pct"/>
            <w:noWrap/>
            <w:hideMark/>
          </w:tcPr>
          <w:p w14:paraId="3A3E670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50</w:t>
            </w:r>
          </w:p>
        </w:tc>
        <w:tc>
          <w:tcPr>
            <w:tcW w:w="509" w:type="pct"/>
            <w:noWrap/>
            <w:hideMark/>
          </w:tcPr>
          <w:p w14:paraId="0704358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4786DB7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1B9ECA3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35BF585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98,75</w:t>
            </w:r>
          </w:p>
        </w:tc>
        <w:tc>
          <w:tcPr>
            <w:tcW w:w="702" w:type="pct"/>
            <w:noWrap/>
            <w:hideMark/>
          </w:tcPr>
          <w:p w14:paraId="08AE128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98,75</w:t>
            </w:r>
          </w:p>
        </w:tc>
        <w:tc>
          <w:tcPr>
            <w:tcW w:w="660" w:type="pct"/>
            <w:noWrap/>
            <w:hideMark/>
          </w:tcPr>
          <w:p w14:paraId="190A5D21"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25EC8458" w14:textId="77777777" w:rsidTr="00B32C1A">
        <w:trPr>
          <w:trHeight w:val="204"/>
        </w:trPr>
        <w:tc>
          <w:tcPr>
            <w:tcW w:w="197" w:type="pct"/>
            <w:vMerge/>
            <w:hideMark/>
          </w:tcPr>
          <w:p w14:paraId="41A95EB7" w14:textId="77777777" w:rsidR="00415802" w:rsidRPr="00A44133" w:rsidRDefault="00415802" w:rsidP="00415802">
            <w:pPr>
              <w:suppressAutoHyphens w:val="0"/>
              <w:rPr>
                <w:sz w:val="16"/>
                <w:szCs w:val="16"/>
                <w:lang w:eastAsia="ru-RU"/>
              </w:rPr>
            </w:pPr>
          </w:p>
        </w:tc>
        <w:tc>
          <w:tcPr>
            <w:tcW w:w="926" w:type="pct"/>
            <w:vMerge/>
            <w:hideMark/>
          </w:tcPr>
          <w:p w14:paraId="19A358D7" w14:textId="77777777" w:rsidR="00415802" w:rsidRPr="00A44133" w:rsidRDefault="00415802" w:rsidP="00415802">
            <w:pPr>
              <w:suppressAutoHyphens w:val="0"/>
              <w:rPr>
                <w:sz w:val="16"/>
                <w:szCs w:val="16"/>
                <w:lang w:eastAsia="ru-RU"/>
              </w:rPr>
            </w:pPr>
          </w:p>
        </w:tc>
        <w:tc>
          <w:tcPr>
            <w:tcW w:w="405" w:type="pct"/>
            <w:noWrap/>
            <w:hideMark/>
          </w:tcPr>
          <w:p w14:paraId="2A93F91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76</w:t>
            </w:r>
          </w:p>
        </w:tc>
        <w:tc>
          <w:tcPr>
            <w:tcW w:w="509" w:type="pct"/>
            <w:noWrap/>
            <w:hideMark/>
          </w:tcPr>
          <w:p w14:paraId="09C797B0"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16,2</w:t>
            </w:r>
          </w:p>
        </w:tc>
        <w:tc>
          <w:tcPr>
            <w:tcW w:w="546" w:type="pct"/>
            <w:noWrap/>
            <w:hideMark/>
          </w:tcPr>
          <w:p w14:paraId="4912F47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16,2</w:t>
            </w:r>
          </w:p>
        </w:tc>
        <w:tc>
          <w:tcPr>
            <w:tcW w:w="546" w:type="pct"/>
            <w:noWrap/>
            <w:hideMark/>
          </w:tcPr>
          <w:p w14:paraId="7739FFB4"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09" w:type="pct"/>
            <w:noWrap/>
            <w:hideMark/>
          </w:tcPr>
          <w:p w14:paraId="0713813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98,75</w:t>
            </w:r>
          </w:p>
        </w:tc>
        <w:tc>
          <w:tcPr>
            <w:tcW w:w="702" w:type="pct"/>
            <w:noWrap/>
            <w:hideMark/>
          </w:tcPr>
          <w:p w14:paraId="1252143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98,75</w:t>
            </w:r>
          </w:p>
        </w:tc>
        <w:tc>
          <w:tcPr>
            <w:tcW w:w="660" w:type="pct"/>
            <w:noWrap/>
            <w:hideMark/>
          </w:tcPr>
          <w:p w14:paraId="71DF7DD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r>
      <w:tr w:rsidR="00C05D09" w14:paraId="71E9B652" w14:textId="77777777" w:rsidTr="00B32C1A">
        <w:trPr>
          <w:trHeight w:val="204"/>
        </w:trPr>
        <w:tc>
          <w:tcPr>
            <w:tcW w:w="197" w:type="pct"/>
            <w:vMerge/>
            <w:hideMark/>
          </w:tcPr>
          <w:p w14:paraId="7D9DDD96" w14:textId="77777777" w:rsidR="00415802" w:rsidRPr="00A44133" w:rsidRDefault="00415802" w:rsidP="00415802">
            <w:pPr>
              <w:suppressAutoHyphens w:val="0"/>
              <w:rPr>
                <w:sz w:val="16"/>
                <w:szCs w:val="16"/>
                <w:lang w:eastAsia="ru-RU"/>
              </w:rPr>
            </w:pPr>
          </w:p>
        </w:tc>
        <w:tc>
          <w:tcPr>
            <w:tcW w:w="926" w:type="pct"/>
            <w:vMerge/>
            <w:hideMark/>
          </w:tcPr>
          <w:p w14:paraId="2C4AB77C" w14:textId="77777777" w:rsidR="00415802" w:rsidRPr="00A44133" w:rsidRDefault="00415802" w:rsidP="00415802">
            <w:pPr>
              <w:suppressAutoHyphens w:val="0"/>
              <w:rPr>
                <w:sz w:val="16"/>
                <w:szCs w:val="16"/>
                <w:lang w:eastAsia="ru-RU"/>
              </w:rPr>
            </w:pPr>
          </w:p>
        </w:tc>
        <w:tc>
          <w:tcPr>
            <w:tcW w:w="405" w:type="pct"/>
            <w:noWrap/>
            <w:hideMark/>
          </w:tcPr>
          <w:p w14:paraId="496DCA6A"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13FB3175"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389</w:t>
            </w:r>
          </w:p>
        </w:tc>
        <w:tc>
          <w:tcPr>
            <w:tcW w:w="546" w:type="pct"/>
            <w:noWrap/>
            <w:hideMark/>
          </w:tcPr>
          <w:p w14:paraId="26A50D0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46" w:type="pct"/>
            <w:noWrap/>
            <w:hideMark/>
          </w:tcPr>
          <w:p w14:paraId="24F18FE0"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62293F0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389</w:t>
            </w:r>
          </w:p>
        </w:tc>
        <w:tc>
          <w:tcPr>
            <w:tcW w:w="702" w:type="pct"/>
            <w:noWrap/>
            <w:hideMark/>
          </w:tcPr>
          <w:p w14:paraId="63646B7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660" w:type="pct"/>
            <w:noWrap/>
            <w:hideMark/>
          </w:tcPr>
          <w:p w14:paraId="1E7B0E8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r>
      <w:tr w:rsidR="00C05D09" w14:paraId="73F6D611" w14:textId="77777777" w:rsidTr="00B32C1A">
        <w:trPr>
          <w:trHeight w:val="408"/>
        </w:trPr>
        <w:tc>
          <w:tcPr>
            <w:tcW w:w="197" w:type="pct"/>
            <w:vMerge w:val="restart"/>
            <w:noWrap/>
            <w:hideMark/>
          </w:tcPr>
          <w:p w14:paraId="2E046119"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15</w:t>
            </w:r>
          </w:p>
        </w:tc>
        <w:tc>
          <w:tcPr>
            <w:tcW w:w="926" w:type="pct"/>
            <w:vMerge w:val="restart"/>
            <w:hideMark/>
          </w:tcPr>
          <w:p w14:paraId="790DD8EA" w14:textId="77777777" w:rsidR="00415802" w:rsidRPr="00A44133" w:rsidRDefault="00000000" w:rsidP="00415802">
            <w:pPr>
              <w:suppressAutoHyphens w:val="0"/>
              <w:jc w:val="center"/>
              <w:rPr>
                <w:sz w:val="16"/>
                <w:szCs w:val="16"/>
                <w:lang w:eastAsia="ru-RU"/>
              </w:rPr>
            </w:pPr>
            <w:r w:rsidRPr="00A44133">
              <w:rPr>
                <w:sz w:val="16"/>
                <w:szCs w:val="16"/>
                <w:lang w:eastAsia="ru-RU"/>
              </w:rPr>
              <w:t>Котельная «Школьная» (х. Садки)</w:t>
            </w:r>
          </w:p>
        </w:tc>
        <w:tc>
          <w:tcPr>
            <w:tcW w:w="405" w:type="pct"/>
            <w:noWrap/>
            <w:hideMark/>
          </w:tcPr>
          <w:p w14:paraId="23478B3C"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50</w:t>
            </w:r>
          </w:p>
        </w:tc>
        <w:tc>
          <w:tcPr>
            <w:tcW w:w="509" w:type="pct"/>
            <w:noWrap/>
            <w:hideMark/>
          </w:tcPr>
          <w:p w14:paraId="0AB54AF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70</w:t>
            </w:r>
          </w:p>
        </w:tc>
        <w:tc>
          <w:tcPr>
            <w:tcW w:w="546" w:type="pct"/>
            <w:noWrap/>
            <w:hideMark/>
          </w:tcPr>
          <w:p w14:paraId="6809110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70</w:t>
            </w:r>
          </w:p>
        </w:tc>
        <w:tc>
          <w:tcPr>
            <w:tcW w:w="546" w:type="pct"/>
            <w:noWrap/>
            <w:hideMark/>
          </w:tcPr>
          <w:p w14:paraId="3EE062E9"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09" w:type="pct"/>
            <w:noWrap/>
            <w:hideMark/>
          </w:tcPr>
          <w:p w14:paraId="413F6527"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702" w:type="pct"/>
            <w:noWrap/>
            <w:hideMark/>
          </w:tcPr>
          <w:p w14:paraId="38186136"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660" w:type="pct"/>
            <w:noWrap/>
            <w:hideMark/>
          </w:tcPr>
          <w:p w14:paraId="1A561881"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r>
      <w:tr w:rsidR="00C05D09" w14:paraId="723D974C" w14:textId="77777777" w:rsidTr="00B32C1A">
        <w:trPr>
          <w:trHeight w:val="204"/>
        </w:trPr>
        <w:tc>
          <w:tcPr>
            <w:tcW w:w="197" w:type="pct"/>
            <w:vMerge/>
            <w:hideMark/>
          </w:tcPr>
          <w:p w14:paraId="5F7F35C5" w14:textId="77777777" w:rsidR="00415802" w:rsidRPr="00A44133" w:rsidRDefault="00415802" w:rsidP="00415802">
            <w:pPr>
              <w:suppressAutoHyphens w:val="0"/>
              <w:rPr>
                <w:color w:val="000000"/>
                <w:sz w:val="16"/>
                <w:szCs w:val="16"/>
                <w:lang w:eastAsia="ru-RU"/>
              </w:rPr>
            </w:pPr>
          </w:p>
        </w:tc>
        <w:tc>
          <w:tcPr>
            <w:tcW w:w="926" w:type="pct"/>
            <w:vMerge/>
            <w:hideMark/>
          </w:tcPr>
          <w:p w14:paraId="2E3EC07A" w14:textId="77777777" w:rsidR="00415802" w:rsidRPr="00A44133" w:rsidRDefault="00415802" w:rsidP="00415802">
            <w:pPr>
              <w:suppressAutoHyphens w:val="0"/>
              <w:rPr>
                <w:sz w:val="16"/>
                <w:szCs w:val="16"/>
                <w:lang w:eastAsia="ru-RU"/>
              </w:rPr>
            </w:pPr>
          </w:p>
        </w:tc>
        <w:tc>
          <w:tcPr>
            <w:tcW w:w="405" w:type="pct"/>
            <w:noWrap/>
            <w:hideMark/>
          </w:tcPr>
          <w:p w14:paraId="386AD01A"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74BE4FBB"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70</w:t>
            </w:r>
          </w:p>
        </w:tc>
        <w:tc>
          <w:tcPr>
            <w:tcW w:w="546" w:type="pct"/>
            <w:noWrap/>
            <w:hideMark/>
          </w:tcPr>
          <w:p w14:paraId="4405B46A"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29E72D89"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09" w:type="pct"/>
            <w:noWrap/>
            <w:hideMark/>
          </w:tcPr>
          <w:p w14:paraId="24CAB13F"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702" w:type="pct"/>
            <w:noWrap/>
            <w:hideMark/>
          </w:tcPr>
          <w:p w14:paraId="0EFE7483"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660" w:type="pct"/>
            <w:noWrap/>
            <w:hideMark/>
          </w:tcPr>
          <w:p w14:paraId="52C88906"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r>
      <w:tr w:rsidR="00C05D09" w14:paraId="38C539FB" w14:textId="77777777" w:rsidTr="00B32C1A">
        <w:trPr>
          <w:trHeight w:val="204"/>
        </w:trPr>
        <w:tc>
          <w:tcPr>
            <w:tcW w:w="197" w:type="pct"/>
            <w:vMerge w:val="restart"/>
            <w:noWrap/>
            <w:hideMark/>
          </w:tcPr>
          <w:p w14:paraId="3FE242EF"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16</w:t>
            </w:r>
          </w:p>
        </w:tc>
        <w:tc>
          <w:tcPr>
            <w:tcW w:w="926" w:type="pct"/>
            <w:vMerge w:val="restart"/>
            <w:hideMark/>
          </w:tcPr>
          <w:p w14:paraId="662E9C45" w14:textId="77777777" w:rsidR="00415802" w:rsidRPr="00A44133" w:rsidRDefault="00000000" w:rsidP="00415802">
            <w:pPr>
              <w:suppressAutoHyphens w:val="0"/>
              <w:jc w:val="center"/>
              <w:rPr>
                <w:sz w:val="16"/>
                <w:szCs w:val="16"/>
                <w:lang w:eastAsia="ru-RU"/>
              </w:rPr>
            </w:pPr>
            <w:r w:rsidRPr="00A44133">
              <w:rPr>
                <w:sz w:val="16"/>
                <w:szCs w:val="16"/>
                <w:lang w:eastAsia="ru-RU"/>
              </w:rPr>
              <w:t>Котельная ФАП  (х.</w:t>
            </w:r>
            <w:r w:rsidRPr="00A44133">
              <w:rPr>
                <w:sz w:val="16"/>
                <w:szCs w:val="16"/>
                <w:lang w:eastAsia="ru-RU"/>
              </w:rPr>
              <w:br/>
              <w:t>Садки)</w:t>
            </w:r>
          </w:p>
        </w:tc>
        <w:tc>
          <w:tcPr>
            <w:tcW w:w="405" w:type="pct"/>
            <w:noWrap/>
            <w:hideMark/>
          </w:tcPr>
          <w:p w14:paraId="252DEDEB"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32</w:t>
            </w:r>
          </w:p>
        </w:tc>
        <w:tc>
          <w:tcPr>
            <w:tcW w:w="509" w:type="pct"/>
            <w:noWrap/>
            <w:hideMark/>
          </w:tcPr>
          <w:p w14:paraId="6E0D0498"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46" w:type="pct"/>
            <w:noWrap/>
            <w:hideMark/>
          </w:tcPr>
          <w:p w14:paraId="04762C37"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46" w:type="pct"/>
            <w:noWrap/>
            <w:hideMark/>
          </w:tcPr>
          <w:p w14:paraId="448AEA29"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09" w:type="pct"/>
            <w:noWrap/>
            <w:hideMark/>
          </w:tcPr>
          <w:p w14:paraId="2045F8DE"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702" w:type="pct"/>
            <w:noWrap/>
            <w:hideMark/>
          </w:tcPr>
          <w:p w14:paraId="37692B8C"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660" w:type="pct"/>
            <w:noWrap/>
            <w:hideMark/>
          </w:tcPr>
          <w:p w14:paraId="58B87DF6"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r>
      <w:tr w:rsidR="00C05D09" w14:paraId="63ABC2D9" w14:textId="77777777" w:rsidTr="00B32C1A">
        <w:trPr>
          <w:trHeight w:val="204"/>
        </w:trPr>
        <w:tc>
          <w:tcPr>
            <w:tcW w:w="197" w:type="pct"/>
            <w:vMerge/>
            <w:hideMark/>
          </w:tcPr>
          <w:p w14:paraId="014E3671" w14:textId="77777777" w:rsidR="00415802" w:rsidRPr="00A44133" w:rsidRDefault="00415802" w:rsidP="00415802">
            <w:pPr>
              <w:suppressAutoHyphens w:val="0"/>
              <w:rPr>
                <w:color w:val="000000"/>
                <w:sz w:val="16"/>
                <w:szCs w:val="16"/>
                <w:lang w:eastAsia="ru-RU"/>
              </w:rPr>
            </w:pPr>
          </w:p>
        </w:tc>
        <w:tc>
          <w:tcPr>
            <w:tcW w:w="926" w:type="pct"/>
            <w:vMerge/>
            <w:hideMark/>
          </w:tcPr>
          <w:p w14:paraId="308B41E0" w14:textId="77777777" w:rsidR="00415802" w:rsidRPr="00A44133" w:rsidRDefault="00415802" w:rsidP="00415802">
            <w:pPr>
              <w:suppressAutoHyphens w:val="0"/>
              <w:rPr>
                <w:sz w:val="16"/>
                <w:szCs w:val="16"/>
                <w:lang w:eastAsia="ru-RU"/>
              </w:rPr>
            </w:pPr>
          </w:p>
        </w:tc>
        <w:tc>
          <w:tcPr>
            <w:tcW w:w="405" w:type="pct"/>
            <w:noWrap/>
            <w:hideMark/>
          </w:tcPr>
          <w:p w14:paraId="696B0A6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4A7A5F67"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10</w:t>
            </w:r>
          </w:p>
        </w:tc>
        <w:tc>
          <w:tcPr>
            <w:tcW w:w="546" w:type="pct"/>
            <w:noWrap/>
            <w:hideMark/>
          </w:tcPr>
          <w:p w14:paraId="53AAD612"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 </w:t>
            </w:r>
          </w:p>
        </w:tc>
        <w:tc>
          <w:tcPr>
            <w:tcW w:w="546" w:type="pct"/>
            <w:noWrap/>
            <w:hideMark/>
          </w:tcPr>
          <w:p w14:paraId="5BE360B5"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09" w:type="pct"/>
            <w:noWrap/>
            <w:hideMark/>
          </w:tcPr>
          <w:p w14:paraId="3D01D65F"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702" w:type="pct"/>
            <w:noWrap/>
            <w:hideMark/>
          </w:tcPr>
          <w:p w14:paraId="0A89D375"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660" w:type="pct"/>
            <w:noWrap/>
            <w:hideMark/>
          </w:tcPr>
          <w:p w14:paraId="6481D3EB"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r>
      <w:tr w:rsidR="00C05D09" w14:paraId="53054DA3" w14:textId="77777777" w:rsidTr="00B32C1A">
        <w:trPr>
          <w:trHeight w:val="204"/>
        </w:trPr>
        <w:tc>
          <w:tcPr>
            <w:tcW w:w="197" w:type="pct"/>
            <w:vMerge w:val="restart"/>
            <w:noWrap/>
            <w:hideMark/>
          </w:tcPr>
          <w:p w14:paraId="4F5EEEED"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17</w:t>
            </w:r>
          </w:p>
        </w:tc>
        <w:tc>
          <w:tcPr>
            <w:tcW w:w="926" w:type="pct"/>
            <w:vMerge w:val="restart"/>
            <w:hideMark/>
          </w:tcPr>
          <w:p w14:paraId="0800C9C0" w14:textId="77777777" w:rsidR="00415802" w:rsidRPr="00A44133" w:rsidRDefault="00000000" w:rsidP="00415802">
            <w:pPr>
              <w:suppressAutoHyphens w:val="0"/>
              <w:jc w:val="center"/>
              <w:rPr>
                <w:sz w:val="16"/>
                <w:szCs w:val="16"/>
                <w:lang w:eastAsia="ru-RU"/>
              </w:rPr>
            </w:pPr>
            <w:r w:rsidRPr="00A44133">
              <w:rPr>
                <w:sz w:val="16"/>
                <w:szCs w:val="16"/>
                <w:lang w:eastAsia="ru-RU"/>
              </w:rPr>
              <w:t>Котельная Д/С №13  (х.</w:t>
            </w:r>
            <w:r w:rsidRPr="00A44133">
              <w:rPr>
                <w:sz w:val="16"/>
                <w:szCs w:val="16"/>
                <w:lang w:eastAsia="ru-RU"/>
              </w:rPr>
              <w:br/>
              <w:t>Садки)</w:t>
            </w:r>
          </w:p>
        </w:tc>
        <w:tc>
          <w:tcPr>
            <w:tcW w:w="405" w:type="pct"/>
            <w:noWrap/>
            <w:hideMark/>
          </w:tcPr>
          <w:p w14:paraId="21488173"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40</w:t>
            </w:r>
          </w:p>
        </w:tc>
        <w:tc>
          <w:tcPr>
            <w:tcW w:w="509" w:type="pct"/>
            <w:noWrap/>
            <w:hideMark/>
          </w:tcPr>
          <w:p w14:paraId="759AE32E"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46" w:type="pct"/>
            <w:noWrap/>
            <w:hideMark/>
          </w:tcPr>
          <w:p w14:paraId="520A43B6" w14:textId="77777777" w:rsidR="00415802" w:rsidRPr="00A44133" w:rsidRDefault="00000000" w:rsidP="00415802">
            <w:pPr>
              <w:suppressAutoHyphens w:val="0"/>
              <w:jc w:val="center"/>
              <w:rPr>
                <w:color w:val="000000"/>
                <w:sz w:val="16"/>
                <w:szCs w:val="16"/>
                <w:lang w:eastAsia="ru-RU"/>
              </w:rPr>
            </w:pPr>
            <w:r w:rsidRPr="00A44133">
              <w:rPr>
                <w:color w:val="000000"/>
                <w:sz w:val="16"/>
                <w:szCs w:val="16"/>
                <w:lang w:eastAsia="ru-RU"/>
              </w:rPr>
              <w:t>10</w:t>
            </w:r>
          </w:p>
        </w:tc>
        <w:tc>
          <w:tcPr>
            <w:tcW w:w="546" w:type="pct"/>
            <w:noWrap/>
            <w:hideMark/>
          </w:tcPr>
          <w:p w14:paraId="6ED47B73"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09" w:type="pct"/>
            <w:noWrap/>
            <w:hideMark/>
          </w:tcPr>
          <w:p w14:paraId="6890DEEA"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702" w:type="pct"/>
            <w:noWrap/>
            <w:hideMark/>
          </w:tcPr>
          <w:p w14:paraId="18C4A5D4"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660" w:type="pct"/>
            <w:noWrap/>
            <w:hideMark/>
          </w:tcPr>
          <w:p w14:paraId="4B1A824B"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r>
      <w:tr w:rsidR="00C05D09" w14:paraId="499F7094" w14:textId="77777777" w:rsidTr="00B32C1A">
        <w:trPr>
          <w:trHeight w:val="204"/>
        </w:trPr>
        <w:tc>
          <w:tcPr>
            <w:tcW w:w="197" w:type="pct"/>
            <w:vMerge/>
            <w:hideMark/>
          </w:tcPr>
          <w:p w14:paraId="0D80509E" w14:textId="77777777" w:rsidR="00415802" w:rsidRPr="00A44133" w:rsidRDefault="00415802" w:rsidP="00415802">
            <w:pPr>
              <w:suppressAutoHyphens w:val="0"/>
              <w:rPr>
                <w:color w:val="000000"/>
                <w:sz w:val="16"/>
                <w:szCs w:val="16"/>
                <w:lang w:eastAsia="ru-RU"/>
              </w:rPr>
            </w:pPr>
          </w:p>
        </w:tc>
        <w:tc>
          <w:tcPr>
            <w:tcW w:w="926" w:type="pct"/>
            <w:vMerge/>
            <w:hideMark/>
          </w:tcPr>
          <w:p w14:paraId="0EA16E2E" w14:textId="77777777" w:rsidR="00415802" w:rsidRPr="00A44133" w:rsidRDefault="00415802" w:rsidP="00415802">
            <w:pPr>
              <w:suppressAutoHyphens w:val="0"/>
              <w:rPr>
                <w:sz w:val="16"/>
                <w:szCs w:val="16"/>
                <w:lang w:eastAsia="ru-RU"/>
              </w:rPr>
            </w:pPr>
          </w:p>
        </w:tc>
        <w:tc>
          <w:tcPr>
            <w:tcW w:w="405" w:type="pct"/>
            <w:noWrap/>
            <w:hideMark/>
          </w:tcPr>
          <w:p w14:paraId="620C97B3"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 </w:t>
            </w:r>
          </w:p>
        </w:tc>
        <w:tc>
          <w:tcPr>
            <w:tcW w:w="509" w:type="pct"/>
            <w:noWrap/>
            <w:hideMark/>
          </w:tcPr>
          <w:p w14:paraId="1824A8B0" w14:textId="77777777" w:rsidR="00415802" w:rsidRPr="00A44133" w:rsidRDefault="00000000" w:rsidP="00415802">
            <w:pPr>
              <w:suppressAutoHyphens w:val="0"/>
              <w:jc w:val="center"/>
              <w:rPr>
                <w:b/>
                <w:bCs/>
                <w:color w:val="000000"/>
                <w:sz w:val="16"/>
                <w:szCs w:val="16"/>
                <w:lang w:eastAsia="ru-RU"/>
              </w:rPr>
            </w:pPr>
            <w:r w:rsidRPr="00A44133">
              <w:rPr>
                <w:b/>
                <w:bCs/>
                <w:color w:val="000000"/>
                <w:sz w:val="16"/>
                <w:szCs w:val="16"/>
                <w:lang w:eastAsia="ru-RU"/>
              </w:rPr>
              <w:t>10</w:t>
            </w:r>
          </w:p>
        </w:tc>
        <w:tc>
          <w:tcPr>
            <w:tcW w:w="546" w:type="pct"/>
            <w:noWrap/>
            <w:hideMark/>
          </w:tcPr>
          <w:p w14:paraId="516828AD"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46" w:type="pct"/>
            <w:noWrap/>
            <w:hideMark/>
          </w:tcPr>
          <w:p w14:paraId="23ED4C4A"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509" w:type="pct"/>
            <w:noWrap/>
            <w:hideMark/>
          </w:tcPr>
          <w:p w14:paraId="61948BBF"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702" w:type="pct"/>
            <w:noWrap/>
            <w:hideMark/>
          </w:tcPr>
          <w:p w14:paraId="1AC20890"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c>
          <w:tcPr>
            <w:tcW w:w="660" w:type="pct"/>
            <w:noWrap/>
            <w:hideMark/>
          </w:tcPr>
          <w:p w14:paraId="20CF3E8D" w14:textId="77777777" w:rsidR="00415802" w:rsidRPr="00A44133" w:rsidRDefault="00000000" w:rsidP="00415802">
            <w:pPr>
              <w:suppressAutoHyphens w:val="0"/>
              <w:rPr>
                <w:color w:val="000000"/>
                <w:sz w:val="16"/>
                <w:szCs w:val="16"/>
                <w:lang w:eastAsia="ru-RU"/>
              </w:rPr>
            </w:pPr>
            <w:r w:rsidRPr="00A44133">
              <w:rPr>
                <w:color w:val="000000"/>
                <w:sz w:val="16"/>
                <w:szCs w:val="16"/>
                <w:lang w:eastAsia="ru-RU"/>
              </w:rPr>
              <w:t> </w:t>
            </w:r>
          </w:p>
        </w:tc>
      </w:tr>
    </w:tbl>
    <w:p w14:paraId="04AEB0F1" w14:textId="77777777" w:rsidR="003006E4" w:rsidRPr="00A44133" w:rsidRDefault="003006E4" w:rsidP="005E79F9">
      <w:pPr>
        <w:suppressAutoHyphens w:val="0"/>
        <w:spacing w:before="120"/>
        <w:ind w:firstLine="284"/>
        <w:jc w:val="both"/>
        <w:rPr>
          <w:rFonts w:eastAsia="Calibri"/>
          <w:sz w:val="20"/>
          <w:szCs w:val="20"/>
          <w:lang w:eastAsia="en-US"/>
        </w:rPr>
      </w:pPr>
    </w:p>
    <w:p w14:paraId="3CC6B27E" w14:textId="77777777" w:rsidR="00893A23" w:rsidRPr="00A44133" w:rsidRDefault="00000000" w:rsidP="00F57441">
      <w:pPr>
        <w:keepNext/>
        <w:keepLines/>
        <w:suppressAutoHyphens w:val="0"/>
        <w:ind w:firstLine="567"/>
        <w:jc w:val="both"/>
        <w:outlineLvl w:val="6"/>
        <w:rPr>
          <w:b/>
          <w:iCs/>
          <w:color w:val="404040"/>
          <w:lang w:eastAsia="en-US" w:bidi="en-US"/>
        </w:rPr>
      </w:pPr>
      <w:bookmarkStart w:id="47" w:name="_Toc113833259"/>
      <w:r w:rsidRPr="00A44133">
        <w:rPr>
          <w:b/>
          <w:iCs/>
          <w:color w:val="404040"/>
          <w:lang w:eastAsia="en-US" w:bidi="en-US"/>
        </w:rPr>
        <w:t xml:space="preserve">б) </w:t>
      </w:r>
      <w:r w:rsidR="009513C4" w:rsidRPr="00A44133">
        <w:rPr>
          <w:b/>
          <w:iCs/>
          <w:color w:val="404040"/>
          <w:lang w:eastAsia="en-US" w:bidi="en-US"/>
        </w:rPr>
        <w:t xml:space="preserve">существующие и перспективные </w:t>
      </w:r>
      <w:r w:rsidRPr="00A44133">
        <w:rPr>
          <w:b/>
          <w:iCs/>
          <w:color w:val="404040"/>
          <w:lang w:eastAsia="en-US" w:bidi="en-US"/>
        </w:rPr>
        <w:t>объемы потребления тепловой энергии (мощности)</w:t>
      </w:r>
      <w:r w:rsidR="009513C4" w:rsidRPr="00A44133">
        <w:rPr>
          <w:b/>
          <w:iCs/>
          <w:color w:val="404040"/>
          <w:lang w:eastAsia="en-US" w:bidi="en-US"/>
        </w:rPr>
        <w:t xml:space="preserve"> и</w:t>
      </w:r>
      <w:r w:rsidRPr="00A44133">
        <w:rPr>
          <w:b/>
          <w:iCs/>
          <w:color w:val="404040"/>
          <w:lang w:eastAsia="en-US" w:bidi="en-US"/>
        </w:rPr>
        <w:t xml:space="preserve"> теплоносителя с разделением по видам теплопотребления в каждом</w:t>
      </w:r>
      <w:r w:rsidR="007423AD" w:rsidRPr="00A44133">
        <w:rPr>
          <w:b/>
          <w:iCs/>
          <w:color w:val="404040"/>
          <w:lang w:eastAsia="en-US" w:bidi="en-US"/>
        </w:rPr>
        <w:t xml:space="preserve"> расчетном</w:t>
      </w:r>
      <w:r w:rsidRPr="00A44133">
        <w:rPr>
          <w:b/>
          <w:iCs/>
          <w:color w:val="404040"/>
          <w:lang w:eastAsia="en-US" w:bidi="en-US"/>
        </w:rPr>
        <w:t xml:space="preserve"> элементе территориального деления на каждом этапе</w:t>
      </w:r>
      <w:bookmarkEnd w:id="46"/>
      <w:bookmarkEnd w:id="47"/>
    </w:p>
    <w:p w14:paraId="2DBA544E" w14:textId="77777777" w:rsidR="00FA78CB" w:rsidRPr="00A44133" w:rsidRDefault="00000000" w:rsidP="00F57441">
      <w:pPr>
        <w:spacing w:before="120"/>
        <w:ind w:firstLine="567"/>
        <w:jc w:val="both"/>
        <w:rPr>
          <w:rFonts w:eastAsia="Calibri"/>
          <w:lang w:eastAsia="en-US"/>
        </w:rPr>
      </w:pPr>
      <w:r w:rsidRPr="00A44133">
        <w:rPr>
          <w:rFonts w:eastAsia="Calibri" w:cstheme="minorBidi"/>
          <w:lang w:eastAsia="en-US"/>
        </w:rPr>
        <w:t>В Генеральном плане</w:t>
      </w:r>
      <w:r w:rsidR="00F944EE" w:rsidRPr="00A44133">
        <w:rPr>
          <w:rFonts w:eastAsia="Calibri" w:cstheme="minorBidi"/>
          <w:lang w:eastAsia="en-US"/>
        </w:rPr>
        <w:t xml:space="preserve"> Приморско-Ахтарско</w:t>
      </w:r>
      <w:r w:rsidR="001F3FDA" w:rsidRPr="00A44133">
        <w:rPr>
          <w:rFonts w:eastAsia="Calibri" w:cstheme="minorBidi"/>
          <w:lang w:eastAsia="en-US"/>
        </w:rPr>
        <w:t xml:space="preserve">го </w:t>
      </w:r>
      <w:r w:rsidR="00C704F6" w:rsidRPr="00A44133">
        <w:rPr>
          <w:rFonts w:eastAsia="Calibri" w:cstheme="minorBidi"/>
          <w:szCs w:val="22"/>
          <w:lang w:eastAsia="en-US"/>
        </w:rPr>
        <w:t>г</w:t>
      </w:r>
      <w:r w:rsidR="00F15194" w:rsidRPr="00A44133">
        <w:rPr>
          <w:rFonts w:eastAsia="Calibri" w:cstheme="minorBidi"/>
          <w:szCs w:val="22"/>
          <w:lang w:eastAsia="en-US"/>
        </w:rPr>
        <w:t>ородского</w:t>
      </w:r>
      <w:r w:rsidR="001F3FDA" w:rsidRPr="00A44133">
        <w:rPr>
          <w:rFonts w:eastAsia="Calibri" w:cstheme="minorBidi"/>
          <w:szCs w:val="22"/>
          <w:lang w:eastAsia="en-US"/>
        </w:rPr>
        <w:t xml:space="preserve"> </w:t>
      </w:r>
      <w:r w:rsidR="00F944EE" w:rsidRPr="00A44133">
        <w:rPr>
          <w:rFonts w:eastAsia="Calibri" w:cstheme="minorBidi"/>
          <w:szCs w:val="22"/>
          <w:lang w:eastAsia="en-US"/>
        </w:rPr>
        <w:t>поселения</w:t>
      </w:r>
      <w:r w:rsidR="001F3FDA" w:rsidRPr="00A44133">
        <w:rPr>
          <w:rFonts w:eastAsia="Calibri" w:cstheme="minorBidi"/>
          <w:szCs w:val="22"/>
          <w:lang w:eastAsia="en-US"/>
        </w:rPr>
        <w:t xml:space="preserve"> Приморско-Ахтарского района </w:t>
      </w:r>
      <w:r w:rsidRPr="00A44133">
        <w:rPr>
          <w:rFonts w:eastAsia="Calibri" w:cstheme="minorBidi"/>
          <w:lang w:eastAsia="en-US"/>
        </w:rPr>
        <w:t xml:space="preserve">предполагается развитие </w:t>
      </w:r>
      <w:r w:rsidR="006012B2" w:rsidRPr="00A44133">
        <w:rPr>
          <w:rFonts w:eastAsia="Calibri" w:cstheme="minorBidi"/>
          <w:lang w:eastAsia="en-US"/>
        </w:rPr>
        <w:t xml:space="preserve">в основном </w:t>
      </w:r>
      <w:r w:rsidR="0073134D" w:rsidRPr="00A44133">
        <w:rPr>
          <w:rFonts w:eastAsia="Calibri"/>
          <w:lang w:eastAsia="en-US"/>
        </w:rPr>
        <w:t xml:space="preserve">зоны застройки малоэтажными и </w:t>
      </w:r>
      <w:r w:rsidR="0073134D" w:rsidRPr="00A44133">
        <w:rPr>
          <w:rFonts w:eastAsia="Calibri" w:cstheme="minorBidi"/>
          <w:lang w:eastAsia="en-US"/>
        </w:rPr>
        <w:t>индивидуальными</w:t>
      </w:r>
      <w:r w:rsidR="0073134D" w:rsidRPr="00A44133">
        <w:rPr>
          <w:rFonts w:eastAsia="Calibri"/>
          <w:lang w:eastAsia="en-US"/>
        </w:rPr>
        <w:t xml:space="preserve"> жилыми домами</w:t>
      </w:r>
      <w:r w:rsidRPr="00A44133">
        <w:rPr>
          <w:rFonts w:eastAsia="Calibri" w:cstheme="minorBidi"/>
          <w:lang w:eastAsia="en-US"/>
        </w:rPr>
        <w:t xml:space="preserve">. </w:t>
      </w:r>
    </w:p>
    <w:p w14:paraId="60410794" w14:textId="77777777" w:rsidR="0071421C" w:rsidRPr="00A44133" w:rsidRDefault="00000000" w:rsidP="00F57441">
      <w:pPr>
        <w:suppressAutoHyphens w:val="0"/>
        <w:ind w:firstLine="567"/>
        <w:jc w:val="both"/>
        <w:rPr>
          <w:lang w:eastAsia="en-US"/>
        </w:rPr>
      </w:pPr>
      <w:r w:rsidRPr="00A44133">
        <w:rPr>
          <w:lang w:eastAsia="en-US"/>
        </w:rPr>
        <w:t>На этапе развития</w:t>
      </w:r>
      <w:r w:rsidR="007A156E" w:rsidRPr="00A44133">
        <w:rPr>
          <w:lang w:eastAsia="en-US"/>
        </w:rPr>
        <w:t xml:space="preserve"> </w:t>
      </w:r>
      <w:r w:rsidRPr="00A44133">
        <w:rPr>
          <w:lang w:eastAsia="en-US"/>
        </w:rPr>
        <w:t>планируется строительство и введения в эксплуатацию</w:t>
      </w:r>
      <w:r w:rsidR="00F45F95" w:rsidRPr="00A44133">
        <w:rPr>
          <w:lang w:eastAsia="en-US"/>
        </w:rPr>
        <w:t xml:space="preserve"> новых</w:t>
      </w:r>
      <w:r w:rsidRPr="00A44133">
        <w:rPr>
          <w:lang w:eastAsia="en-US"/>
        </w:rPr>
        <w:t xml:space="preserve"> объектов</w:t>
      </w:r>
      <w:r w:rsidR="00F45F95" w:rsidRPr="00A44133">
        <w:rPr>
          <w:lang w:eastAsia="en-US"/>
        </w:rPr>
        <w:t xml:space="preserve"> с подключением централизованной системе теплоснабжения</w:t>
      </w:r>
      <w:r w:rsidRPr="00A44133">
        <w:rPr>
          <w:lang w:eastAsia="en-US"/>
        </w:rPr>
        <w:t>.</w:t>
      </w:r>
    </w:p>
    <w:p w14:paraId="39CCB167" w14:textId="77777777" w:rsidR="00975B31" w:rsidRPr="00A44133" w:rsidRDefault="00000000" w:rsidP="00AF0BD2">
      <w:pPr>
        <w:widowControl w:val="0"/>
        <w:suppressAutoHyphens w:val="0"/>
        <w:autoSpaceDE w:val="0"/>
        <w:autoSpaceDN w:val="0"/>
        <w:ind w:right="331" w:firstLine="284"/>
        <w:rPr>
          <w:sz w:val="20"/>
          <w:szCs w:val="20"/>
          <w:lang w:eastAsia="en-US"/>
        </w:rPr>
      </w:pPr>
      <w:r w:rsidRPr="00A44133">
        <w:rPr>
          <w:b/>
          <w:sz w:val="20"/>
          <w:szCs w:val="20"/>
          <w:lang w:val="en-US" w:eastAsia="en-US"/>
        </w:rPr>
        <w:t>Таблица</w:t>
      </w:r>
      <w:r w:rsidR="00CA3908" w:rsidRPr="00A44133">
        <w:rPr>
          <w:b/>
          <w:sz w:val="20"/>
          <w:szCs w:val="20"/>
          <w:lang w:eastAsia="en-US"/>
        </w:rPr>
        <w:t xml:space="preserve"> </w:t>
      </w:r>
      <w:r w:rsidRPr="00A44133">
        <w:rPr>
          <w:b/>
          <w:sz w:val="20"/>
          <w:szCs w:val="20"/>
          <w:lang w:eastAsia="en-US"/>
        </w:rPr>
        <w:t>4</w:t>
      </w:r>
      <w:r w:rsidR="00AF0BD2" w:rsidRPr="00A44133">
        <w:rPr>
          <w:b/>
          <w:sz w:val="20"/>
          <w:szCs w:val="20"/>
          <w:lang w:eastAsia="en-US"/>
        </w:rPr>
        <w:t xml:space="preserve"> – </w:t>
      </w:r>
      <w:r w:rsidR="00AF0BD2" w:rsidRPr="00A44133">
        <w:rPr>
          <w:sz w:val="20"/>
          <w:szCs w:val="20"/>
          <w:lang w:eastAsia="en-US"/>
        </w:rPr>
        <w:t>плановое строительство</w:t>
      </w:r>
    </w:p>
    <w:tbl>
      <w:tblPr>
        <w:tblStyle w:val="2"/>
        <w:tblW w:w="5000" w:type="pct"/>
        <w:tblLook w:val="04A0" w:firstRow="1" w:lastRow="0" w:firstColumn="1" w:lastColumn="0" w:noHBand="0" w:noVBand="1"/>
      </w:tblPr>
      <w:tblGrid>
        <w:gridCol w:w="861"/>
        <w:gridCol w:w="2988"/>
        <w:gridCol w:w="2988"/>
        <w:gridCol w:w="1060"/>
        <w:gridCol w:w="1448"/>
      </w:tblGrid>
      <w:tr w:rsidR="00C05D09" w14:paraId="50C2C8F0" w14:textId="77777777" w:rsidTr="007A156E">
        <w:trPr>
          <w:trHeight w:val="792"/>
        </w:trPr>
        <w:tc>
          <w:tcPr>
            <w:tcW w:w="464" w:type="pct"/>
            <w:vAlign w:val="center"/>
            <w:hideMark/>
          </w:tcPr>
          <w:p w14:paraId="7CBE80D3" w14:textId="77777777" w:rsidR="007A156E" w:rsidRPr="00A44133" w:rsidRDefault="00000000" w:rsidP="007A156E">
            <w:pPr>
              <w:suppressAutoHyphens w:val="0"/>
              <w:jc w:val="center"/>
              <w:rPr>
                <w:b/>
                <w:bCs/>
                <w:color w:val="000000"/>
                <w:sz w:val="20"/>
                <w:szCs w:val="20"/>
                <w:lang w:eastAsia="ru-RU"/>
              </w:rPr>
            </w:pPr>
            <w:r w:rsidRPr="00A44133">
              <w:rPr>
                <w:b/>
                <w:bCs/>
                <w:color w:val="000000"/>
                <w:sz w:val="20"/>
                <w:szCs w:val="20"/>
                <w:lang w:val="en-US" w:eastAsia="ru-RU"/>
              </w:rPr>
              <w:t>№ п/п</w:t>
            </w:r>
          </w:p>
        </w:tc>
        <w:tc>
          <w:tcPr>
            <w:tcW w:w="1602" w:type="pct"/>
            <w:vAlign w:val="center"/>
          </w:tcPr>
          <w:p w14:paraId="336118A3" w14:textId="77777777" w:rsidR="007A156E" w:rsidRPr="00A44133" w:rsidRDefault="00000000" w:rsidP="007A156E">
            <w:pPr>
              <w:suppressAutoHyphens w:val="0"/>
              <w:jc w:val="center"/>
              <w:rPr>
                <w:b/>
                <w:bCs/>
                <w:color w:val="000000"/>
                <w:sz w:val="20"/>
                <w:szCs w:val="20"/>
                <w:lang w:eastAsia="ru-RU"/>
              </w:rPr>
            </w:pPr>
            <w:r w:rsidRPr="00A44133">
              <w:rPr>
                <w:b/>
                <w:bCs/>
                <w:color w:val="000000"/>
                <w:sz w:val="20"/>
                <w:szCs w:val="20"/>
                <w:lang w:eastAsia="ru-RU"/>
              </w:rPr>
              <w:t>Источник</w:t>
            </w:r>
          </w:p>
        </w:tc>
        <w:tc>
          <w:tcPr>
            <w:tcW w:w="1602" w:type="pct"/>
            <w:vAlign w:val="center"/>
            <w:hideMark/>
          </w:tcPr>
          <w:p w14:paraId="2EFAF3F7" w14:textId="77777777" w:rsidR="007A156E" w:rsidRPr="00A44133" w:rsidRDefault="00000000" w:rsidP="007A156E">
            <w:pPr>
              <w:suppressAutoHyphens w:val="0"/>
              <w:jc w:val="center"/>
              <w:rPr>
                <w:b/>
                <w:bCs/>
                <w:color w:val="000000"/>
                <w:sz w:val="20"/>
                <w:szCs w:val="20"/>
                <w:lang w:eastAsia="ru-RU"/>
              </w:rPr>
            </w:pPr>
            <w:r w:rsidRPr="00A44133">
              <w:rPr>
                <w:b/>
                <w:bCs/>
                <w:color w:val="000000"/>
                <w:sz w:val="20"/>
                <w:szCs w:val="20"/>
                <w:lang w:val="en-US" w:eastAsia="ru-RU"/>
              </w:rPr>
              <w:t>Адрес, микрорайон города</w:t>
            </w:r>
          </w:p>
        </w:tc>
        <w:tc>
          <w:tcPr>
            <w:tcW w:w="554" w:type="pct"/>
            <w:vAlign w:val="center"/>
            <w:hideMark/>
          </w:tcPr>
          <w:p w14:paraId="6C6E20E5" w14:textId="77777777" w:rsidR="007A156E" w:rsidRPr="00A44133" w:rsidRDefault="00000000" w:rsidP="007A156E">
            <w:pPr>
              <w:suppressAutoHyphens w:val="0"/>
              <w:jc w:val="center"/>
              <w:rPr>
                <w:b/>
                <w:bCs/>
                <w:color w:val="000000"/>
                <w:sz w:val="20"/>
                <w:szCs w:val="20"/>
                <w:lang w:eastAsia="ru-RU"/>
              </w:rPr>
            </w:pPr>
            <w:r w:rsidRPr="00A44133">
              <w:rPr>
                <w:b/>
                <w:bCs/>
                <w:color w:val="000000"/>
                <w:sz w:val="20"/>
                <w:szCs w:val="20"/>
                <w:lang w:eastAsia="ru-RU"/>
              </w:rPr>
              <w:t>Площадь домов, тыс. м²</w:t>
            </w:r>
          </w:p>
        </w:tc>
        <w:tc>
          <w:tcPr>
            <w:tcW w:w="778" w:type="pct"/>
            <w:vAlign w:val="center"/>
            <w:hideMark/>
          </w:tcPr>
          <w:p w14:paraId="57F0ED0C" w14:textId="77777777" w:rsidR="007A156E" w:rsidRPr="00A44133" w:rsidRDefault="00000000" w:rsidP="007A156E">
            <w:pPr>
              <w:suppressAutoHyphens w:val="0"/>
              <w:jc w:val="center"/>
              <w:rPr>
                <w:b/>
                <w:bCs/>
                <w:color w:val="000000"/>
                <w:sz w:val="20"/>
                <w:szCs w:val="20"/>
                <w:lang w:eastAsia="ru-RU"/>
              </w:rPr>
            </w:pPr>
            <w:r w:rsidRPr="00A44133">
              <w:rPr>
                <w:b/>
                <w:bCs/>
                <w:color w:val="000000"/>
                <w:sz w:val="20"/>
                <w:szCs w:val="20"/>
                <w:lang w:val="en-US" w:eastAsia="ru-RU"/>
              </w:rPr>
              <w:t>Расчётный срок</w:t>
            </w:r>
          </w:p>
        </w:tc>
      </w:tr>
      <w:tr w:rsidR="00C05D09" w14:paraId="4439B84E" w14:textId="77777777" w:rsidTr="00E70F35">
        <w:trPr>
          <w:trHeight w:val="288"/>
        </w:trPr>
        <w:tc>
          <w:tcPr>
            <w:tcW w:w="464" w:type="pct"/>
            <w:noWrap/>
            <w:vAlign w:val="center"/>
            <w:hideMark/>
          </w:tcPr>
          <w:p w14:paraId="5BA38863"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1</w:t>
            </w:r>
          </w:p>
        </w:tc>
        <w:tc>
          <w:tcPr>
            <w:tcW w:w="1602" w:type="pct"/>
            <w:vAlign w:val="center"/>
          </w:tcPr>
          <w:p w14:paraId="2BB418B4"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1</w:t>
            </w:r>
          </w:p>
        </w:tc>
        <w:tc>
          <w:tcPr>
            <w:tcW w:w="1602" w:type="pct"/>
            <w:noWrap/>
            <w:vAlign w:val="center"/>
            <w:hideMark/>
          </w:tcPr>
          <w:p w14:paraId="372489F5"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ул.Ленина 8</w:t>
            </w:r>
          </w:p>
        </w:tc>
        <w:tc>
          <w:tcPr>
            <w:tcW w:w="554" w:type="pct"/>
            <w:noWrap/>
            <w:vAlign w:val="center"/>
            <w:hideMark/>
          </w:tcPr>
          <w:p w14:paraId="0FCD4A4F"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4,58</w:t>
            </w:r>
          </w:p>
        </w:tc>
        <w:tc>
          <w:tcPr>
            <w:tcW w:w="778" w:type="pct"/>
            <w:noWrap/>
            <w:vAlign w:val="center"/>
            <w:hideMark/>
          </w:tcPr>
          <w:p w14:paraId="51A8650E"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r w:rsidR="00C05D09" w14:paraId="7A1E149A" w14:textId="77777777" w:rsidTr="00E70F35">
        <w:trPr>
          <w:trHeight w:val="288"/>
        </w:trPr>
        <w:tc>
          <w:tcPr>
            <w:tcW w:w="464" w:type="pct"/>
            <w:noWrap/>
            <w:vAlign w:val="center"/>
            <w:hideMark/>
          </w:tcPr>
          <w:p w14:paraId="75606997"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2</w:t>
            </w:r>
          </w:p>
        </w:tc>
        <w:tc>
          <w:tcPr>
            <w:tcW w:w="1602" w:type="pct"/>
            <w:vAlign w:val="center"/>
          </w:tcPr>
          <w:p w14:paraId="0EBFBD38"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6</w:t>
            </w:r>
          </w:p>
        </w:tc>
        <w:tc>
          <w:tcPr>
            <w:tcW w:w="1602" w:type="pct"/>
            <w:noWrap/>
            <w:vAlign w:val="center"/>
            <w:hideMark/>
          </w:tcPr>
          <w:p w14:paraId="6CCACE74"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ул.Ленина 93</w:t>
            </w:r>
          </w:p>
        </w:tc>
        <w:tc>
          <w:tcPr>
            <w:tcW w:w="554" w:type="pct"/>
            <w:noWrap/>
            <w:vAlign w:val="center"/>
            <w:hideMark/>
          </w:tcPr>
          <w:p w14:paraId="3B5F326D"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1,07</w:t>
            </w:r>
          </w:p>
        </w:tc>
        <w:tc>
          <w:tcPr>
            <w:tcW w:w="778" w:type="pct"/>
            <w:noWrap/>
            <w:vAlign w:val="center"/>
            <w:hideMark/>
          </w:tcPr>
          <w:p w14:paraId="4E1E43DB"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r w:rsidR="00C05D09" w14:paraId="6051B14F" w14:textId="77777777" w:rsidTr="00E70F35">
        <w:trPr>
          <w:trHeight w:val="288"/>
        </w:trPr>
        <w:tc>
          <w:tcPr>
            <w:tcW w:w="464" w:type="pct"/>
            <w:noWrap/>
            <w:vAlign w:val="center"/>
            <w:hideMark/>
          </w:tcPr>
          <w:p w14:paraId="6F09554C"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3</w:t>
            </w:r>
          </w:p>
        </w:tc>
        <w:tc>
          <w:tcPr>
            <w:tcW w:w="1602" w:type="pct"/>
            <w:vAlign w:val="center"/>
          </w:tcPr>
          <w:p w14:paraId="541A4077"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8</w:t>
            </w:r>
          </w:p>
        </w:tc>
        <w:tc>
          <w:tcPr>
            <w:tcW w:w="1602" w:type="pct"/>
            <w:noWrap/>
            <w:vAlign w:val="center"/>
            <w:hideMark/>
          </w:tcPr>
          <w:p w14:paraId="0E27F8D0"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 Братская 101</w:t>
            </w:r>
          </w:p>
        </w:tc>
        <w:tc>
          <w:tcPr>
            <w:tcW w:w="554" w:type="pct"/>
            <w:noWrap/>
            <w:vAlign w:val="center"/>
            <w:hideMark/>
          </w:tcPr>
          <w:p w14:paraId="2E810666"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1,51</w:t>
            </w:r>
          </w:p>
        </w:tc>
        <w:tc>
          <w:tcPr>
            <w:tcW w:w="778" w:type="pct"/>
            <w:noWrap/>
            <w:vAlign w:val="center"/>
            <w:hideMark/>
          </w:tcPr>
          <w:p w14:paraId="26DF51CB"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r w:rsidR="00C05D09" w14:paraId="18749645" w14:textId="77777777" w:rsidTr="00E70F35">
        <w:trPr>
          <w:trHeight w:val="288"/>
        </w:trPr>
        <w:tc>
          <w:tcPr>
            <w:tcW w:w="464" w:type="pct"/>
            <w:noWrap/>
            <w:vAlign w:val="center"/>
            <w:hideMark/>
          </w:tcPr>
          <w:p w14:paraId="390C185D"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4</w:t>
            </w:r>
          </w:p>
        </w:tc>
        <w:tc>
          <w:tcPr>
            <w:tcW w:w="1602" w:type="pct"/>
            <w:vAlign w:val="center"/>
          </w:tcPr>
          <w:p w14:paraId="200F7A82"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10</w:t>
            </w:r>
          </w:p>
        </w:tc>
        <w:tc>
          <w:tcPr>
            <w:tcW w:w="1602" w:type="pct"/>
            <w:noWrap/>
            <w:vAlign w:val="center"/>
            <w:hideMark/>
          </w:tcPr>
          <w:p w14:paraId="0CDB9516"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ул.Ленина 74</w:t>
            </w:r>
          </w:p>
        </w:tc>
        <w:tc>
          <w:tcPr>
            <w:tcW w:w="554" w:type="pct"/>
            <w:noWrap/>
            <w:vAlign w:val="center"/>
            <w:hideMark/>
          </w:tcPr>
          <w:p w14:paraId="5EF327E2"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1,32</w:t>
            </w:r>
          </w:p>
        </w:tc>
        <w:tc>
          <w:tcPr>
            <w:tcW w:w="778" w:type="pct"/>
            <w:noWrap/>
            <w:vAlign w:val="center"/>
            <w:hideMark/>
          </w:tcPr>
          <w:p w14:paraId="314E0077"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r w:rsidR="00C05D09" w14:paraId="05FC4DE2" w14:textId="77777777" w:rsidTr="00E70F35">
        <w:trPr>
          <w:trHeight w:val="288"/>
        </w:trPr>
        <w:tc>
          <w:tcPr>
            <w:tcW w:w="464" w:type="pct"/>
            <w:noWrap/>
            <w:vAlign w:val="center"/>
            <w:hideMark/>
          </w:tcPr>
          <w:p w14:paraId="4BB5A204"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5</w:t>
            </w:r>
          </w:p>
        </w:tc>
        <w:tc>
          <w:tcPr>
            <w:tcW w:w="1602" w:type="pct"/>
            <w:vAlign w:val="center"/>
          </w:tcPr>
          <w:p w14:paraId="12156233"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11</w:t>
            </w:r>
          </w:p>
        </w:tc>
        <w:tc>
          <w:tcPr>
            <w:tcW w:w="1602" w:type="pct"/>
            <w:noWrap/>
            <w:vAlign w:val="center"/>
            <w:hideMark/>
          </w:tcPr>
          <w:p w14:paraId="596503D6"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ул.Пролетарская 119</w:t>
            </w:r>
          </w:p>
        </w:tc>
        <w:tc>
          <w:tcPr>
            <w:tcW w:w="554" w:type="pct"/>
            <w:noWrap/>
            <w:vAlign w:val="center"/>
            <w:hideMark/>
          </w:tcPr>
          <w:p w14:paraId="13510342"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2,89</w:t>
            </w:r>
          </w:p>
        </w:tc>
        <w:tc>
          <w:tcPr>
            <w:tcW w:w="778" w:type="pct"/>
            <w:noWrap/>
            <w:vAlign w:val="center"/>
            <w:hideMark/>
          </w:tcPr>
          <w:p w14:paraId="25F6BEA4"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r w:rsidR="00C05D09" w14:paraId="3A3C3050" w14:textId="77777777" w:rsidTr="00E70F35">
        <w:trPr>
          <w:trHeight w:val="288"/>
        </w:trPr>
        <w:tc>
          <w:tcPr>
            <w:tcW w:w="464" w:type="pct"/>
            <w:noWrap/>
            <w:vAlign w:val="center"/>
            <w:hideMark/>
          </w:tcPr>
          <w:p w14:paraId="3B448256"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6</w:t>
            </w:r>
          </w:p>
        </w:tc>
        <w:tc>
          <w:tcPr>
            <w:tcW w:w="1602" w:type="pct"/>
            <w:vAlign w:val="center"/>
          </w:tcPr>
          <w:p w14:paraId="4E48EFAA"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12</w:t>
            </w:r>
          </w:p>
        </w:tc>
        <w:tc>
          <w:tcPr>
            <w:tcW w:w="1602" w:type="pct"/>
            <w:noWrap/>
            <w:vAlign w:val="center"/>
            <w:hideMark/>
          </w:tcPr>
          <w:p w14:paraId="5F1F1F1A"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 Фестивальная 2</w:t>
            </w:r>
          </w:p>
        </w:tc>
        <w:tc>
          <w:tcPr>
            <w:tcW w:w="554" w:type="pct"/>
            <w:noWrap/>
            <w:vAlign w:val="center"/>
            <w:hideMark/>
          </w:tcPr>
          <w:p w14:paraId="47F91A30"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0,98</w:t>
            </w:r>
          </w:p>
        </w:tc>
        <w:tc>
          <w:tcPr>
            <w:tcW w:w="778" w:type="pct"/>
            <w:noWrap/>
            <w:vAlign w:val="center"/>
            <w:hideMark/>
          </w:tcPr>
          <w:p w14:paraId="3A6E72F0"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r w:rsidR="00C05D09" w14:paraId="49B625D7" w14:textId="77777777" w:rsidTr="00E70F35">
        <w:trPr>
          <w:trHeight w:val="288"/>
        </w:trPr>
        <w:tc>
          <w:tcPr>
            <w:tcW w:w="464" w:type="pct"/>
            <w:noWrap/>
            <w:vAlign w:val="center"/>
            <w:hideMark/>
          </w:tcPr>
          <w:p w14:paraId="32163FB6"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7</w:t>
            </w:r>
          </w:p>
        </w:tc>
        <w:tc>
          <w:tcPr>
            <w:tcW w:w="1602" w:type="pct"/>
            <w:vAlign w:val="center"/>
          </w:tcPr>
          <w:p w14:paraId="1A96EA02" w14:textId="77777777" w:rsidR="007A156E" w:rsidRPr="00A44133" w:rsidRDefault="00000000" w:rsidP="00E70F35">
            <w:pPr>
              <w:suppressAutoHyphens w:val="0"/>
              <w:rPr>
                <w:color w:val="000000"/>
                <w:sz w:val="20"/>
                <w:szCs w:val="20"/>
                <w:lang w:eastAsia="ru-RU"/>
              </w:rPr>
            </w:pPr>
            <w:r w:rsidRPr="00A44133">
              <w:rPr>
                <w:color w:val="000000"/>
                <w:sz w:val="20"/>
                <w:szCs w:val="20"/>
                <w:lang w:eastAsia="ru-RU"/>
              </w:rPr>
              <w:t>Котельная № 21</w:t>
            </w:r>
          </w:p>
        </w:tc>
        <w:tc>
          <w:tcPr>
            <w:tcW w:w="1602" w:type="pct"/>
            <w:noWrap/>
            <w:vAlign w:val="center"/>
            <w:hideMark/>
          </w:tcPr>
          <w:p w14:paraId="2A9C0DBE" w14:textId="77777777" w:rsidR="007A156E" w:rsidRPr="00A44133" w:rsidRDefault="00000000" w:rsidP="007A156E">
            <w:pPr>
              <w:suppressAutoHyphens w:val="0"/>
              <w:rPr>
                <w:color w:val="000000"/>
                <w:sz w:val="20"/>
                <w:szCs w:val="20"/>
                <w:lang w:eastAsia="ru-RU"/>
              </w:rPr>
            </w:pPr>
            <w:r w:rsidRPr="00A44133">
              <w:rPr>
                <w:color w:val="000000"/>
                <w:sz w:val="20"/>
                <w:szCs w:val="20"/>
                <w:lang w:eastAsia="ru-RU"/>
              </w:rPr>
              <w:t>ул.Первомайская 61</w:t>
            </w:r>
          </w:p>
        </w:tc>
        <w:tc>
          <w:tcPr>
            <w:tcW w:w="554" w:type="pct"/>
            <w:noWrap/>
            <w:vAlign w:val="center"/>
            <w:hideMark/>
          </w:tcPr>
          <w:p w14:paraId="3FC802A6"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2,23</w:t>
            </w:r>
          </w:p>
        </w:tc>
        <w:tc>
          <w:tcPr>
            <w:tcW w:w="778" w:type="pct"/>
            <w:noWrap/>
            <w:vAlign w:val="center"/>
            <w:hideMark/>
          </w:tcPr>
          <w:p w14:paraId="771A5EDC" w14:textId="77777777" w:rsidR="007A156E" w:rsidRPr="00A44133" w:rsidRDefault="00000000" w:rsidP="007A156E">
            <w:pPr>
              <w:suppressAutoHyphens w:val="0"/>
              <w:jc w:val="center"/>
              <w:rPr>
                <w:color w:val="000000"/>
                <w:sz w:val="20"/>
                <w:szCs w:val="20"/>
                <w:lang w:eastAsia="ru-RU"/>
              </w:rPr>
            </w:pPr>
            <w:r w:rsidRPr="00A44133">
              <w:rPr>
                <w:color w:val="000000"/>
                <w:sz w:val="20"/>
                <w:szCs w:val="20"/>
                <w:lang w:eastAsia="ru-RU"/>
              </w:rPr>
              <w:t>до 2032 г.</w:t>
            </w:r>
          </w:p>
        </w:tc>
      </w:tr>
    </w:tbl>
    <w:p w14:paraId="6BD69620" w14:textId="77777777" w:rsidR="005968D6" w:rsidRPr="00A44133" w:rsidRDefault="005968D6" w:rsidP="00AF0BD2">
      <w:pPr>
        <w:widowControl w:val="0"/>
        <w:suppressAutoHyphens w:val="0"/>
        <w:autoSpaceDE w:val="0"/>
        <w:autoSpaceDN w:val="0"/>
        <w:ind w:right="331" w:firstLine="284"/>
        <w:rPr>
          <w:sz w:val="20"/>
          <w:szCs w:val="20"/>
          <w:lang w:eastAsia="en-US"/>
        </w:rPr>
      </w:pPr>
    </w:p>
    <w:p w14:paraId="224A2E7B" w14:textId="77777777" w:rsidR="00975B31" w:rsidRPr="00A44133" w:rsidRDefault="00975B31" w:rsidP="00F57441">
      <w:pPr>
        <w:suppressAutoHyphens w:val="0"/>
        <w:ind w:firstLine="567"/>
        <w:jc w:val="both"/>
        <w:rPr>
          <w:sz w:val="16"/>
          <w:szCs w:val="16"/>
          <w:lang w:eastAsia="en-US"/>
        </w:rPr>
      </w:pPr>
    </w:p>
    <w:p w14:paraId="12E5EB0B" w14:textId="77777777" w:rsidR="005968D6" w:rsidRPr="00A44133" w:rsidRDefault="00000000" w:rsidP="00F57441">
      <w:pPr>
        <w:suppressAutoHyphens w:val="0"/>
        <w:ind w:firstLine="567"/>
        <w:jc w:val="both"/>
        <w:rPr>
          <w:rFonts w:eastAsia="Calibri"/>
          <w:szCs w:val="22"/>
          <w:lang w:eastAsia="en-US"/>
        </w:rPr>
      </w:pPr>
      <w:r w:rsidRPr="00A44133">
        <w:rPr>
          <w:rFonts w:eastAsia="Calibri" w:cstheme="minorBidi"/>
          <w:szCs w:val="22"/>
          <w:lang w:eastAsia="en-US"/>
        </w:rPr>
        <w:t xml:space="preserve">Проведение капитального строительства объектов, подключаемых к системе теплоснабжения на территории Приморско-Ахтарского </w:t>
      </w:r>
      <w:r w:rsidR="00C704F6" w:rsidRPr="00A44133">
        <w:rPr>
          <w:rFonts w:eastAsia="Calibri" w:cstheme="minorBidi"/>
          <w:szCs w:val="22"/>
          <w:lang w:eastAsia="en-US"/>
        </w:rPr>
        <w:t>г</w:t>
      </w:r>
      <w:r w:rsidR="00F15194" w:rsidRPr="00A44133">
        <w:rPr>
          <w:rFonts w:eastAsia="Calibri" w:cstheme="minorBidi"/>
          <w:szCs w:val="22"/>
          <w:lang w:eastAsia="en-US"/>
        </w:rPr>
        <w:t>ородского</w:t>
      </w:r>
      <w:r w:rsidR="00CA3908" w:rsidRPr="00A44133">
        <w:rPr>
          <w:rFonts w:eastAsia="Calibri" w:cstheme="minorBidi"/>
          <w:szCs w:val="22"/>
          <w:lang w:eastAsia="en-US"/>
        </w:rPr>
        <w:t xml:space="preserve"> </w:t>
      </w:r>
      <w:r w:rsidRPr="00A44133">
        <w:rPr>
          <w:rFonts w:eastAsia="Calibri" w:cstheme="minorBidi"/>
          <w:szCs w:val="22"/>
          <w:lang w:eastAsia="en-US"/>
        </w:rPr>
        <w:t xml:space="preserve">поселения </w:t>
      </w:r>
      <w:r w:rsidR="00CA3908" w:rsidRPr="00A44133">
        <w:rPr>
          <w:rFonts w:eastAsia="Calibri"/>
          <w:lang w:eastAsia="en-US"/>
        </w:rPr>
        <w:t xml:space="preserve">Приморско-Ахтарского района </w:t>
      </w:r>
      <w:r w:rsidRPr="00A44133">
        <w:rPr>
          <w:rFonts w:eastAsia="Calibri" w:cstheme="minorBidi"/>
          <w:szCs w:val="22"/>
          <w:lang w:eastAsia="en-US"/>
        </w:rPr>
        <w:t>к</w:t>
      </w:r>
      <w:r w:rsidR="00CA3908" w:rsidRPr="00A44133">
        <w:rPr>
          <w:rFonts w:eastAsia="Calibri" w:cstheme="minorBidi"/>
          <w:szCs w:val="22"/>
          <w:lang w:eastAsia="en-US"/>
        </w:rPr>
        <w:t xml:space="preserve"> </w:t>
      </w:r>
      <w:r w:rsidR="00A556D1" w:rsidRPr="00A44133">
        <w:rPr>
          <w:lang w:eastAsia="en-US"/>
        </w:rPr>
        <w:t>20</w:t>
      </w:r>
      <w:r w:rsidRPr="00A44133">
        <w:rPr>
          <w:lang w:eastAsia="en-US"/>
        </w:rPr>
        <w:t xml:space="preserve">32 г. </w:t>
      </w:r>
      <w:r w:rsidRPr="00A44133">
        <w:rPr>
          <w:rFonts w:eastAsia="Calibri" w:cstheme="minorBidi"/>
          <w:szCs w:val="22"/>
          <w:lang w:eastAsia="en-US"/>
        </w:rPr>
        <w:t>не планируется.</w:t>
      </w:r>
    </w:p>
    <w:p w14:paraId="1976CDFB" w14:textId="77777777" w:rsidR="00CA3908" w:rsidRPr="00A44133" w:rsidRDefault="00000000" w:rsidP="00F57441">
      <w:pPr>
        <w:suppressAutoHyphens w:val="0"/>
        <w:ind w:firstLine="567"/>
        <w:jc w:val="both"/>
        <w:rPr>
          <w:rFonts w:eastAsia="Calibri"/>
          <w:lang w:eastAsia="en-US"/>
        </w:rPr>
      </w:pPr>
      <w:r w:rsidRPr="00A44133">
        <w:rPr>
          <w:rFonts w:eastAsia="Calibri"/>
          <w:lang w:eastAsia="en-US"/>
        </w:rPr>
        <w:t>Прогнозируемые потребности расхода тепловой энергии по очередности строительства представлены в таблице 5.</w:t>
      </w:r>
    </w:p>
    <w:p w14:paraId="7DC8C682" w14:textId="77777777" w:rsidR="006130B5" w:rsidRPr="00A44133" w:rsidRDefault="00000000" w:rsidP="006130B5">
      <w:pPr>
        <w:suppressAutoHyphens w:val="0"/>
        <w:ind w:firstLine="284"/>
        <w:jc w:val="both"/>
        <w:rPr>
          <w:rFonts w:eastAsia="Calibri"/>
          <w:sz w:val="20"/>
          <w:szCs w:val="20"/>
          <w:lang w:eastAsia="en-US"/>
        </w:rPr>
      </w:pPr>
      <w:r w:rsidRPr="00A44133">
        <w:rPr>
          <w:rFonts w:eastAsia="Calibri"/>
          <w:b/>
          <w:sz w:val="20"/>
          <w:szCs w:val="20"/>
          <w:lang w:eastAsia="en-US"/>
        </w:rPr>
        <w:t xml:space="preserve">Таблица </w:t>
      </w:r>
      <w:r w:rsidR="00CA3908" w:rsidRPr="00A44133">
        <w:rPr>
          <w:rFonts w:eastAsia="Calibri"/>
          <w:b/>
          <w:sz w:val="20"/>
          <w:szCs w:val="20"/>
          <w:lang w:eastAsia="en-US"/>
        </w:rPr>
        <w:t>5</w:t>
      </w:r>
      <w:r w:rsidRPr="00A44133">
        <w:rPr>
          <w:rFonts w:eastAsia="Calibri"/>
          <w:sz w:val="20"/>
          <w:szCs w:val="20"/>
          <w:lang w:eastAsia="en-US"/>
        </w:rPr>
        <w:t xml:space="preserve"> – Тепловые нагрузки, подключенные к системе теплоснабжения</w:t>
      </w:r>
    </w:p>
    <w:tbl>
      <w:tblPr>
        <w:tblW w:w="5000" w:type="pct"/>
        <w:tblLook w:val="04A0" w:firstRow="1" w:lastRow="0" w:firstColumn="1" w:lastColumn="0" w:noHBand="0" w:noVBand="1"/>
      </w:tblPr>
      <w:tblGrid>
        <w:gridCol w:w="2961"/>
        <w:gridCol w:w="2071"/>
        <w:gridCol w:w="1508"/>
        <w:gridCol w:w="1510"/>
        <w:gridCol w:w="1295"/>
      </w:tblGrid>
      <w:tr w:rsidR="00C05D09" w14:paraId="5D738822" w14:textId="77777777" w:rsidTr="00292678">
        <w:trPr>
          <w:trHeight w:val="360"/>
          <w:tblHeader/>
        </w:trPr>
        <w:tc>
          <w:tcPr>
            <w:tcW w:w="1584" w:type="pct"/>
            <w:tcBorders>
              <w:top w:val="single" w:sz="4" w:space="0" w:color="auto"/>
              <w:left w:val="single" w:sz="4" w:space="0" w:color="auto"/>
              <w:bottom w:val="nil"/>
              <w:right w:val="nil"/>
            </w:tcBorders>
            <w:shd w:val="clear" w:color="auto" w:fill="auto"/>
            <w:vAlign w:val="center"/>
            <w:hideMark/>
          </w:tcPr>
          <w:p w14:paraId="1A746F80"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 xml:space="preserve">Наименование </w:t>
            </w:r>
          </w:p>
        </w:tc>
        <w:tc>
          <w:tcPr>
            <w:tcW w:w="11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E64827"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Существующие присоединенные нагрузки, Гкал/час</w:t>
            </w:r>
          </w:p>
        </w:tc>
        <w:tc>
          <w:tcPr>
            <w:tcW w:w="1615" w:type="pct"/>
            <w:gridSpan w:val="2"/>
            <w:tcBorders>
              <w:top w:val="single" w:sz="4" w:space="0" w:color="auto"/>
              <w:left w:val="nil"/>
              <w:bottom w:val="single" w:sz="4" w:space="0" w:color="auto"/>
              <w:right w:val="nil"/>
            </w:tcBorders>
            <w:shd w:val="clear" w:color="auto" w:fill="auto"/>
            <w:vAlign w:val="center"/>
            <w:hideMark/>
          </w:tcPr>
          <w:p w14:paraId="406B0B63"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Новое строительство</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09B52"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 xml:space="preserve">Часовая нагрузка на отопление </w:t>
            </w:r>
            <w:r w:rsidR="000E0133" w:rsidRPr="00A44133">
              <w:rPr>
                <w:b/>
                <w:bCs/>
                <w:color w:val="000000"/>
                <w:sz w:val="18"/>
                <w:szCs w:val="18"/>
                <w:lang w:eastAsia="ru-RU"/>
              </w:rPr>
              <w:t>и ГВС, Гкал</w:t>
            </w:r>
            <w:r w:rsidRPr="00A44133">
              <w:rPr>
                <w:b/>
                <w:bCs/>
                <w:color w:val="000000"/>
                <w:sz w:val="18"/>
                <w:szCs w:val="18"/>
                <w:lang w:eastAsia="ru-RU"/>
              </w:rPr>
              <w:t>/час</w:t>
            </w:r>
          </w:p>
        </w:tc>
      </w:tr>
      <w:tr w:rsidR="00C05D09" w14:paraId="6F24764B" w14:textId="77777777" w:rsidTr="00292678">
        <w:trPr>
          <w:trHeight w:val="456"/>
          <w:tblHeader/>
        </w:trPr>
        <w:tc>
          <w:tcPr>
            <w:tcW w:w="1584" w:type="pct"/>
            <w:tcBorders>
              <w:top w:val="nil"/>
              <w:left w:val="single" w:sz="4" w:space="0" w:color="auto"/>
              <w:bottom w:val="nil"/>
              <w:right w:val="nil"/>
            </w:tcBorders>
            <w:shd w:val="clear" w:color="auto" w:fill="auto"/>
            <w:vAlign w:val="center"/>
            <w:hideMark/>
          </w:tcPr>
          <w:p w14:paraId="343A570B"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котельных</w:t>
            </w:r>
          </w:p>
        </w:tc>
        <w:tc>
          <w:tcPr>
            <w:tcW w:w="1108" w:type="pct"/>
            <w:vMerge/>
            <w:tcBorders>
              <w:top w:val="single" w:sz="4" w:space="0" w:color="auto"/>
              <w:left w:val="single" w:sz="4" w:space="0" w:color="auto"/>
              <w:bottom w:val="single" w:sz="4" w:space="0" w:color="000000"/>
              <w:right w:val="single" w:sz="4" w:space="0" w:color="auto"/>
            </w:tcBorders>
            <w:vAlign w:val="center"/>
            <w:hideMark/>
          </w:tcPr>
          <w:p w14:paraId="3D2A20E8" w14:textId="77777777" w:rsidR="006130B5" w:rsidRPr="00A44133" w:rsidRDefault="006130B5" w:rsidP="00292678">
            <w:pPr>
              <w:suppressAutoHyphens w:val="0"/>
              <w:rPr>
                <w:b/>
                <w:bCs/>
                <w:color w:val="000000"/>
                <w:sz w:val="18"/>
                <w:szCs w:val="18"/>
                <w:lang w:eastAsia="ru-RU"/>
              </w:rPr>
            </w:pPr>
          </w:p>
        </w:tc>
        <w:tc>
          <w:tcPr>
            <w:tcW w:w="807" w:type="pct"/>
            <w:tcBorders>
              <w:top w:val="nil"/>
              <w:left w:val="nil"/>
              <w:bottom w:val="nil"/>
              <w:right w:val="nil"/>
            </w:tcBorders>
            <w:shd w:val="clear" w:color="auto" w:fill="auto"/>
            <w:vAlign w:val="center"/>
            <w:hideMark/>
          </w:tcPr>
          <w:p w14:paraId="143D2AF1"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Наименование</w:t>
            </w:r>
          </w:p>
        </w:tc>
        <w:tc>
          <w:tcPr>
            <w:tcW w:w="807" w:type="pct"/>
            <w:tcBorders>
              <w:top w:val="nil"/>
              <w:left w:val="single" w:sz="4" w:space="0" w:color="auto"/>
              <w:bottom w:val="nil"/>
              <w:right w:val="single" w:sz="4" w:space="0" w:color="auto"/>
            </w:tcBorders>
            <w:shd w:val="clear" w:color="auto" w:fill="auto"/>
            <w:vAlign w:val="center"/>
            <w:hideMark/>
          </w:tcPr>
          <w:p w14:paraId="09A51E0B"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Часовая нагрузка,</w:t>
            </w:r>
          </w:p>
        </w:tc>
        <w:tc>
          <w:tcPr>
            <w:tcW w:w="694" w:type="pct"/>
            <w:vMerge/>
            <w:tcBorders>
              <w:top w:val="single" w:sz="4" w:space="0" w:color="auto"/>
              <w:left w:val="single" w:sz="4" w:space="0" w:color="auto"/>
              <w:bottom w:val="single" w:sz="4" w:space="0" w:color="000000"/>
              <w:right w:val="single" w:sz="4" w:space="0" w:color="auto"/>
            </w:tcBorders>
            <w:vAlign w:val="center"/>
            <w:hideMark/>
          </w:tcPr>
          <w:p w14:paraId="1E7E5235" w14:textId="77777777" w:rsidR="006130B5" w:rsidRPr="00A44133" w:rsidRDefault="006130B5" w:rsidP="00292678">
            <w:pPr>
              <w:suppressAutoHyphens w:val="0"/>
              <w:rPr>
                <w:b/>
                <w:bCs/>
                <w:color w:val="000000"/>
                <w:sz w:val="18"/>
                <w:szCs w:val="18"/>
                <w:lang w:eastAsia="ru-RU"/>
              </w:rPr>
            </w:pPr>
          </w:p>
        </w:tc>
      </w:tr>
      <w:tr w:rsidR="00C05D09" w14:paraId="41516F7A" w14:textId="77777777" w:rsidTr="00292678">
        <w:trPr>
          <w:trHeight w:val="360"/>
          <w:tblHeader/>
        </w:trPr>
        <w:tc>
          <w:tcPr>
            <w:tcW w:w="1584" w:type="pct"/>
            <w:tcBorders>
              <w:top w:val="nil"/>
              <w:left w:val="single" w:sz="4" w:space="0" w:color="auto"/>
              <w:bottom w:val="single" w:sz="4" w:space="0" w:color="auto"/>
              <w:right w:val="nil"/>
            </w:tcBorders>
            <w:shd w:val="clear" w:color="auto" w:fill="auto"/>
            <w:vAlign w:val="center"/>
            <w:hideMark/>
          </w:tcPr>
          <w:p w14:paraId="64DB208B"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1108" w:type="pct"/>
            <w:vMerge/>
            <w:tcBorders>
              <w:top w:val="single" w:sz="4" w:space="0" w:color="auto"/>
              <w:left w:val="single" w:sz="4" w:space="0" w:color="auto"/>
              <w:bottom w:val="single" w:sz="4" w:space="0" w:color="000000"/>
              <w:right w:val="single" w:sz="4" w:space="0" w:color="auto"/>
            </w:tcBorders>
            <w:vAlign w:val="center"/>
            <w:hideMark/>
          </w:tcPr>
          <w:p w14:paraId="457C53BB" w14:textId="77777777" w:rsidR="006130B5" w:rsidRPr="00A44133" w:rsidRDefault="006130B5" w:rsidP="00292678">
            <w:pPr>
              <w:suppressAutoHyphens w:val="0"/>
              <w:rPr>
                <w:b/>
                <w:bCs/>
                <w:color w:val="000000"/>
                <w:sz w:val="18"/>
                <w:szCs w:val="18"/>
                <w:lang w:eastAsia="ru-RU"/>
              </w:rPr>
            </w:pPr>
          </w:p>
        </w:tc>
        <w:tc>
          <w:tcPr>
            <w:tcW w:w="807" w:type="pct"/>
            <w:tcBorders>
              <w:top w:val="nil"/>
              <w:left w:val="nil"/>
              <w:bottom w:val="single" w:sz="4" w:space="0" w:color="auto"/>
              <w:right w:val="nil"/>
            </w:tcBorders>
            <w:shd w:val="clear" w:color="auto" w:fill="auto"/>
            <w:vAlign w:val="center"/>
            <w:hideMark/>
          </w:tcPr>
          <w:p w14:paraId="4DA5019A"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нового объекта</w:t>
            </w:r>
          </w:p>
        </w:tc>
        <w:tc>
          <w:tcPr>
            <w:tcW w:w="807" w:type="pct"/>
            <w:tcBorders>
              <w:top w:val="nil"/>
              <w:left w:val="single" w:sz="4" w:space="0" w:color="auto"/>
              <w:bottom w:val="single" w:sz="4" w:space="0" w:color="auto"/>
              <w:right w:val="single" w:sz="4" w:space="0" w:color="auto"/>
            </w:tcBorders>
            <w:shd w:val="clear" w:color="auto" w:fill="auto"/>
            <w:vAlign w:val="center"/>
            <w:hideMark/>
          </w:tcPr>
          <w:p w14:paraId="4E3B5486"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Гкал/час</w:t>
            </w:r>
          </w:p>
        </w:tc>
        <w:tc>
          <w:tcPr>
            <w:tcW w:w="694" w:type="pct"/>
            <w:tcBorders>
              <w:top w:val="nil"/>
              <w:left w:val="nil"/>
              <w:bottom w:val="single" w:sz="4" w:space="0" w:color="auto"/>
              <w:right w:val="single" w:sz="4" w:space="0" w:color="auto"/>
            </w:tcBorders>
            <w:shd w:val="clear" w:color="auto" w:fill="auto"/>
            <w:vAlign w:val="center"/>
            <w:hideMark/>
          </w:tcPr>
          <w:p w14:paraId="552681E1" w14:textId="77777777" w:rsidR="006130B5" w:rsidRPr="00A44133" w:rsidRDefault="00000000" w:rsidP="00292678">
            <w:pPr>
              <w:suppressAutoHyphens w:val="0"/>
              <w:jc w:val="center"/>
              <w:rPr>
                <w:b/>
                <w:bCs/>
                <w:color w:val="000000"/>
                <w:sz w:val="18"/>
                <w:szCs w:val="18"/>
                <w:lang w:eastAsia="ru-RU"/>
              </w:rPr>
            </w:pPr>
            <w:r w:rsidRPr="00A44133">
              <w:rPr>
                <w:b/>
                <w:bCs/>
                <w:color w:val="000000"/>
                <w:sz w:val="18"/>
                <w:szCs w:val="18"/>
                <w:lang w:eastAsia="ru-RU"/>
              </w:rPr>
              <w:t>2032 г.</w:t>
            </w:r>
          </w:p>
        </w:tc>
      </w:tr>
      <w:tr w:rsidR="00C05D09" w14:paraId="61C866C1"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6C2E73E2"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 xml:space="preserve">Котельная № 1, </w:t>
            </w:r>
            <w:r w:rsidR="000E0133" w:rsidRPr="00A44133">
              <w:rPr>
                <w:color w:val="000000"/>
                <w:sz w:val="16"/>
                <w:szCs w:val="16"/>
                <w:lang w:eastAsia="ru-RU"/>
              </w:rPr>
              <w:t>ул. Ленина</w:t>
            </w:r>
            <w:r w:rsidRPr="00A44133">
              <w:rPr>
                <w:color w:val="000000"/>
                <w:sz w:val="16"/>
                <w:szCs w:val="16"/>
                <w:lang w:eastAsia="ru-RU"/>
              </w:rPr>
              <w:t xml:space="preserve"> 8</w:t>
            </w:r>
          </w:p>
        </w:tc>
        <w:tc>
          <w:tcPr>
            <w:tcW w:w="1108" w:type="pct"/>
            <w:tcBorders>
              <w:top w:val="nil"/>
              <w:left w:val="nil"/>
              <w:bottom w:val="single" w:sz="4" w:space="0" w:color="auto"/>
              <w:right w:val="single" w:sz="4" w:space="0" w:color="auto"/>
            </w:tcBorders>
            <w:shd w:val="clear" w:color="auto" w:fill="auto"/>
            <w:noWrap/>
            <w:vAlign w:val="bottom"/>
            <w:hideMark/>
          </w:tcPr>
          <w:p w14:paraId="4D2099C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2,52618</w:t>
            </w:r>
          </w:p>
        </w:tc>
        <w:tc>
          <w:tcPr>
            <w:tcW w:w="807" w:type="pct"/>
            <w:tcBorders>
              <w:top w:val="nil"/>
              <w:left w:val="nil"/>
              <w:bottom w:val="single" w:sz="4" w:space="0" w:color="auto"/>
              <w:right w:val="single" w:sz="4" w:space="0" w:color="auto"/>
            </w:tcBorders>
            <w:shd w:val="clear" w:color="auto" w:fill="auto"/>
            <w:noWrap/>
            <w:vAlign w:val="bottom"/>
            <w:hideMark/>
          </w:tcPr>
          <w:p w14:paraId="76B7C6FF"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035A19D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4,11382</w:t>
            </w:r>
          </w:p>
        </w:tc>
        <w:tc>
          <w:tcPr>
            <w:tcW w:w="694" w:type="pct"/>
            <w:tcBorders>
              <w:top w:val="nil"/>
              <w:left w:val="nil"/>
              <w:bottom w:val="single" w:sz="4" w:space="0" w:color="auto"/>
              <w:right w:val="single" w:sz="4" w:space="0" w:color="auto"/>
            </w:tcBorders>
            <w:shd w:val="clear" w:color="auto" w:fill="auto"/>
            <w:noWrap/>
            <w:vAlign w:val="bottom"/>
            <w:hideMark/>
          </w:tcPr>
          <w:p w14:paraId="329D90CA"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6,64</w:t>
            </w:r>
          </w:p>
        </w:tc>
      </w:tr>
      <w:tr w:rsidR="00C05D09" w14:paraId="76AADBA7"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601ADDFE"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3, ул.Ком.Шевченко 99</w:t>
            </w:r>
          </w:p>
        </w:tc>
        <w:tc>
          <w:tcPr>
            <w:tcW w:w="1108" w:type="pct"/>
            <w:tcBorders>
              <w:top w:val="nil"/>
              <w:left w:val="nil"/>
              <w:bottom w:val="single" w:sz="4" w:space="0" w:color="auto"/>
              <w:right w:val="single" w:sz="4" w:space="0" w:color="auto"/>
            </w:tcBorders>
            <w:shd w:val="clear" w:color="auto" w:fill="auto"/>
            <w:noWrap/>
            <w:vAlign w:val="bottom"/>
            <w:hideMark/>
          </w:tcPr>
          <w:p w14:paraId="01C337FD"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2,38167</w:t>
            </w:r>
          </w:p>
        </w:tc>
        <w:tc>
          <w:tcPr>
            <w:tcW w:w="807" w:type="pct"/>
            <w:tcBorders>
              <w:top w:val="nil"/>
              <w:left w:val="nil"/>
              <w:bottom w:val="single" w:sz="4" w:space="0" w:color="auto"/>
              <w:right w:val="single" w:sz="4" w:space="0" w:color="auto"/>
            </w:tcBorders>
            <w:shd w:val="clear" w:color="auto" w:fill="auto"/>
            <w:noWrap/>
            <w:vAlign w:val="bottom"/>
            <w:hideMark/>
          </w:tcPr>
          <w:p w14:paraId="394788CD"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0857FA8B"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-0,00367</w:t>
            </w:r>
          </w:p>
        </w:tc>
        <w:tc>
          <w:tcPr>
            <w:tcW w:w="694" w:type="pct"/>
            <w:tcBorders>
              <w:top w:val="nil"/>
              <w:left w:val="nil"/>
              <w:bottom w:val="single" w:sz="4" w:space="0" w:color="auto"/>
              <w:right w:val="single" w:sz="4" w:space="0" w:color="auto"/>
            </w:tcBorders>
            <w:shd w:val="clear" w:color="auto" w:fill="auto"/>
            <w:noWrap/>
            <w:vAlign w:val="bottom"/>
            <w:hideMark/>
          </w:tcPr>
          <w:p w14:paraId="3233575A"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2,378</w:t>
            </w:r>
          </w:p>
        </w:tc>
      </w:tr>
      <w:tr w:rsidR="00C05D09" w14:paraId="788A5021"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13B98C35"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6, ул.Ленина 93</w:t>
            </w:r>
          </w:p>
        </w:tc>
        <w:tc>
          <w:tcPr>
            <w:tcW w:w="1108" w:type="pct"/>
            <w:tcBorders>
              <w:top w:val="nil"/>
              <w:left w:val="nil"/>
              <w:bottom w:val="single" w:sz="4" w:space="0" w:color="auto"/>
              <w:right w:val="single" w:sz="4" w:space="0" w:color="auto"/>
            </w:tcBorders>
            <w:shd w:val="clear" w:color="auto" w:fill="auto"/>
            <w:noWrap/>
            <w:vAlign w:val="bottom"/>
            <w:hideMark/>
          </w:tcPr>
          <w:p w14:paraId="50448E8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0,691</w:t>
            </w:r>
          </w:p>
        </w:tc>
        <w:tc>
          <w:tcPr>
            <w:tcW w:w="807" w:type="pct"/>
            <w:tcBorders>
              <w:top w:val="nil"/>
              <w:left w:val="nil"/>
              <w:bottom w:val="single" w:sz="4" w:space="0" w:color="auto"/>
              <w:right w:val="single" w:sz="4" w:space="0" w:color="auto"/>
            </w:tcBorders>
            <w:shd w:val="clear" w:color="auto" w:fill="auto"/>
            <w:noWrap/>
            <w:vAlign w:val="bottom"/>
            <w:hideMark/>
          </w:tcPr>
          <w:p w14:paraId="711C3FCF"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63C8CA9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1,004</w:t>
            </w:r>
          </w:p>
        </w:tc>
        <w:tc>
          <w:tcPr>
            <w:tcW w:w="694" w:type="pct"/>
            <w:tcBorders>
              <w:top w:val="nil"/>
              <w:left w:val="nil"/>
              <w:bottom w:val="single" w:sz="4" w:space="0" w:color="auto"/>
              <w:right w:val="single" w:sz="4" w:space="0" w:color="auto"/>
            </w:tcBorders>
            <w:shd w:val="clear" w:color="auto" w:fill="auto"/>
            <w:noWrap/>
            <w:vAlign w:val="bottom"/>
            <w:hideMark/>
          </w:tcPr>
          <w:p w14:paraId="29107CA3"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1,695</w:t>
            </w:r>
          </w:p>
        </w:tc>
      </w:tr>
      <w:tr w:rsidR="00C05D09" w14:paraId="6CDA6629"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6D30F6CD"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 xml:space="preserve">БМК №7 </w:t>
            </w:r>
          </w:p>
        </w:tc>
        <w:tc>
          <w:tcPr>
            <w:tcW w:w="1108" w:type="pct"/>
            <w:tcBorders>
              <w:top w:val="nil"/>
              <w:left w:val="nil"/>
              <w:bottom w:val="single" w:sz="4" w:space="0" w:color="auto"/>
              <w:right w:val="single" w:sz="4" w:space="0" w:color="auto"/>
            </w:tcBorders>
            <w:shd w:val="clear" w:color="auto" w:fill="auto"/>
            <w:noWrap/>
            <w:vAlign w:val="bottom"/>
            <w:hideMark/>
          </w:tcPr>
          <w:p w14:paraId="0A78F735"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0,911969</w:t>
            </w:r>
          </w:p>
        </w:tc>
        <w:tc>
          <w:tcPr>
            <w:tcW w:w="807" w:type="pct"/>
            <w:tcBorders>
              <w:top w:val="nil"/>
              <w:left w:val="nil"/>
              <w:bottom w:val="single" w:sz="4" w:space="0" w:color="auto"/>
              <w:right w:val="single" w:sz="4" w:space="0" w:color="auto"/>
            </w:tcBorders>
            <w:shd w:val="clear" w:color="auto" w:fill="auto"/>
            <w:noWrap/>
            <w:vAlign w:val="bottom"/>
            <w:hideMark/>
          </w:tcPr>
          <w:p w14:paraId="5DB072E9"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5535397F"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14:paraId="75EBA9B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0,911969</w:t>
            </w:r>
          </w:p>
        </w:tc>
      </w:tr>
      <w:tr w:rsidR="00C05D09" w14:paraId="14CD4BEF"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118E11D5"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8, ул. Братская 101</w:t>
            </w:r>
          </w:p>
        </w:tc>
        <w:tc>
          <w:tcPr>
            <w:tcW w:w="1108" w:type="pct"/>
            <w:tcBorders>
              <w:top w:val="nil"/>
              <w:left w:val="nil"/>
              <w:bottom w:val="single" w:sz="4" w:space="0" w:color="auto"/>
              <w:right w:val="single" w:sz="4" w:space="0" w:color="auto"/>
            </w:tcBorders>
            <w:shd w:val="clear" w:color="auto" w:fill="auto"/>
            <w:noWrap/>
            <w:vAlign w:val="bottom"/>
            <w:hideMark/>
          </w:tcPr>
          <w:p w14:paraId="124ED141"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1,39</w:t>
            </w:r>
          </w:p>
        </w:tc>
        <w:tc>
          <w:tcPr>
            <w:tcW w:w="807" w:type="pct"/>
            <w:tcBorders>
              <w:top w:val="nil"/>
              <w:left w:val="nil"/>
              <w:bottom w:val="single" w:sz="4" w:space="0" w:color="auto"/>
              <w:right w:val="single" w:sz="4" w:space="0" w:color="auto"/>
            </w:tcBorders>
            <w:shd w:val="clear" w:color="auto" w:fill="auto"/>
            <w:noWrap/>
            <w:vAlign w:val="bottom"/>
            <w:hideMark/>
          </w:tcPr>
          <w:p w14:paraId="74BE58EB"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456612F3"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1,327</w:t>
            </w:r>
          </w:p>
        </w:tc>
        <w:tc>
          <w:tcPr>
            <w:tcW w:w="694" w:type="pct"/>
            <w:tcBorders>
              <w:top w:val="nil"/>
              <w:left w:val="nil"/>
              <w:bottom w:val="single" w:sz="4" w:space="0" w:color="auto"/>
              <w:right w:val="single" w:sz="4" w:space="0" w:color="auto"/>
            </w:tcBorders>
            <w:shd w:val="clear" w:color="auto" w:fill="auto"/>
            <w:noWrap/>
            <w:vAlign w:val="bottom"/>
            <w:hideMark/>
          </w:tcPr>
          <w:p w14:paraId="77F1DD8C"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2,717</w:t>
            </w:r>
          </w:p>
        </w:tc>
      </w:tr>
      <w:tr w:rsidR="00C05D09" w14:paraId="12FE7E1B"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22E6BDE8"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9 ул. Ком.Шевченко 117</w:t>
            </w:r>
          </w:p>
        </w:tc>
        <w:tc>
          <w:tcPr>
            <w:tcW w:w="1108" w:type="pct"/>
            <w:tcBorders>
              <w:top w:val="nil"/>
              <w:left w:val="nil"/>
              <w:bottom w:val="single" w:sz="4" w:space="0" w:color="auto"/>
              <w:right w:val="single" w:sz="4" w:space="0" w:color="auto"/>
            </w:tcBorders>
            <w:shd w:val="clear" w:color="auto" w:fill="auto"/>
            <w:noWrap/>
            <w:vAlign w:val="bottom"/>
            <w:hideMark/>
          </w:tcPr>
          <w:p w14:paraId="09103BF6"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4,256</w:t>
            </w:r>
          </w:p>
        </w:tc>
        <w:tc>
          <w:tcPr>
            <w:tcW w:w="807" w:type="pct"/>
            <w:tcBorders>
              <w:top w:val="nil"/>
              <w:left w:val="nil"/>
              <w:bottom w:val="single" w:sz="4" w:space="0" w:color="auto"/>
              <w:right w:val="single" w:sz="4" w:space="0" w:color="auto"/>
            </w:tcBorders>
            <w:shd w:val="clear" w:color="auto" w:fill="auto"/>
            <w:noWrap/>
            <w:vAlign w:val="bottom"/>
            <w:hideMark/>
          </w:tcPr>
          <w:p w14:paraId="4ED8F534"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7443A581"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0,075</w:t>
            </w:r>
          </w:p>
        </w:tc>
        <w:tc>
          <w:tcPr>
            <w:tcW w:w="694" w:type="pct"/>
            <w:tcBorders>
              <w:top w:val="nil"/>
              <w:left w:val="nil"/>
              <w:bottom w:val="single" w:sz="4" w:space="0" w:color="auto"/>
              <w:right w:val="single" w:sz="4" w:space="0" w:color="auto"/>
            </w:tcBorders>
            <w:shd w:val="clear" w:color="auto" w:fill="auto"/>
            <w:noWrap/>
            <w:vAlign w:val="bottom"/>
            <w:hideMark/>
          </w:tcPr>
          <w:p w14:paraId="623128FE"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4,331</w:t>
            </w:r>
          </w:p>
        </w:tc>
      </w:tr>
      <w:tr w:rsidR="00C05D09" w14:paraId="156FB5AA"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48387F84"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10 ул.Ленина 74</w:t>
            </w:r>
          </w:p>
        </w:tc>
        <w:tc>
          <w:tcPr>
            <w:tcW w:w="1108" w:type="pct"/>
            <w:tcBorders>
              <w:top w:val="nil"/>
              <w:left w:val="nil"/>
              <w:bottom w:val="single" w:sz="4" w:space="0" w:color="auto"/>
              <w:right w:val="single" w:sz="4" w:space="0" w:color="auto"/>
            </w:tcBorders>
            <w:shd w:val="clear" w:color="auto" w:fill="auto"/>
            <w:noWrap/>
            <w:vAlign w:val="bottom"/>
            <w:hideMark/>
          </w:tcPr>
          <w:p w14:paraId="3A80BD26"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0,394</w:t>
            </w:r>
          </w:p>
        </w:tc>
        <w:tc>
          <w:tcPr>
            <w:tcW w:w="807" w:type="pct"/>
            <w:tcBorders>
              <w:top w:val="nil"/>
              <w:left w:val="nil"/>
              <w:bottom w:val="single" w:sz="4" w:space="0" w:color="auto"/>
              <w:right w:val="single" w:sz="4" w:space="0" w:color="auto"/>
            </w:tcBorders>
            <w:shd w:val="clear" w:color="auto" w:fill="auto"/>
            <w:noWrap/>
            <w:vAlign w:val="bottom"/>
            <w:hideMark/>
          </w:tcPr>
          <w:p w14:paraId="77E53E9B"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309FBE6A"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1,091</w:t>
            </w:r>
          </w:p>
        </w:tc>
        <w:tc>
          <w:tcPr>
            <w:tcW w:w="694" w:type="pct"/>
            <w:tcBorders>
              <w:top w:val="nil"/>
              <w:left w:val="nil"/>
              <w:bottom w:val="single" w:sz="4" w:space="0" w:color="auto"/>
              <w:right w:val="single" w:sz="4" w:space="0" w:color="auto"/>
            </w:tcBorders>
            <w:shd w:val="clear" w:color="auto" w:fill="auto"/>
            <w:noWrap/>
            <w:vAlign w:val="bottom"/>
            <w:hideMark/>
          </w:tcPr>
          <w:p w14:paraId="7B58B6F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1,485</w:t>
            </w:r>
          </w:p>
        </w:tc>
      </w:tr>
      <w:tr w:rsidR="00C05D09" w14:paraId="3E0E79A7"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7998FA85"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lastRenderedPageBreak/>
              <w:t>Котельная № 11 ул.Пролетарская 119</w:t>
            </w:r>
          </w:p>
        </w:tc>
        <w:tc>
          <w:tcPr>
            <w:tcW w:w="1108" w:type="pct"/>
            <w:tcBorders>
              <w:top w:val="nil"/>
              <w:left w:val="nil"/>
              <w:bottom w:val="single" w:sz="4" w:space="0" w:color="auto"/>
              <w:right w:val="single" w:sz="4" w:space="0" w:color="auto"/>
            </w:tcBorders>
            <w:shd w:val="clear" w:color="auto" w:fill="auto"/>
            <w:noWrap/>
            <w:vAlign w:val="bottom"/>
            <w:hideMark/>
          </w:tcPr>
          <w:p w14:paraId="7CCFB042"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2,21157</w:t>
            </w:r>
          </w:p>
        </w:tc>
        <w:tc>
          <w:tcPr>
            <w:tcW w:w="807" w:type="pct"/>
            <w:tcBorders>
              <w:top w:val="nil"/>
              <w:left w:val="nil"/>
              <w:bottom w:val="single" w:sz="4" w:space="0" w:color="auto"/>
              <w:right w:val="single" w:sz="4" w:space="0" w:color="auto"/>
            </w:tcBorders>
            <w:shd w:val="clear" w:color="auto" w:fill="auto"/>
            <w:noWrap/>
            <w:vAlign w:val="bottom"/>
            <w:hideMark/>
          </w:tcPr>
          <w:p w14:paraId="46A9BC34"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78A5E3D7"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1,92043</w:t>
            </w:r>
          </w:p>
        </w:tc>
        <w:tc>
          <w:tcPr>
            <w:tcW w:w="694" w:type="pct"/>
            <w:tcBorders>
              <w:top w:val="nil"/>
              <w:left w:val="nil"/>
              <w:bottom w:val="single" w:sz="4" w:space="0" w:color="auto"/>
              <w:right w:val="single" w:sz="4" w:space="0" w:color="auto"/>
            </w:tcBorders>
            <w:shd w:val="clear" w:color="auto" w:fill="auto"/>
            <w:noWrap/>
            <w:vAlign w:val="bottom"/>
            <w:hideMark/>
          </w:tcPr>
          <w:p w14:paraId="0F229DDA"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4,132</w:t>
            </w:r>
          </w:p>
        </w:tc>
      </w:tr>
      <w:tr w:rsidR="00C05D09" w14:paraId="3F470D1D"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4C5DE41E"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12 ул. Фестивальная 2</w:t>
            </w:r>
          </w:p>
        </w:tc>
        <w:tc>
          <w:tcPr>
            <w:tcW w:w="1108" w:type="pct"/>
            <w:tcBorders>
              <w:top w:val="nil"/>
              <w:left w:val="nil"/>
              <w:bottom w:val="single" w:sz="4" w:space="0" w:color="auto"/>
              <w:right w:val="single" w:sz="4" w:space="0" w:color="auto"/>
            </w:tcBorders>
            <w:shd w:val="clear" w:color="auto" w:fill="auto"/>
            <w:noWrap/>
            <w:vAlign w:val="bottom"/>
            <w:hideMark/>
          </w:tcPr>
          <w:p w14:paraId="490534AE"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1,8918</w:t>
            </w:r>
          </w:p>
        </w:tc>
        <w:tc>
          <w:tcPr>
            <w:tcW w:w="807" w:type="pct"/>
            <w:tcBorders>
              <w:top w:val="nil"/>
              <w:left w:val="nil"/>
              <w:bottom w:val="single" w:sz="4" w:space="0" w:color="auto"/>
              <w:right w:val="single" w:sz="4" w:space="0" w:color="auto"/>
            </w:tcBorders>
            <w:shd w:val="clear" w:color="auto" w:fill="auto"/>
            <w:noWrap/>
            <w:vAlign w:val="bottom"/>
            <w:hideMark/>
          </w:tcPr>
          <w:p w14:paraId="67C2D29F"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38170EAE"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0,0762</w:t>
            </w:r>
          </w:p>
        </w:tc>
        <w:tc>
          <w:tcPr>
            <w:tcW w:w="694" w:type="pct"/>
            <w:tcBorders>
              <w:top w:val="nil"/>
              <w:left w:val="nil"/>
              <w:bottom w:val="single" w:sz="4" w:space="0" w:color="auto"/>
              <w:right w:val="single" w:sz="4" w:space="0" w:color="auto"/>
            </w:tcBorders>
            <w:shd w:val="clear" w:color="auto" w:fill="auto"/>
            <w:noWrap/>
            <w:vAlign w:val="bottom"/>
            <w:hideMark/>
          </w:tcPr>
          <w:p w14:paraId="679AF8C8"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1,968</w:t>
            </w:r>
          </w:p>
        </w:tc>
      </w:tr>
      <w:tr w:rsidR="00C05D09" w14:paraId="1FB4E602"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23CEE010"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17,  ул.Первомайская 2/1</w:t>
            </w:r>
          </w:p>
        </w:tc>
        <w:tc>
          <w:tcPr>
            <w:tcW w:w="1108" w:type="pct"/>
            <w:tcBorders>
              <w:top w:val="nil"/>
              <w:left w:val="nil"/>
              <w:bottom w:val="single" w:sz="4" w:space="0" w:color="auto"/>
              <w:right w:val="single" w:sz="4" w:space="0" w:color="auto"/>
            </w:tcBorders>
            <w:shd w:val="clear" w:color="auto" w:fill="auto"/>
            <w:noWrap/>
            <w:vAlign w:val="bottom"/>
            <w:hideMark/>
          </w:tcPr>
          <w:p w14:paraId="52768713"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0,28</w:t>
            </w:r>
          </w:p>
        </w:tc>
        <w:tc>
          <w:tcPr>
            <w:tcW w:w="807" w:type="pct"/>
            <w:tcBorders>
              <w:top w:val="nil"/>
              <w:left w:val="nil"/>
              <w:bottom w:val="single" w:sz="4" w:space="0" w:color="auto"/>
              <w:right w:val="single" w:sz="4" w:space="0" w:color="auto"/>
            </w:tcBorders>
            <w:shd w:val="clear" w:color="auto" w:fill="auto"/>
            <w:noWrap/>
            <w:vAlign w:val="bottom"/>
            <w:hideMark/>
          </w:tcPr>
          <w:p w14:paraId="2828C5C3"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3F3785DC"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14:paraId="50170F5B"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0,28</w:t>
            </w:r>
          </w:p>
        </w:tc>
      </w:tr>
      <w:tr w:rsidR="00C05D09" w14:paraId="2CC6FB6A"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79E8AD4B"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21 ул.Первомайская</w:t>
            </w:r>
          </w:p>
        </w:tc>
        <w:tc>
          <w:tcPr>
            <w:tcW w:w="1108" w:type="pct"/>
            <w:tcBorders>
              <w:top w:val="nil"/>
              <w:left w:val="nil"/>
              <w:bottom w:val="single" w:sz="4" w:space="0" w:color="auto"/>
              <w:right w:val="single" w:sz="4" w:space="0" w:color="auto"/>
            </w:tcBorders>
            <w:shd w:val="clear" w:color="auto" w:fill="auto"/>
            <w:noWrap/>
            <w:vAlign w:val="bottom"/>
            <w:hideMark/>
          </w:tcPr>
          <w:p w14:paraId="6E4D1CE4"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3,885</w:t>
            </w:r>
          </w:p>
        </w:tc>
        <w:tc>
          <w:tcPr>
            <w:tcW w:w="807" w:type="pct"/>
            <w:tcBorders>
              <w:top w:val="nil"/>
              <w:left w:val="nil"/>
              <w:bottom w:val="single" w:sz="4" w:space="0" w:color="auto"/>
              <w:right w:val="single" w:sz="4" w:space="0" w:color="auto"/>
            </w:tcBorders>
            <w:shd w:val="clear" w:color="auto" w:fill="auto"/>
            <w:noWrap/>
            <w:vAlign w:val="bottom"/>
            <w:hideMark/>
          </w:tcPr>
          <w:p w14:paraId="1F5A4068"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646586B5"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0,863</w:t>
            </w:r>
          </w:p>
        </w:tc>
        <w:tc>
          <w:tcPr>
            <w:tcW w:w="694" w:type="pct"/>
            <w:tcBorders>
              <w:top w:val="nil"/>
              <w:left w:val="nil"/>
              <w:bottom w:val="single" w:sz="4" w:space="0" w:color="auto"/>
              <w:right w:val="single" w:sz="4" w:space="0" w:color="auto"/>
            </w:tcBorders>
            <w:shd w:val="clear" w:color="auto" w:fill="auto"/>
            <w:noWrap/>
            <w:vAlign w:val="bottom"/>
            <w:hideMark/>
          </w:tcPr>
          <w:p w14:paraId="25EDBF0C"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4,748</w:t>
            </w:r>
          </w:p>
        </w:tc>
      </w:tr>
      <w:tr w:rsidR="00C05D09" w14:paraId="375141CF"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68A7D2FE"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34 ул.Казачья 13</w:t>
            </w:r>
          </w:p>
        </w:tc>
        <w:tc>
          <w:tcPr>
            <w:tcW w:w="1108" w:type="pct"/>
            <w:tcBorders>
              <w:top w:val="nil"/>
              <w:left w:val="nil"/>
              <w:bottom w:val="single" w:sz="4" w:space="0" w:color="auto"/>
              <w:right w:val="single" w:sz="4" w:space="0" w:color="auto"/>
            </w:tcBorders>
            <w:shd w:val="clear" w:color="auto" w:fill="auto"/>
            <w:noWrap/>
            <w:vAlign w:val="bottom"/>
            <w:hideMark/>
          </w:tcPr>
          <w:p w14:paraId="0956510A"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0,07186</w:t>
            </w:r>
          </w:p>
        </w:tc>
        <w:tc>
          <w:tcPr>
            <w:tcW w:w="807" w:type="pct"/>
            <w:tcBorders>
              <w:top w:val="nil"/>
              <w:left w:val="nil"/>
              <w:bottom w:val="single" w:sz="4" w:space="0" w:color="auto"/>
              <w:right w:val="single" w:sz="4" w:space="0" w:color="auto"/>
            </w:tcBorders>
            <w:shd w:val="clear" w:color="auto" w:fill="auto"/>
            <w:noWrap/>
            <w:vAlign w:val="bottom"/>
            <w:hideMark/>
          </w:tcPr>
          <w:p w14:paraId="4F6F9C49"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07CB8A71"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14:paraId="268AD670"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0,07186</w:t>
            </w:r>
          </w:p>
        </w:tc>
      </w:tr>
      <w:tr w:rsidR="00C05D09" w14:paraId="4C1A661A"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435661BD"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37 ул.Фестивальная 10</w:t>
            </w:r>
          </w:p>
        </w:tc>
        <w:tc>
          <w:tcPr>
            <w:tcW w:w="1108" w:type="pct"/>
            <w:tcBorders>
              <w:top w:val="nil"/>
              <w:left w:val="nil"/>
              <w:bottom w:val="single" w:sz="4" w:space="0" w:color="auto"/>
              <w:right w:val="single" w:sz="4" w:space="0" w:color="auto"/>
            </w:tcBorders>
            <w:shd w:val="clear" w:color="auto" w:fill="auto"/>
            <w:noWrap/>
            <w:vAlign w:val="bottom"/>
            <w:hideMark/>
          </w:tcPr>
          <w:p w14:paraId="63F06AB2"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0,272</w:t>
            </w:r>
          </w:p>
        </w:tc>
        <w:tc>
          <w:tcPr>
            <w:tcW w:w="807" w:type="pct"/>
            <w:tcBorders>
              <w:top w:val="nil"/>
              <w:left w:val="nil"/>
              <w:bottom w:val="single" w:sz="4" w:space="0" w:color="auto"/>
              <w:right w:val="single" w:sz="4" w:space="0" w:color="auto"/>
            </w:tcBorders>
            <w:shd w:val="clear" w:color="auto" w:fill="auto"/>
            <w:noWrap/>
            <w:vAlign w:val="bottom"/>
            <w:hideMark/>
          </w:tcPr>
          <w:p w14:paraId="193A231B"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6661809F"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0,021</w:t>
            </w:r>
          </w:p>
        </w:tc>
        <w:tc>
          <w:tcPr>
            <w:tcW w:w="694" w:type="pct"/>
            <w:tcBorders>
              <w:top w:val="nil"/>
              <w:left w:val="nil"/>
              <w:bottom w:val="single" w:sz="4" w:space="0" w:color="auto"/>
              <w:right w:val="single" w:sz="4" w:space="0" w:color="auto"/>
            </w:tcBorders>
            <w:shd w:val="clear" w:color="auto" w:fill="auto"/>
            <w:noWrap/>
            <w:vAlign w:val="bottom"/>
            <w:hideMark/>
          </w:tcPr>
          <w:p w14:paraId="45904E58"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0,293</w:t>
            </w:r>
          </w:p>
        </w:tc>
      </w:tr>
      <w:tr w:rsidR="00C05D09" w14:paraId="2598A070" w14:textId="77777777" w:rsidTr="00292678">
        <w:trPr>
          <w:trHeight w:val="492"/>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2BCBCF02"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 40 ул. Казачья,2 /Фестивальная ,59</w:t>
            </w:r>
          </w:p>
        </w:tc>
        <w:tc>
          <w:tcPr>
            <w:tcW w:w="1108" w:type="pct"/>
            <w:tcBorders>
              <w:top w:val="nil"/>
              <w:left w:val="nil"/>
              <w:bottom w:val="single" w:sz="4" w:space="0" w:color="auto"/>
              <w:right w:val="single" w:sz="4" w:space="0" w:color="auto"/>
            </w:tcBorders>
            <w:shd w:val="clear" w:color="auto" w:fill="auto"/>
            <w:noWrap/>
            <w:vAlign w:val="bottom"/>
            <w:hideMark/>
          </w:tcPr>
          <w:p w14:paraId="44D15838"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0,46988</w:t>
            </w:r>
          </w:p>
        </w:tc>
        <w:tc>
          <w:tcPr>
            <w:tcW w:w="807" w:type="pct"/>
            <w:tcBorders>
              <w:top w:val="nil"/>
              <w:left w:val="nil"/>
              <w:bottom w:val="single" w:sz="4" w:space="0" w:color="auto"/>
              <w:right w:val="single" w:sz="4" w:space="0" w:color="auto"/>
            </w:tcBorders>
            <w:shd w:val="clear" w:color="auto" w:fill="auto"/>
            <w:noWrap/>
            <w:vAlign w:val="bottom"/>
            <w:hideMark/>
          </w:tcPr>
          <w:p w14:paraId="2E3223AD"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548F7AB0"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0,02212</w:t>
            </w:r>
          </w:p>
        </w:tc>
        <w:tc>
          <w:tcPr>
            <w:tcW w:w="694" w:type="pct"/>
            <w:tcBorders>
              <w:top w:val="nil"/>
              <w:left w:val="nil"/>
              <w:bottom w:val="single" w:sz="4" w:space="0" w:color="auto"/>
              <w:right w:val="single" w:sz="4" w:space="0" w:color="auto"/>
            </w:tcBorders>
            <w:shd w:val="clear" w:color="auto" w:fill="auto"/>
            <w:noWrap/>
            <w:vAlign w:val="bottom"/>
            <w:hideMark/>
          </w:tcPr>
          <w:p w14:paraId="1F629FC9"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0,492</w:t>
            </w:r>
          </w:p>
        </w:tc>
      </w:tr>
      <w:tr w:rsidR="00C05D09" w14:paraId="654DB866"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6B4FA7ED"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«Школьная» (х. Садки)</w:t>
            </w:r>
          </w:p>
        </w:tc>
        <w:tc>
          <w:tcPr>
            <w:tcW w:w="1108" w:type="pct"/>
            <w:tcBorders>
              <w:top w:val="nil"/>
              <w:left w:val="nil"/>
              <w:bottom w:val="single" w:sz="4" w:space="0" w:color="auto"/>
              <w:right w:val="single" w:sz="4" w:space="0" w:color="auto"/>
            </w:tcBorders>
            <w:shd w:val="clear" w:color="auto" w:fill="auto"/>
            <w:noWrap/>
            <w:vAlign w:val="bottom"/>
            <w:hideMark/>
          </w:tcPr>
          <w:p w14:paraId="69EA14A0"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0,104</w:t>
            </w:r>
          </w:p>
        </w:tc>
        <w:tc>
          <w:tcPr>
            <w:tcW w:w="807" w:type="pct"/>
            <w:tcBorders>
              <w:top w:val="nil"/>
              <w:left w:val="nil"/>
              <w:bottom w:val="single" w:sz="4" w:space="0" w:color="auto"/>
              <w:right w:val="single" w:sz="4" w:space="0" w:color="auto"/>
            </w:tcBorders>
            <w:shd w:val="clear" w:color="auto" w:fill="auto"/>
            <w:noWrap/>
            <w:vAlign w:val="bottom"/>
            <w:hideMark/>
          </w:tcPr>
          <w:p w14:paraId="54261CC2"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552A2820"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14:paraId="4D5231CF"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0,104</w:t>
            </w:r>
          </w:p>
        </w:tc>
      </w:tr>
      <w:tr w:rsidR="00C05D09" w14:paraId="605B6F1D"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71A817F7"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ФАП  (х. Садки)</w:t>
            </w:r>
          </w:p>
        </w:tc>
        <w:tc>
          <w:tcPr>
            <w:tcW w:w="1108" w:type="pct"/>
            <w:tcBorders>
              <w:top w:val="nil"/>
              <w:left w:val="nil"/>
              <w:bottom w:val="single" w:sz="4" w:space="0" w:color="auto"/>
              <w:right w:val="single" w:sz="4" w:space="0" w:color="auto"/>
            </w:tcBorders>
            <w:shd w:val="clear" w:color="auto" w:fill="auto"/>
            <w:noWrap/>
            <w:vAlign w:val="bottom"/>
            <w:hideMark/>
          </w:tcPr>
          <w:p w14:paraId="58AC42AF"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0,004</w:t>
            </w:r>
          </w:p>
        </w:tc>
        <w:tc>
          <w:tcPr>
            <w:tcW w:w="807" w:type="pct"/>
            <w:tcBorders>
              <w:top w:val="nil"/>
              <w:left w:val="nil"/>
              <w:bottom w:val="single" w:sz="4" w:space="0" w:color="auto"/>
              <w:right w:val="single" w:sz="4" w:space="0" w:color="auto"/>
            </w:tcBorders>
            <w:shd w:val="clear" w:color="auto" w:fill="auto"/>
            <w:noWrap/>
            <w:vAlign w:val="bottom"/>
            <w:hideMark/>
          </w:tcPr>
          <w:p w14:paraId="63871966"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50E6587D"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14:paraId="2FDD859C"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0,004</w:t>
            </w:r>
          </w:p>
        </w:tc>
      </w:tr>
      <w:tr w:rsidR="00C05D09" w14:paraId="0BBDE744" w14:textId="77777777" w:rsidTr="00292678">
        <w:trPr>
          <w:trHeight w:val="288"/>
        </w:trPr>
        <w:tc>
          <w:tcPr>
            <w:tcW w:w="1584" w:type="pct"/>
            <w:tcBorders>
              <w:top w:val="nil"/>
              <w:left w:val="single" w:sz="4" w:space="0" w:color="auto"/>
              <w:bottom w:val="single" w:sz="4" w:space="0" w:color="auto"/>
              <w:right w:val="single" w:sz="4" w:space="0" w:color="auto"/>
            </w:tcBorders>
            <w:shd w:val="clear" w:color="auto" w:fill="auto"/>
            <w:vAlign w:val="bottom"/>
            <w:hideMark/>
          </w:tcPr>
          <w:p w14:paraId="2EC28347" w14:textId="77777777" w:rsidR="006130B5" w:rsidRPr="00A44133" w:rsidRDefault="00000000" w:rsidP="00292678">
            <w:pPr>
              <w:suppressAutoHyphens w:val="0"/>
              <w:rPr>
                <w:color w:val="000000"/>
                <w:sz w:val="16"/>
                <w:szCs w:val="16"/>
                <w:lang w:eastAsia="ru-RU"/>
              </w:rPr>
            </w:pPr>
            <w:r w:rsidRPr="00A44133">
              <w:rPr>
                <w:color w:val="000000"/>
                <w:sz w:val="16"/>
                <w:szCs w:val="16"/>
                <w:lang w:eastAsia="ru-RU"/>
              </w:rPr>
              <w:t>Котельная Д/С №13  (х. Садки)</w:t>
            </w:r>
          </w:p>
        </w:tc>
        <w:tc>
          <w:tcPr>
            <w:tcW w:w="1108" w:type="pct"/>
            <w:tcBorders>
              <w:top w:val="nil"/>
              <w:left w:val="nil"/>
              <w:bottom w:val="single" w:sz="4" w:space="0" w:color="auto"/>
              <w:right w:val="single" w:sz="4" w:space="0" w:color="auto"/>
            </w:tcBorders>
            <w:shd w:val="clear" w:color="auto" w:fill="auto"/>
            <w:noWrap/>
            <w:vAlign w:val="bottom"/>
            <w:hideMark/>
          </w:tcPr>
          <w:p w14:paraId="7733092A"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0,03</w:t>
            </w:r>
          </w:p>
        </w:tc>
        <w:tc>
          <w:tcPr>
            <w:tcW w:w="807" w:type="pct"/>
            <w:tcBorders>
              <w:top w:val="nil"/>
              <w:left w:val="nil"/>
              <w:bottom w:val="single" w:sz="4" w:space="0" w:color="auto"/>
              <w:right w:val="single" w:sz="4" w:space="0" w:color="auto"/>
            </w:tcBorders>
            <w:shd w:val="clear" w:color="auto" w:fill="auto"/>
            <w:noWrap/>
            <w:vAlign w:val="bottom"/>
            <w:hideMark/>
          </w:tcPr>
          <w:p w14:paraId="7BF3904F" w14:textId="77777777" w:rsidR="006130B5" w:rsidRPr="00A44133" w:rsidRDefault="00000000" w:rsidP="00292678">
            <w:pPr>
              <w:suppressAutoHyphens w:val="0"/>
              <w:rPr>
                <w:color w:val="000000"/>
                <w:sz w:val="18"/>
                <w:szCs w:val="18"/>
                <w:lang w:eastAsia="ru-RU"/>
              </w:rPr>
            </w:pPr>
            <w:r w:rsidRPr="00A44133">
              <w:rPr>
                <w:color w:val="000000"/>
                <w:sz w:val="18"/>
                <w:szCs w:val="18"/>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49F410DF"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14:paraId="333823B0" w14:textId="77777777" w:rsidR="006130B5" w:rsidRPr="00A44133" w:rsidRDefault="00000000" w:rsidP="00292678">
            <w:pPr>
              <w:suppressAutoHyphens w:val="0"/>
              <w:jc w:val="right"/>
              <w:rPr>
                <w:color w:val="000000"/>
                <w:sz w:val="18"/>
                <w:szCs w:val="18"/>
                <w:lang w:eastAsia="ru-RU"/>
              </w:rPr>
            </w:pPr>
            <w:r w:rsidRPr="00A44133">
              <w:rPr>
                <w:color w:val="000000"/>
                <w:sz w:val="18"/>
                <w:szCs w:val="18"/>
                <w:lang w:eastAsia="ru-RU"/>
              </w:rPr>
              <w:t>0,03</w:t>
            </w:r>
          </w:p>
        </w:tc>
      </w:tr>
    </w:tbl>
    <w:p w14:paraId="0F5DC464" w14:textId="77777777" w:rsidR="006130B5" w:rsidRPr="00A44133" w:rsidRDefault="006130B5" w:rsidP="00F57441">
      <w:pPr>
        <w:suppressAutoHyphens w:val="0"/>
        <w:ind w:firstLine="284"/>
        <w:jc w:val="both"/>
        <w:rPr>
          <w:rFonts w:eastAsia="Calibri"/>
          <w:sz w:val="20"/>
          <w:szCs w:val="20"/>
          <w:lang w:eastAsia="en-US"/>
        </w:rPr>
      </w:pPr>
    </w:p>
    <w:p w14:paraId="1B43FC02" w14:textId="77777777" w:rsidR="00CA3908" w:rsidRPr="00A44133" w:rsidRDefault="00000000" w:rsidP="00F57441">
      <w:pPr>
        <w:suppressAutoHyphens w:val="0"/>
        <w:ind w:firstLine="567"/>
        <w:jc w:val="both"/>
        <w:rPr>
          <w:rFonts w:eastAsia="Calibri"/>
          <w:lang w:eastAsia="en-US"/>
        </w:rPr>
      </w:pPr>
      <w:r w:rsidRPr="00A44133">
        <w:rPr>
          <w:rFonts w:eastAsia="Calibri"/>
          <w:lang w:eastAsia="en-US"/>
        </w:rPr>
        <w:t>Необходимый расход тепловой энергии представлен в таблице 6.</w:t>
      </w:r>
    </w:p>
    <w:p w14:paraId="1A279DBD" w14:textId="77777777" w:rsidR="006130B5" w:rsidRPr="00A44133" w:rsidRDefault="006130B5" w:rsidP="00F57441">
      <w:pPr>
        <w:suppressAutoHyphens w:val="0"/>
        <w:ind w:firstLine="567"/>
        <w:jc w:val="both"/>
        <w:rPr>
          <w:rFonts w:eastAsia="Calibri"/>
          <w:lang w:eastAsia="en-US"/>
        </w:rPr>
      </w:pPr>
    </w:p>
    <w:p w14:paraId="7CDB1A4C" w14:textId="77777777" w:rsidR="00C2636A" w:rsidRPr="00A44133" w:rsidRDefault="00000000" w:rsidP="00AF0BD2">
      <w:pPr>
        <w:suppressAutoHyphens w:val="0"/>
        <w:ind w:firstLine="284"/>
        <w:jc w:val="both"/>
        <w:rPr>
          <w:rFonts w:eastAsia="Calibri"/>
          <w:sz w:val="20"/>
          <w:szCs w:val="20"/>
          <w:lang w:eastAsia="en-US"/>
        </w:rPr>
      </w:pPr>
      <w:r w:rsidRPr="00A44133">
        <w:rPr>
          <w:rFonts w:eastAsia="Calibri"/>
          <w:b/>
          <w:sz w:val="20"/>
          <w:szCs w:val="20"/>
          <w:lang w:eastAsia="en-US"/>
        </w:rPr>
        <w:t xml:space="preserve">Таблица </w:t>
      </w:r>
      <w:r w:rsidR="00CA3908" w:rsidRPr="00A44133">
        <w:rPr>
          <w:rFonts w:eastAsia="Calibri"/>
          <w:b/>
          <w:sz w:val="20"/>
          <w:szCs w:val="20"/>
          <w:lang w:eastAsia="en-US"/>
        </w:rPr>
        <w:t>6</w:t>
      </w:r>
      <w:r w:rsidRPr="00A44133">
        <w:rPr>
          <w:rFonts w:eastAsia="Calibri"/>
          <w:sz w:val="20"/>
          <w:szCs w:val="20"/>
          <w:lang w:eastAsia="en-US"/>
        </w:rPr>
        <w:t xml:space="preserve">– </w:t>
      </w:r>
      <w:r w:rsidR="007654A6" w:rsidRPr="00A44133">
        <w:rPr>
          <w:rFonts w:eastAsia="Calibri"/>
          <w:sz w:val="20"/>
          <w:szCs w:val="20"/>
          <w:lang w:eastAsia="en-US"/>
        </w:rPr>
        <w:t>п</w:t>
      </w:r>
      <w:r w:rsidRPr="00A44133">
        <w:rPr>
          <w:rFonts w:eastAsia="Calibri"/>
          <w:sz w:val="20"/>
          <w:szCs w:val="20"/>
          <w:lang w:eastAsia="en-US"/>
        </w:rPr>
        <w:t xml:space="preserve">ерспективный расход тепловой энергии, необходимый для отопления </w:t>
      </w:r>
      <w:r w:rsidR="00777EB9" w:rsidRPr="00A44133">
        <w:rPr>
          <w:rFonts w:eastAsia="Calibri"/>
          <w:sz w:val="20"/>
          <w:szCs w:val="20"/>
          <w:lang w:eastAsia="en-US"/>
        </w:rPr>
        <w:t>с учетом новой</w:t>
      </w:r>
      <w:r w:rsidR="009E49CE" w:rsidRPr="00A44133">
        <w:rPr>
          <w:rFonts w:eastAsia="Calibri"/>
          <w:sz w:val="20"/>
          <w:szCs w:val="20"/>
          <w:lang w:eastAsia="en-US"/>
        </w:rPr>
        <w:t xml:space="preserve"> застройки </w:t>
      </w:r>
      <w:r w:rsidR="005968D6" w:rsidRPr="00A44133">
        <w:rPr>
          <w:rFonts w:eastAsia="Calibri"/>
          <w:sz w:val="20"/>
          <w:szCs w:val="20"/>
          <w:lang w:eastAsia="en-US"/>
        </w:rPr>
        <w:t>Приморско-Ахтарского</w:t>
      </w:r>
      <w:r w:rsidR="00CA3908" w:rsidRPr="00A44133">
        <w:rPr>
          <w:rFonts w:eastAsia="Calibri"/>
          <w:sz w:val="20"/>
          <w:szCs w:val="20"/>
          <w:lang w:eastAsia="en-US"/>
        </w:rPr>
        <w:t xml:space="preserve"> </w:t>
      </w:r>
      <w:r w:rsidR="00C704F6" w:rsidRPr="00A44133">
        <w:rPr>
          <w:rFonts w:eastAsia="Calibri"/>
          <w:sz w:val="20"/>
          <w:szCs w:val="20"/>
          <w:lang w:eastAsia="en-US"/>
        </w:rPr>
        <w:t>г</w:t>
      </w:r>
      <w:r w:rsidR="00F15194" w:rsidRPr="00A44133">
        <w:rPr>
          <w:rFonts w:eastAsia="Calibri"/>
          <w:sz w:val="20"/>
          <w:szCs w:val="20"/>
          <w:lang w:eastAsia="en-US"/>
        </w:rPr>
        <w:t>ородского</w:t>
      </w:r>
      <w:r w:rsidR="00ED29DE" w:rsidRPr="00A44133">
        <w:rPr>
          <w:rFonts w:eastAsia="Calibri"/>
          <w:sz w:val="20"/>
          <w:szCs w:val="20"/>
          <w:lang w:eastAsia="en-US"/>
        </w:rPr>
        <w:t xml:space="preserve"> поселения</w:t>
      </w:r>
      <w:r w:rsidRPr="00A44133">
        <w:rPr>
          <w:rFonts w:eastAsia="Calibri"/>
          <w:sz w:val="20"/>
          <w:szCs w:val="20"/>
          <w:lang w:eastAsia="en-US"/>
        </w:rPr>
        <w:t>.</w:t>
      </w:r>
    </w:p>
    <w:tbl>
      <w:tblPr>
        <w:tblW w:w="93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89"/>
        <w:gridCol w:w="2831"/>
        <w:gridCol w:w="2830"/>
      </w:tblGrid>
      <w:tr w:rsidR="00C05D09" w14:paraId="3A096304" w14:textId="77777777" w:rsidTr="001D1A1A">
        <w:trPr>
          <w:trHeight w:val="20"/>
          <w:jc w:val="center"/>
        </w:trPr>
        <w:tc>
          <w:tcPr>
            <w:tcW w:w="3689" w:type="dxa"/>
            <w:vMerge w:val="restart"/>
            <w:vAlign w:val="center"/>
          </w:tcPr>
          <w:p w14:paraId="7C8CD01D" w14:textId="77777777" w:rsidR="00AE68B2" w:rsidRPr="00A44133" w:rsidRDefault="00000000" w:rsidP="00681F81">
            <w:pPr>
              <w:suppressAutoHyphens w:val="0"/>
              <w:jc w:val="center"/>
              <w:rPr>
                <w:rFonts w:eastAsia="Calibri"/>
                <w:sz w:val="20"/>
                <w:szCs w:val="20"/>
                <w:lang w:val="en-US" w:eastAsia="en-US"/>
              </w:rPr>
            </w:pPr>
            <w:r w:rsidRPr="00A44133">
              <w:rPr>
                <w:rFonts w:eastAsia="Calibri" w:cstheme="minorBidi"/>
                <w:sz w:val="20"/>
                <w:szCs w:val="20"/>
                <w:lang w:eastAsia="en-US"/>
              </w:rPr>
              <w:t>Потребитель</w:t>
            </w:r>
          </w:p>
        </w:tc>
        <w:tc>
          <w:tcPr>
            <w:tcW w:w="2831" w:type="dxa"/>
            <w:tcBorders>
              <w:right w:val="single" w:sz="4" w:space="0" w:color="auto"/>
            </w:tcBorders>
            <w:vAlign w:val="center"/>
          </w:tcPr>
          <w:p w14:paraId="4118E823" w14:textId="77777777" w:rsidR="00AE68B2" w:rsidRPr="00A44133" w:rsidRDefault="00000000" w:rsidP="00AE68B2">
            <w:pPr>
              <w:suppressAutoHyphens w:val="0"/>
              <w:jc w:val="center"/>
              <w:rPr>
                <w:rFonts w:eastAsia="Calibri"/>
                <w:b/>
                <w:sz w:val="18"/>
                <w:szCs w:val="18"/>
                <w:lang w:eastAsia="en-US"/>
              </w:rPr>
            </w:pPr>
            <w:r w:rsidRPr="00A44133">
              <w:rPr>
                <w:rFonts w:eastAsia="Calibri"/>
                <w:b/>
                <w:sz w:val="18"/>
                <w:szCs w:val="18"/>
                <w:lang w:eastAsia="en-US"/>
              </w:rPr>
              <w:t>Существующее положение</w:t>
            </w:r>
          </w:p>
        </w:tc>
        <w:tc>
          <w:tcPr>
            <w:tcW w:w="2830" w:type="dxa"/>
            <w:tcBorders>
              <w:left w:val="single" w:sz="4" w:space="0" w:color="auto"/>
            </w:tcBorders>
            <w:vAlign w:val="center"/>
          </w:tcPr>
          <w:p w14:paraId="738E6D70" w14:textId="77777777" w:rsidR="00AE68B2" w:rsidRPr="00A44133" w:rsidRDefault="00000000" w:rsidP="00AE68B2">
            <w:pPr>
              <w:suppressAutoHyphens w:val="0"/>
              <w:jc w:val="center"/>
              <w:rPr>
                <w:rFonts w:eastAsia="Calibri"/>
                <w:b/>
                <w:sz w:val="18"/>
                <w:szCs w:val="18"/>
                <w:lang w:eastAsia="en-US"/>
              </w:rPr>
            </w:pPr>
            <w:r w:rsidRPr="00A44133">
              <w:rPr>
                <w:rFonts w:eastAsia="Calibri"/>
                <w:b/>
                <w:sz w:val="18"/>
                <w:szCs w:val="18"/>
                <w:lang w:val="en-US" w:eastAsia="en-US"/>
              </w:rPr>
              <w:t>20</w:t>
            </w:r>
            <w:r w:rsidR="00030E8B" w:rsidRPr="00A44133">
              <w:rPr>
                <w:rFonts w:eastAsia="Calibri"/>
                <w:b/>
                <w:sz w:val="18"/>
                <w:szCs w:val="18"/>
                <w:lang w:eastAsia="en-US"/>
              </w:rPr>
              <w:t>32</w:t>
            </w:r>
            <w:r w:rsidRPr="00A44133">
              <w:rPr>
                <w:rFonts w:eastAsia="Calibri"/>
                <w:b/>
                <w:sz w:val="18"/>
                <w:szCs w:val="18"/>
                <w:lang w:val="en-US" w:eastAsia="en-US"/>
              </w:rPr>
              <w:t xml:space="preserve"> г.</w:t>
            </w:r>
            <w:r w:rsidR="00030E8B" w:rsidRPr="00A44133">
              <w:rPr>
                <w:rFonts w:eastAsia="Calibri"/>
                <w:b/>
                <w:sz w:val="18"/>
                <w:szCs w:val="18"/>
                <w:lang w:eastAsia="en-US"/>
              </w:rPr>
              <w:t>*</w:t>
            </w:r>
          </w:p>
        </w:tc>
      </w:tr>
      <w:tr w:rsidR="00C05D09" w14:paraId="40E534C7" w14:textId="77777777" w:rsidTr="001D1A1A">
        <w:trPr>
          <w:trHeight w:val="20"/>
          <w:jc w:val="center"/>
        </w:trPr>
        <w:tc>
          <w:tcPr>
            <w:tcW w:w="3689" w:type="dxa"/>
            <w:vMerge/>
            <w:vAlign w:val="center"/>
          </w:tcPr>
          <w:p w14:paraId="152857B6" w14:textId="77777777" w:rsidR="00DD1C4E" w:rsidRPr="00A44133" w:rsidRDefault="00DD1C4E" w:rsidP="00222EF9">
            <w:pPr>
              <w:suppressAutoHyphens w:val="0"/>
              <w:ind w:firstLine="567"/>
              <w:jc w:val="both"/>
              <w:rPr>
                <w:rFonts w:eastAsia="Calibri"/>
                <w:sz w:val="20"/>
                <w:szCs w:val="20"/>
                <w:lang w:val="en-US" w:eastAsia="en-US"/>
              </w:rPr>
            </w:pPr>
          </w:p>
        </w:tc>
        <w:tc>
          <w:tcPr>
            <w:tcW w:w="2831" w:type="dxa"/>
            <w:tcBorders>
              <w:right w:val="single" w:sz="4" w:space="0" w:color="auto"/>
            </w:tcBorders>
            <w:vAlign w:val="center"/>
          </w:tcPr>
          <w:p w14:paraId="47B9B0FE" w14:textId="77777777" w:rsidR="00DD1C4E" w:rsidRPr="00A44133" w:rsidRDefault="00000000" w:rsidP="001D1A1A">
            <w:pPr>
              <w:suppressAutoHyphens w:val="0"/>
              <w:jc w:val="center"/>
              <w:rPr>
                <w:rFonts w:eastAsia="Calibri"/>
                <w:sz w:val="18"/>
                <w:szCs w:val="18"/>
                <w:lang w:eastAsia="en-US"/>
              </w:rPr>
            </w:pPr>
            <w:r w:rsidRPr="00A44133">
              <w:rPr>
                <w:rFonts w:eastAsia="Calibri"/>
                <w:sz w:val="18"/>
                <w:szCs w:val="18"/>
                <w:lang w:eastAsia="en-US"/>
              </w:rPr>
              <w:t>Расход т/энергии, потребляемый объектами, Гкал/ч</w:t>
            </w:r>
          </w:p>
        </w:tc>
        <w:tc>
          <w:tcPr>
            <w:tcW w:w="2830" w:type="dxa"/>
            <w:tcBorders>
              <w:left w:val="single" w:sz="4" w:space="0" w:color="auto"/>
            </w:tcBorders>
            <w:vAlign w:val="center"/>
          </w:tcPr>
          <w:p w14:paraId="39C7CBE0" w14:textId="77777777" w:rsidR="00DD1C4E" w:rsidRPr="00A44133" w:rsidRDefault="00000000" w:rsidP="001D1A1A">
            <w:pPr>
              <w:suppressAutoHyphens w:val="0"/>
              <w:jc w:val="center"/>
              <w:rPr>
                <w:rFonts w:eastAsia="Calibri"/>
                <w:sz w:val="18"/>
                <w:szCs w:val="18"/>
                <w:lang w:eastAsia="en-US"/>
              </w:rPr>
            </w:pPr>
            <w:r w:rsidRPr="00A44133">
              <w:rPr>
                <w:rFonts w:eastAsia="Calibri"/>
                <w:sz w:val="18"/>
                <w:szCs w:val="18"/>
                <w:lang w:eastAsia="en-US"/>
              </w:rPr>
              <w:t xml:space="preserve">Расход т/энергии, для отопления </w:t>
            </w:r>
            <w:r w:rsidR="001B3FAA" w:rsidRPr="00A44133">
              <w:rPr>
                <w:rFonts w:eastAsia="Calibri"/>
                <w:sz w:val="18"/>
                <w:szCs w:val="18"/>
                <w:lang w:eastAsia="en-US"/>
              </w:rPr>
              <w:t xml:space="preserve">с учетом </w:t>
            </w:r>
            <w:r w:rsidRPr="00A44133">
              <w:rPr>
                <w:rFonts w:eastAsia="Calibri"/>
                <w:sz w:val="18"/>
                <w:szCs w:val="18"/>
                <w:lang w:eastAsia="en-US"/>
              </w:rPr>
              <w:t>новой застройки, Гкал/ч</w:t>
            </w:r>
          </w:p>
        </w:tc>
      </w:tr>
      <w:tr w:rsidR="00C05D09" w14:paraId="453947BB" w14:textId="77777777" w:rsidTr="001D1A1A">
        <w:trPr>
          <w:trHeight w:hRule="exact" w:val="454"/>
          <w:jc w:val="center"/>
        </w:trPr>
        <w:tc>
          <w:tcPr>
            <w:tcW w:w="3689" w:type="dxa"/>
            <w:vAlign w:val="center"/>
          </w:tcPr>
          <w:p w14:paraId="34269F6B" w14:textId="77777777" w:rsidR="00ED29DE" w:rsidRPr="00A44133" w:rsidRDefault="00000000" w:rsidP="00F011A4">
            <w:pPr>
              <w:suppressAutoHyphens w:val="0"/>
              <w:ind w:left="-59" w:right="-142"/>
              <w:jc w:val="center"/>
              <w:rPr>
                <w:rFonts w:eastAsia="Calibri"/>
                <w:sz w:val="20"/>
                <w:szCs w:val="20"/>
                <w:lang w:eastAsia="en-US"/>
              </w:rPr>
            </w:pPr>
            <w:r w:rsidRPr="00A44133">
              <w:rPr>
                <w:rFonts w:eastAsia="Calibri"/>
                <w:sz w:val="20"/>
                <w:szCs w:val="20"/>
                <w:lang w:eastAsia="en-US"/>
              </w:rPr>
              <w:t xml:space="preserve">Приморско-Ахтарское </w:t>
            </w:r>
          </w:p>
          <w:p w14:paraId="48BE9FA4" w14:textId="77777777" w:rsidR="00DD1C4E" w:rsidRPr="00A44133" w:rsidRDefault="00000000" w:rsidP="00F011A4">
            <w:pPr>
              <w:suppressAutoHyphens w:val="0"/>
              <w:ind w:left="-59" w:right="-142"/>
              <w:jc w:val="center"/>
              <w:rPr>
                <w:rFonts w:eastAsia="Calibri"/>
                <w:sz w:val="20"/>
                <w:szCs w:val="20"/>
                <w:lang w:eastAsia="en-US"/>
              </w:rPr>
            </w:pPr>
            <w:r w:rsidRPr="00A44133">
              <w:rPr>
                <w:rFonts w:eastAsia="Calibri"/>
                <w:sz w:val="20"/>
                <w:szCs w:val="20"/>
                <w:lang w:eastAsia="en-US"/>
              </w:rPr>
              <w:t>городское поселение</w:t>
            </w:r>
          </w:p>
        </w:tc>
        <w:tc>
          <w:tcPr>
            <w:tcW w:w="2831" w:type="dxa"/>
            <w:tcBorders>
              <w:right w:val="single" w:sz="4" w:space="0" w:color="auto"/>
            </w:tcBorders>
            <w:vAlign w:val="center"/>
          </w:tcPr>
          <w:p w14:paraId="53FF3343" w14:textId="77777777" w:rsidR="00DD1C4E" w:rsidRPr="00A44133" w:rsidRDefault="00000000" w:rsidP="007E11DE">
            <w:pPr>
              <w:suppressAutoHyphens w:val="0"/>
              <w:jc w:val="center"/>
              <w:rPr>
                <w:rFonts w:eastAsia="Calibri"/>
                <w:sz w:val="22"/>
                <w:szCs w:val="22"/>
                <w:lang w:eastAsia="en-US"/>
              </w:rPr>
            </w:pPr>
            <w:r w:rsidRPr="00A44133">
              <w:rPr>
                <w:rFonts w:eastAsia="Calibri"/>
                <w:sz w:val="22"/>
                <w:szCs w:val="22"/>
                <w:lang w:eastAsia="en-US"/>
              </w:rPr>
              <w:t>21,771</w:t>
            </w:r>
          </w:p>
        </w:tc>
        <w:tc>
          <w:tcPr>
            <w:tcW w:w="2830" w:type="dxa"/>
            <w:tcBorders>
              <w:left w:val="single" w:sz="4" w:space="0" w:color="auto"/>
            </w:tcBorders>
            <w:vAlign w:val="center"/>
          </w:tcPr>
          <w:p w14:paraId="005E85A2" w14:textId="77777777" w:rsidR="00DD1C4E" w:rsidRPr="00A44133" w:rsidRDefault="00000000" w:rsidP="007E11DE">
            <w:pPr>
              <w:suppressAutoHyphens w:val="0"/>
              <w:ind w:firstLine="4"/>
              <w:jc w:val="center"/>
              <w:rPr>
                <w:rFonts w:eastAsia="Calibri"/>
                <w:sz w:val="22"/>
                <w:szCs w:val="22"/>
                <w:lang w:eastAsia="en-US"/>
              </w:rPr>
            </w:pPr>
            <w:r w:rsidRPr="00A44133">
              <w:rPr>
                <w:rFonts w:eastAsia="Calibri"/>
                <w:sz w:val="22"/>
                <w:szCs w:val="22"/>
                <w:lang w:eastAsia="en-US"/>
              </w:rPr>
              <w:t>32,281</w:t>
            </w:r>
          </w:p>
        </w:tc>
      </w:tr>
    </w:tbl>
    <w:p w14:paraId="4181AD66" w14:textId="77777777" w:rsidR="00BF02EC" w:rsidRPr="00A44133" w:rsidRDefault="00000000" w:rsidP="00F011A4">
      <w:pPr>
        <w:suppressAutoHyphens w:val="0"/>
        <w:ind w:firstLine="567"/>
        <w:jc w:val="both"/>
        <w:rPr>
          <w:rFonts w:eastAsia="Calibri"/>
          <w:sz w:val="16"/>
          <w:szCs w:val="16"/>
          <w:lang w:eastAsia="en-US"/>
        </w:rPr>
      </w:pPr>
      <w:r w:rsidRPr="00A44133">
        <w:rPr>
          <w:rFonts w:eastAsia="Calibri"/>
          <w:sz w:val="16"/>
          <w:szCs w:val="16"/>
          <w:lang w:eastAsia="en-US"/>
        </w:rPr>
        <w:t>* с учетом перспективы подключения новых объектов</w:t>
      </w:r>
    </w:p>
    <w:p w14:paraId="26E5E977" w14:textId="77777777" w:rsidR="00030E8B" w:rsidRPr="00A44133" w:rsidRDefault="00030E8B" w:rsidP="00F011A4">
      <w:pPr>
        <w:suppressAutoHyphens w:val="0"/>
        <w:ind w:firstLine="567"/>
        <w:jc w:val="both"/>
        <w:rPr>
          <w:rFonts w:eastAsia="Calibri"/>
          <w:sz w:val="16"/>
          <w:szCs w:val="16"/>
          <w:lang w:eastAsia="en-US"/>
        </w:rPr>
      </w:pPr>
    </w:p>
    <w:p w14:paraId="5D3A31AD" w14:textId="77777777" w:rsidR="009749BE" w:rsidRPr="00A44133" w:rsidRDefault="00000000" w:rsidP="00F57441">
      <w:pPr>
        <w:suppressAutoHyphens w:val="0"/>
        <w:ind w:firstLine="567"/>
        <w:jc w:val="both"/>
        <w:rPr>
          <w:rFonts w:eastAsia="Calibri"/>
          <w:lang w:eastAsia="en-US"/>
        </w:rPr>
      </w:pPr>
      <w:r w:rsidRPr="00A44133">
        <w:rPr>
          <w:rFonts w:eastAsia="Calibri"/>
          <w:lang w:eastAsia="en-US"/>
        </w:rPr>
        <w:t xml:space="preserve">Данная информация раскрывает перспективное потребление тепловой </w:t>
      </w:r>
      <w:r w:rsidR="000E0133" w:rsidRPr="00A44133">
        <w:rPr>
          <w:rFonts w:eastAsia="Calibri"/>
          <w:lang w:eastAsia="en-US"/>
        </w:rPr>
        <w:t>энергии по</w:t>
      </w:r>
      <w:r w:rsidRPr="00A44133">
        <w:rPr>
          <w:rFonts w:eastAsia="Calibri"/>
          <w:lang w:eastAsia="en-US"/>
        </w:rPr>
        <w:t xml:space="preserve"> все</w:t>
      </w:r>
      <w:r w:rsidR="00501F29" w:rsidRPr="00A44133">
        <w:rPr>
          <w:rFonts w:eastAsia="Calibri"/>
          <w:lang w:eastAsia="en-US"/>
        </w:rPr>
        <w:t>й</w:t>
      </w:r>
      <w:r w:rsidRPr="00A44133">
        <w:rPr>
          <w:rFonts w:eastAsia="Calibri"/>
          <w:lang w:eastAsia="en-US"/>
        </w:rPr>
        <w:t xml:space="preserve"> территориальн</w:t>
      </w:r>
      <w:r w:rsidR="00B41845" w:rsidRPr="00A44133">
        <w:rPr>
          <w:rFonts w:eastAsia="Calibri"/>
          <w:lang w:eastAsia="en-US"/>
        </w:rPr>
        <w:t>ой</w:t>
      </w:r>
      <w:r w:rsidRPr="00A44133">
        <w:rPr>
          <w:rFonts w:eastAsia="Calibri"/>
          <w:lang w:eastAsia="en-US"/>
        </w:rPr>
        <w:t xml:space="preserve"> зон</w:t>
      </w:r>
      <w:r w:rsidR="00B41845" w:rsidRPr="00A44133">
        <w:rPr>
          <w:rFonts w:eastAsia="Calibri"/>
          <w:lang w:eastAsia="en-US"/>
        </w:rPr>
        <w:t>е</w:t>
      </w:r>
      <w:r w:rsidR="00CA3908" w:rsidRPr="00A44133">
        <w:rPr>
          <w:rFonts w:eastAsia="Calibri"/>
          <w:lang w:eastAsia="en-US"/>
        </w:rPr>
        <w:t xml:space="preserve"> </w:t>
      </w:r>
      <w:r w:rsidR="00104A79" w:rsidRPr="00A44133">
        <w:rPr>
          <w:rFonts w:eastAsia="Calibri"/>
          <w:lang w:eastAsia="en-US"/>
        </w:rPr>
        <w:t xml:space="preserve">Приморско-Ахтарского городского поселения Приморско-Ахтарского </w:t>
      </w:r>
      <w:r w:rsidR="000E0133" w:rsidRPr="00A44133">
        <w:rPr>
          <w:rFonts w:eastAsia="Calibri"/>
          <w:lang w:eastAsia="en-US"/>
        </w:rPr>
        <w:t>района в</w:t>
      </w:r>
      <w:r w:rsidRPr="00A44133">
        <w:rPr>
          <w:rFonts w:eastAsia="Calibri"/>
          <w:lang w:eastAsia="en-US"/>
        </w:rPr>
        <w:t xml:space="preserve"> полном объеме.</w:t>
      </w:r>
    </w:p>
    <w:p w14:paraId="1C90A393" w14:textId="77777777" w:rsidR="00A50A12" w:rsidRPr="00A44133" w:rsidRDefault="00000000" w:rsidP="00F57441">
      <w:pPr>
        <w:suppressAutoHyphens w:val="0"/>
        <w:ind w:firstLine="567"/>
        <w:jc w:val="both"/>
        <w:rPr>
          <w:rFonts w:eastAsia="Calibri"/>
          <w:bCs/>
          <w:color w:val="212529"/>
          <w:lang w:eastAsia="en-US"/>
        </w:rPr>
      </w:pPr>
      <w:r w:rsidRPr="00A44133">
        <w:rPr>
          <w:rFonts w:eastAsia="Calibri"/>
          <w:lang w:eastAsia="en-US"/>
        </w:rPr>
        <w:t xml:space="preserve">Поэтому для описания динамики развития систем теплоснабжения </w:t>
      </w:r>
      <w:r w:rsidR="00104A79" w:rsidRPr="00A44133">
        <w:rPr>
          <w:rFonts w:eastAsia="Calibri"/>
          <w:lang w:eastAsia="en-US"/>
        </w:rPr>
        <w:t xml:space="preserve">Приморско-Ахтарского городского поселения Приморско-Ахтарского </w:t>
      </w:r>
      <w:r w:rsidR="000E0133" w:rsidRPr="00A44133">
        <w:rPr>
          <w:rFonts w:eastAsia="Calibri"/>
          <w:lang w:eastAsia="en-US"/>
        </w:rPr>
        <w:t>района было</w:t>
      </w:r>
      <w:r w:rsidRPr="00A44133">
        <w:rPr>
          <w:rFonts w:eastAsia="Calibri"/>
          <w:lang w:eastAsia="en-US"/>
        </w:rPr>
        <w:t xml:space="preserve"> принято, что текущее положение и расчетный период являются основными этапами развития. Расчет приведен в соответствии</w:t>
      </w:r>
      <w:r w:rsidR="00F1782D" w:rsidRPr="00A44133">
        <w:rPr>
          <w:rFonts w:eastAsia="Calibri"/>
          <w:lang w:eastAsia="en-US"/>
        </w:rPr>
        <w:t xml:space="preserve"> с формулами </w:t>
      </w:r>
      <w:r w:rsidR="00F1782D" w:rsidRPr="00A44133">
        <w:rPr>
          <w:rFonts w:eastAsia="Calibri" w:cstheme="minorBidi"/>
          <w:bCs/>
          <w:color w:val="212529"/>
          <w:lang w:eastAsia="en-US"/>
        </w:rPr>
        <w:t>физических свойств термодинамики жидкостей -</w:t>
      </w:r>
      <w:r w:rsidRPr="00A44133">
        <w:rPr>
          <w:rFonts w:eastAsia="Calibri" w:cstheme="minorBidi"/>
          <w:bCs/>
          <w:color w:val="212529"/>
          <w:lang w:eastAsia="en-US"/>
        </w:rPr>
        <w:t xml:space="preserve">справочник </w:t>
      </w:r>
      <w:r w:rsidRPr="00A44133">
        <w:rPr>
          <w:rFonts w:eastAsia="Calibri"/>
          <w:bCs/>
          <w:color w:val="212529"/>
          <w:lang w:eastAsia="en-US"/>
        </w:rPr>
        <w:t>В</w:t>
      </w:r>
      <w:r w:rsidRPr="00A44133">
        <w:rPr>
          <w:rFonts w:eastAsia="Calibri" w:cstheme="minorBidi"/>
          <w:bCs/>
          <w:color w:val="212529"/>
          <w:lang w:eastAsia="en-US"/>
        </w:rPr>
        <w:t>.И. Манюк, Я.И. Каплинский</w:t>
      </w:r>
      <w:r w:rsidR="000E0133" w:rsidRPr="00A44133">
        <w:rPr>
          <w:rFonts w:eastAsia="Calibri" w:cstheme="minorBidi"/>
          <w:bCs/>
          <w:color w:val="212529"/>
          <w:lang w:eastAsia="en-US"/>
        </w:rPr>
        <w:t xml:space="preserve"> </w:t>
      </w:r>
      <w:r w:rsidRPr="00A44133">
        <w:rPr>
          <w:rFonts w:eastAsia="Calibri" w:cstheme="minorBidi"/>
          <w:bCs/>
          <w:color w:val="212529"/>
          <w:lang w:eastAsia="en-US"/>
        </w:rPr>
        <w:t>«</w:t>
      </w:r>
      <w:r w:rsidRPr="00A44133">
        <w:rPr>
          <w:rFonts w:eastAsia="Calibri"/>
          <w:bCs/>
          <w:color w:val="212529"/>
          <w:lang w:eastAsia="en-US"/>
        </w:rPr>
        <w:t>Наладка и эксплуатация водяных тепловых сетей</w:t>
      </w:r>
      <w:r w:rsidRPr="00A44133">
        <w:rPr>
          <w:rFonts w:eastAsia="Calibri" w:cstheme="minorBidi"/>
          <w:bCs/>
          <w:color w:val="212529"/>
          <w:lang w:eastAsia="en-US"/>
        </w:rPr>
        <w:t>»</w:t>
      </w:r>
      <w:r w:rsidRPr="00A44133">
        <w:rPr>
          <w:rFonts w:eastAsia="Calibri"/>
          <w:bCs/>
          <w:color w:val="212529"/>
          <w:lang w:eastAsia="en-US"/>
        </w:rPr>
        <w:t xml:space="preserve">. </w:t>
      </w:r>
    </w:p>
    <w:p w14:paraId="73DFFD30" w14:textId="77777777" w:rsidR="00A23C5B" w:rsidRPr="00F57441" w:rsidRDefault="00000000" w:rsidP="00F57441">
      <w:pPr>
        <w:suppressAutoHyphens w:val="0"/>
        <w:ind w:firstLine="567"/>
        <w:jc w:val="both"/>
        <w:rPr>
          <w:rFonts w:eastAsia="Calibri"/>
          <w:lang w:eastAsia="en-US"/>
        </w:rPr>
      </w:pPr>
      <w:r w:rsidRPr="00F57441">
        <w:rPr>
          <w:rFonts w:eastAsia="Calibri"/>
          <w:lang w:eastAsia="en-US"/>
        </w:rPr>
        <w:t xml:space="preserve">Прогноз удельных расходов тепловой энергии составляется исходя из перечня объектов,  подключенных к централизованной системе теплоснабжения. Перечень данных объектов представлен в таблице </w:t>
      </w:r>
      <w:r w:rsidR="009059E3" w:rsidRPr="00F57441">
        <w:rPr>
          <w:rFonts w:eastAsia="Calibri"/>
          <w:lang w:eastAsia="en-US"/>
        </w:rPr>
        <w:t>7</w:t>
      </w:r>
      <w:r w:rsidRPr="00F57441">
        <w:rPr>
          <w:rFonts w:eastAsia="Calibri"/>
          <w:lang w:eastAsia="en-US"/>
        </w:rPr>
        <w:t xml:space="preserve">. </w:t>
      </w:r>
    </w:p>
    <w:p w14:paraId="730122E1" w14:textId="77777777" w:rsidR="003E33FB" w:rsidRPr="00A44133" w:rsidRDefault="00000000" w:rsidP="00AF0BD2">
      <w:pPr>
        <w:suppressAutoHyphens w:val="0"/>
        <w:ind w:firstLine="284"/>
        <w:jc w:val="both"/>
        <w:rPr>
          <w:rFonts w:eastAsia="Calibri"/>
          <w:sz w:val="20"/>
          <w:szCs w:val="20"/>
          <w:lang w:eastAsia="en-US"/>
        </w:rPr>
      </w:pPr>
      <w:r w:rsidRPr="00F57441">
        <w:rPr>
          <w:rFonts w:eastAsia="Calibri"/>
          <w:b/>
          <w:sz w:val="20"/>
          <w:szCs w:val="20"/>
          <w:lang w:eastAsia="en-US"/>
        </w:rPr>
        <w:t xml:space="preserve">Таблица </w:t>
      </w:r>
      <w:r w:rsidR="009059E3" w:rsidRPr="00F57441">
        <w:rPr>
          <w:rFonts w:eastAsia="Calibri"/>
          <w:b/>
          <w:sz w:val="20"/>
          <w:szCs w:val="20"/>
          <w:lang w:eastAsia="en-US"/>
        </w:rPr>
        <w:t>7</w:t>
      </w:r>
      <w:r w:rsidRPr="00F57441">
        <w:rPr>
          <w:rFonts w:eastAsia="Calibri"/>
          <w:sz w:val="20"/>
          <w:szCs w:val="20"/>
          <w:lang w:eastAsia="en-US"/>
        </w:rPr>
        <w:t xml:space="preserve"> – Объекты, подключенные к централизованной </w:t>
      </w:r>
      <w:r w:rsidRPr="00A44133">
        <w:rPr>
          <w:rFonts w:eastAsia="Calibri"/>
          <w:sz w:val="20"/>
          <w:szCs w:val="20"/>
          <w:lang w:eastAsia="en-US"/>
        </w:rPr>
        <w:t>системе теплоснабжения</w:t>
      </w:r>
    </w:p>
    <w:tbl>
      <w:tblPr>
        <w:tblW w:w="5000" w:type="pct"/>
        <w:tblLook w:val="04A0" w:firstRow="1" w:lastRow="0" w:firstColumn="1" w:lastColumn="0" w:noHBand="0" w:noVBand="1"/>
      </w:tblPr>
      <w:tblGrid>
        <w:gridCol w:w="1087"/>
        <w:gridCol w:w="2962"/>
        <w:gridCol w:w="2962"/>
        <w:gridCol w:w="2334"/>
      </w:tblGrid>
      <w:tr w:rsidR="00C05D09" w14:paraId="0A47F631" w14:textId="77777777" w:rsidTr="00F61A76">
        <w:trPr>
          <w:trHeight w:val="264"/>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4091A" w14:textId="77777777" w:rsidR="00F61A76" w:rsidRPr="00A44133" w:rsidRDefault="00000000" w:rsidP="00F61A76">
            <w:pPr>
              <w:suppressAutoHyphens w:val="0"/>
              <w:jc w:val="center"/>
              <w:rPr>
                <w:b/>
                <w:bCs/>
                <w:color w:val="000000"/>
                <w:sz w:val="20"/>
                <w:szCs w:val="20"/>
                <w:lang w:eastAsia="ru-RU"/>
              </w:rPr>
            </w:pPr>
            <w:r w:rsidRPr="00A44133">
              <w:rPr>
                <w:b/>
                <w:bCs/>
                <w:color w:val="000000"/>
                <w:sz w:val="20"/>
                <w:szCs w:val="20"/>
                <w:lang w:eastAsia="ru-RU"/>
              </w:rPr>
              <w:t>№</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68FDEB8E" w14:textId="77777777" w:rsidR="00F61A76" w:rsidRPr="00A44133" w:rsidRDefault="00000000" w:rsidP="00F61A76">
            <w:pPr>
              <w:suppressAutoHyphens w:val="0"/>
              <w:jc w:val="center"/>
              <w:rPr>
                <w:b/>
                <w:bCs/>
                <w:color w:val="000000"/>
                <w:sz w:val="20"/>
                <w:szCs w:val="20"/>
                <w:lang w:eastAsia="ru-RU"/>
              </w:rPr>
            </w:pPr>
            <w:r w:rsidRPr="00A44133">
              <w:rPr>
                <w:b/>
                <w:bCs/>
                <w:color w:val="000000"/>
                <w:sz w:val="20"/>
                <w:szCs w:val="20"/>
                <w:lang w:eastAsia="ru-RU"/>
              </w:rPr>
              <w:t>Потребители</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7042A0DE" w14:textId="77777777" w:rsidR="00F61A76" w:rsidRPr="00A44133" w:rsidRDefault="00000000" w:rsidP="00F61A76">
            <w:pPr>
              <w:suppressAutoHyphens w:val="0"/>
              <w:jc w:val="center"/>
              <w:rPr>
                <w:b/>
                <w:bCs/>
                <w:color w:val="000000"/>
                <w:sz w:val="20"/>
                <w:szCs w:val="20"/>
                <w:lang w:eastAsia="ru-RU"/>
              </w:rPr>
            </w:pPr>
            <w:r w:rsidRPr="00A44133">
              <w:rPr>
                <w:b/>
                <w:bCs/>
                <w:color w:val="000000"/>
                <w:sz w:val="20"/>
                <w:szCs w:val="20"/>
                <w:lang w:eastAsia="ru-RU"/>
              </w:rPr>
              <w:t>Назначение</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47224F45" w14:textId="77777777" w:rsidR="00F61A76" w:rsidRPr="00A44133" w:rsidRDefault="00000000" w:rsidP="00F61A76">
            <w:pPr>
              <w:suppressAutoHyphens w:val="0"/>
              <w:jc w:val="center"/>
              <w:rPr>
                <w:b/>
                <w:bCs/>
                <w:color w:val="000000"/>
                <w:sz w:val="20"/>
                <w:szCs w:val="20"/>
                <w:lang w:eastAsia="ru-RU"/>
              </w:rPr>
            </w:pPr>
            <w:r w:rsidRPr="00A44133">
              <w:rPr>
                <w:b/>
                <w:bCs/>
                <w:color w:val="000000"/>
                <w:sz w:val="20"/>
                <w:szCs w:val="20"/>
                <w:lang w:eastAsia="ru-RU"/>
              </w:rPr>
              <w:t>Адрес</w:t>
            </w:r>
          </w:p>
        </w:tc>
      </w:tr>
      <w:tr w:rsidR="00C05D09" w14:paraId="28BDB35B"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5BC6D6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1, ул.Ленина 8</w:t>
            </w:r>
          </w:p>
        </w:tc>
      </w:tr>
      <w:tr w:rsidR="00C05D09" w14:paraId="0821087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096609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404FD2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E7017F4"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D53EFBE"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Набережная,85</w:t>
            </w:r>
          </w:p>
        </w:tc>
      </w:tr>
      <w:tr w:rsidR="00C05D09" w14:paraId="26C0452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64F93A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65E04B40"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8B3D181"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5793A59"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Бр.Кошевых,15</w:t>
            </w:r>
          </w:p>
        </w:tc>
      </w:tr>
      <w:tr w:rsidR="00C05D09" w14:paraId="63D3FBF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92A5E7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2977890D"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9D16E91"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28BAF62"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Ленина,28</w:t>
            </w:r>
          </w:p>
        </w:tc>
      </w:tr>
      <w:tr w:rsidR="00C05D09" w14:paraId="1E741B2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67744B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389433F1"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8996A03"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084B72E"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Ленина,16</w:t>
            </w:r>
          </w:p>
        </w:tc>
      </w:tr>
      <w:tr w:rsidR="00C05D09" w14:paraId="01E0AC8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7419C6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B19E5F8"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B985109"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D6975FF"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Ленина,18</w:t>
            </w:r>
          </w:p>
        </w:tc>
      </w:tr>
      <w:tr w:rsidR="00C05D09" w14:paraId="36A9909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47784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07DF2A3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7629330"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BB555CE"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Бр.Кошевых,13</w:t>
            </w:r>
          </w:p>
        </w:tc>
      </w:tr>
      <w:tr w:rsidR="00C05D09" w14:paraId="2D7AA67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21D832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613DE1EF"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E117B72"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FB9944A"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Ленина,17</w:t>
            </w:r>
          </w:p>
        </w:tc>
      </w:tr>
      <w:tr w:rsidR="00C05D09" w14:paraId="2785780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551C77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3D5D6FE7"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49AC4B0"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07870A1"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Братская,70</w:t>
            </w:r>
          </w:p>
        </w:tc>
      </w:tr>
      <w:tr w:rsidR="00C05D09" w14:paraId="755DD8B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5B60F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3AA3CBB2" w14:textId="77777777" w:rsidR="00F61A76" w:rsidRPr="00A44133" w:rsidRDefault="00000000" w:rsidP="00F61A76">
            <w:pPr>
              <w:suppressAutoHyphens w:val="0"/>
              <w:rPr>
                <w:sz w:val="20"/>
                <w:szCs w:val="20"/>
                <w:lang w:eastAsia="ru-RU"/>
              </w:rPr>
            </w:pPr>
            <w:r w:rsidRPr="00A44133">
              <w:rPr>
                <w:sz w:val="20"/>
                <w:szCs w:val="20"/>
                <w:lang w:eastAsia="ru-RU"/>
              </w:rPr>
              <w:t xml:space="preserve"> Администрация района </w:t>
            </w:r>
          </w:p>
        </w:tc>
        <w:tc>
          <w:tcPr>
            <w:tcW w:w="1585" w:type="pct"/>
            <w:tcBorders>
              <w:top w:val="nil"/>
              <w:left w:val="nil"/>
              <w:bottom w:val="single" w:sz="4" w:space="0" w:color="auto"/>
              <w:right w:val="single" w:sz="4" w:space="0" w:color="auto"/>
            </w:tcBorders>
            <w:shd w:val="clear" w:color="auto" w:fill="auto"/>
            <w:vAlign w:val="center"/>
            <w:hideMark/>
          </w:tcPr>
          <w:p w14:paraId="38CA334C"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01EB6F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Ленина,27</w:t>
            </w:r>
          </w:p>
        </w:tc>
      </w:tr>
      <w:tr w:rsidR="00C05D09" w14:paraId="1AE5DBE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C503DD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lastRenderedPageBreak/>
              <w:t>10</w:t>
            </w:r>
          </w:p>
        </w:tc>
        <w:tc>
          <w:tcPr>
            <w:tcW w:w="1585" w:type="pct"/>
            <w:tcBorders>
              <w:top w:val="nil"/>
              <w:left w:val="nil"/>
              <w:bottom w:val="single" w:sz="4" w:space="0" w:color="auto"/>
              <w:right w:val="single" w:sz="4" w:space="0" w:color="auto"/>
            </w:tcBorders>
            <w:shd w:val="clear" w:color="000000" w:fill="FFFFFF"/>
            <w:vAlign w:val="center"/>
            <w:hideMark/>
          </w:tcPr>
          <w:p w14:paraId="1D61856D" w14:textId="77777777" w:rsidR="00F61A76" w:rsidRPr="00A44133" w:rsidRDefault="00000000" w:rsidP="00F61A76">
            <w:pPr>
              <w:suppressAutoHyphens w:val="0"/>
              <w:rPr>
                <w:sz w:val="20"/>
                <w:szCs w:val="20"/>
                <w:lang w:eastAsia="ru-RU"/>
              </w:rPr>
            </w:pPr>
            <w:r w:rsidRPr="00A44133">
              <w:rPr>
                <w:sz w:val="20"/>
                <w:szCs w:val="20"/>
                <w:lang w:eastAsia="ru-RU"/>
              </w:rPr>
              <w:t xml:space="preserve"> Уголовная инспекция </w:t>
            </w:r>
          </w:p>
        </w:tc>
        <w:tc>
          <w:tcPr>
            <w:tcW w:w="1585" w:type="pct"/>
            <w:tcBorders>
              <w:top w:val="nil"/>
              <w:left w:val="nil"/>
              <w:bottom w:val="single" w:sz="4" w:space="0" w:color="auto"/>
              <w:right w:val="single" w:sz="4" w:space="0" w:color="auto"/>
            </w:tcBorders>
            <w:shd w:val="clear" w:color="auto" w:fill="auto"/>
            <w:vAlign w:val="center"/>
            <w:hideMark/>
          </w:tcPr>
          <w:p w14:paraId="41486709"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1A5A634" w14:textId="77777777" w:rsidR="00F61A76" w:rsidRPr="00A44133" w:rsidRDefault="00000000" w:rsidP="00F61A76">
            <w:pPr>
              <w:suppressAutoHyphens w:val="0"/>
              <w:jc w:val="center"/>
              <w:rPr>
                <w:sz w:val="20"/>
                <w:szCs w:val="20"/>
                <w:lang w:eastAsia="ru-RU"/>
              </w:rPr>
            </w:pPr>
            <w:r w:rsidRPr="00A44133">
              <w:rPr>
                <w:sz w:val="20"/>
                <w:szCs w:val="20"/>
                <w:lang w:eastAsia="ru-RU"/>
              </w:rPr>
              <w:t>Набережная,85</w:t>
            </w:r>
          </w:p>
        </w:tc>
      </w:tr>
      <w:tr w:rsidR="00C05D09" w14:paraId="56C349A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F31090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1735080C" w14:textId="77777777" w:rsidR="00F61A76" w:rsidRPr="00A44133" w:rsidRDefault="00000000" w:rsidP="00F61A76">
            <w:pPr>
              <w:suppressAutoHyphens w:val="0"/>
              <w:rPr>
                <w:sz w:val="20"/>
                <w:szCs w:val="20"/>
                <w:lang w:eastAsia="ru-RU"/>
              </w:rPr>
            </w:pPr>
            <w:r w:rsidRPr="00A44133">
              <w:rPr>
                <w:sz w:val="20"/>
                <w:szCs w:val="20"/>
                <w:lang w:eastAsia="ru-RU"/>
              </w:rPr>
              <w:t xml:space="preserve"> Пенсионный </w:t>
            </w:r>
          </w:p>
        </w:tc>
        <w:tc>
          <w:tcPr>
            <w:tcW w:w="1585" w:type="pct"/>
            <w:tcBorders>
              <w:top w:val="nil"/>
              <w:left w:val="nil"/>
              <w:bottom w:val="single" w:sz="4" w:space="0" w:color="auto"/>
              <w:right w:val="single" w:sz="4" w:space="0" w:color="auto"/>
            </w:tcBorders>
            <w:shd w:val="clear" w:color="auto" w:fill="auto"/>
            <w:vAlign w:val="center"/>
            <w:hideMark/>
          </w:tcPr>
          <w:p w14:paraId="68828368"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1F81ED2"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Ленина,28</w:t>
            </w:r>
          </w:p>
        </w:tc>
      </w:tr>
      <w:tr w:rsidR="00C05D09" w14:paraId="48D7270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CEDBD7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678AA611" w14:textId="77777777" w:rsidR="00F61A76" w:rsidRPr="00A44133" w:rsidRDefault="00000000" w:rsidP="00F61A76">
            <w:pPr>
              <w:suppressAutoHyphens w:val="0"/>
              <w:rPr>
                <w:sz w:val="20"/>
                <w:szCs w:val="20"/>
                <w:lang w:eastAsia="ru-RU"/>
              </w:rPr>
            </w:pPr>
            <w:r w:rsidRPr="00A44133">
              <w:rPr>
                <w:sz w:val="20"/>
                <w:szCs w:val="20"/>
                <w:lang w:eastAsia="ru-RU"/>
              </w:rPr>
              <w:t xml:space="preserve"> Д/сад № 1 </w:t>
            </w:r>
          </w:p>
        </w:tc>
        <w:tc>
          <w:tcPr>
            <w:tcW w:w="1585" w:type="pct"/>
            <w:tcBorders>
              <w:top w:val="nil"/>
              <w:left w:val="nil"/>
              <w:bottom w:val="single" w:sz="4" w:space="0" w:color="auto"/>
              <w:right w:val="single" w:sz="4" w:space="0" w:color="auto"/>
            </w:tcBorders>
            <w:shd w:val="clear" w:color="auto" w:fill="auto"/>
            <w:vAlign w:val="center"/>
            <w:hideMark/>
          </w:tcPr>
          <w:p w14:paraId="4D11D595"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03B9530" w14:textId="77777777" w:rsidR="00F61A76" w:rsidRPr="00A44133" w:rsidRDefault="00000000" w:rsidP="00F61A76">
            <w:pPr>
              <w:suppressAutoHyphens w:val="0"/>
              <w:jc w:val="center"/>
              <w:rPr>
                <w:sz w:val="20"/>
                <w:szCs w:val="20"/>
                <w:lang w:eastAsia="ru-RU"/>
              </w:rPr>
            </w:pPr>
            <w:r w:rsidRPr="00A44133">
              <w:rPr>
                <w:sz w:val="20"/>
                <w:szCs w:val="20"/>
                <w:lang w:eastAsia="ru-RU"/>
              </w:rPr>
              <w:t>Братская,67</w:t>
            </w:r>
          </w:p>
        </w:tc>
      </w:tr>
      <w:tr w:rsidR="00C05D09" w14:paraId="2619077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013A8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72EC746" w14:textId="77777777" w:rsidR="00F61A76" w:rsidRPr="00A44133" w:rsidRDefault="00000000" w:rsidP="00F61A76">
            <w:pPr>
              <w:suppressAutoHyphens w:val="0"/>
              <w:rPr>
                <w:sz w:val="20"/>
                <w:szCs w:val="20"/>
                <w:lang w:eastAsia="ru-RU"/>
              </w:rPr>
            </w:pPr>
            <w:r w:rsidRPr="00A44133">
              <w:rPr>
                <w:sz w:val="20"/>
                <w:szCs w:val="20"/>
                <w:lang w:eastAsia="ru-RU"/>
              </w:rPr>
              <w:t xml:space="preserve"> С</w:t>
            </w:r>
            <w:r w:rsidR="000E0133" w:rsidRPr="00A44133">
              <w:rPr>
                <w:sz w:val="20"/>
                <w:szCs w:val="20"/>
                <w:lang w:eastAsia="ru-RU"/>
              </w:rPr>
              <w:t>у</w:t>
            </w:r>
            <w:r w:rsidRPr="00A44133">
              <w:rPr>
                <w:sz w:val="20"/>
                <w:szCs w:val="20"/>
                <w:lang w:eastAsia="ru-RU"/>
              </w:rPr>
              <w:t>дебные приставы</w:t>
            </w:r>
          </w:p>
        </w:tc>
        <w:tc>
          <w:tcPr>
            <w:tcW w:w="1585" w:type="pct"/>
            <w:tcBorders>
              <w:top w:val="nil"/>
              <w:left w:val="nil"/>
              <w:bottom w:val="single" w:sz="4" w:space="0" w:color="auto"/>
              <w:right w:val="single" w:sz="4" w:space="0" w:color="auto"/>
            </w:tcBorders>
            <w:shd w:val="clear" w:color="auto" w:fill="auto"/>
            <w:vAlign w:val="center"/>
            <w:hideMark/>
          </w:tcPr>
          <w:p w14:paraId="489FA2CB"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2F352D5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Бр.Кошевых,2/1</w:t>
            </w:r>
          </w:p>
        </w:tc>
      </w:tr>
      <w:tr w:rsidR="00C05D09" w14:paraId="402DDBB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9406E8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27DCBBAF" w14:textId="77777777" w:rsidR="00F61A76" w:rsidRPr="00A44133" w:rsidRDefault="00000000" w:rsidP="00F61A76">
            <w:pPr>
              <w:suppressAutoHyphens w:val="0"/>
              <w:rPr>
                <w:sz w:val="20"/>
                <w:szCs w:val="20"/>
                <w:lang w:eastAsia="ru-RU"/>
              </w:rPr>
            </w:pPr>
            <w:r w:rsidRPr="00A44133">
              <w:rPr>
                <w:sz w:val="20"/>
                <w:szCs w:val="20"/>
                <w:lang w:eastAsia="ru-RU"/>
              </w:rPr>
              <w:t xml:space="preserve"> Центр "Надежда" </w:t>
            </w:r>
          </w:p>
        </w:tc>
        <w:tc>
          <w:tcPr>
            <w:tcW w:w="1585" w:type="pct"/>
            <w:tcBorders>
              <w:top w:val="nil"/>
              <w:left w:val="nil"/>
              <w:bottom w:val="single" w:sz="4" w:space="0" w:color="auto"/>
              <w:right w:val="single" w:sz="4" w:space="0" w:color="auto"/>
            </w:tcBorders>
            <w:shd w:val="clear" w:color="auto" w:fill="auto"/>
            <w:vAlign w:val="center"/>
            <w:hideMark/>
          </w:tcPr>
          <w:p w14:paraId="5A18FA78"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B4DBBE4" w14:textId="77777777" w:rsidR="00F61A76" w:rsidRPr="00A44133" w:rsidRDefault="00000000" w:rsidP="00F61A76">
            <w:pPr>
              <w:suppressAutoHyphens w:val="0"/>
              <w:jc w:val="center"/>
              <w:rPr>
                <w:sz w:val="20"/>
                <w:szCs w:val="20"/>
                <w:lang w:eastAsia="ru-RU"/>
              </w:rPr>
            </w:pPr>
            <w:r w:rsidRPr="00A44133">
              <w:rPr>
                <w:sz w:val="20"/>
                <w:szCs w:val="20"/>
                <w:lang w:eastAsia="ru-RU"/>
              </w:rPr>
              <w:t>Братская,61</w:t>
            </w:r>
          </w:p>
        </w:tc>
      </w:tr>
      <w:tr w:rsidR="00C05D09" w14:paraId="103E7C4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51E22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725EC01F" w14:textId="77777777" w:rsidR="00F61A76" w:rsidRPr="00A44133" w:rsidRDefault="00000000" w:rsidP="00F61A76">
            <w:pPr>
              <w:suppressAutoHyphens w:val="0"/>
              <w:rPr>
                <w:sz w:val="20"/>
                <w:szCs w:val="20"/>
                <w:lang w:eastAsia="ru-RU"/>
              </w:rPr>
            </w:pPr>
            <w:r w:rsidRPr="00A44133">
              <w:rPr>
                <w:sz w:val="20"/>
                <w:szCs w:val="20"/>
                <w:lang w:eastAsia="ru-RU"/>
              </w:rPr>
              <w:t xml:space="preserve"> Центр занятости </w:t>
            </w:r>
          </w:p>
        </w:tc>
        <w:tc>
          <w:tcPr>
            <w:tcW w:w="1585" w:type="pct"/>
            <w:tcBorders>
              <w:top w:val="nil"/>
              <w:left w:val="nil"/>
              <w:bottom w:val="single" w:sz="4" w:space="0" w:color="auto"/>
              <w:right w:val="single" w:sz="4" w:space="0" w:color="auto"/>
            </w:tcBorders>
            <w:shd w:val="clear" w:color="auto" w:fill="auto"/>
            <w:vAlign w:val="center"/>
            <w:hideMark/>
          </w:tcPr>
          <w:p w14:paraId="37FD550E"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CB4D43A"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Ленина,28</w:t>
            </w:r>
          </w:p>
        </w:tc>
      </w:tr>
      <w:tr w:rsidR="00C05D09" w14:paraId="38204B0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831928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30CEC80B" w14:textId="77777777" w:rsidR="00F61A76" w:rsidRPr="00A44133" w:rsidRDefault="00000000" w:rsidP="00F61A76">
            <w:pPr>
              <w:suppressAutoHyphens w:val="0"/>
              <w:rPr>
                <w:sz w:val="20"/>
                <w:szCs w:val="20"/>
                <w:lang w:eastAsia="ru-RU"/>
              </w:rPr>
            </w:pPr>
            <w:r w:rsidRPr="00A44133">
              <w:rPr>
                <w:sz w:val="20"/>
                <w:szCs w:val="20"/>
                <w:lang w:eastAsia="ru-RU"/>
              </w:rPr>
              <w:t xml:space="preserve">Администрация города </w:t>
            </w:r>
          </w:p>
        </w:tc>
        <w:tc>
          <w:tcPr>
            <w:tcW w:w="1585" w:type="pct"/>
            <w:tcBorders>
              <w:top w:val="nil"/>
              <w:left w:val="nil"/>
              <w:bottom w:val="single" w:sz="4" w:space="0" w:color="auto"/>
              <w:right w:val="single" w:sz="4" w:space="0" w:color="auto"/>
            </w:tcBorders>
            <w:shd w:val="clear" w:color="auto" w:fill="auto"/>
            <w:vAlign w:val="center"/>
            <w:hideMark/>
          </w:tcPr>
          <w:p w14:paraId="07DD0BAA"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46153F0A"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Бр.Кошевых,2</w:t>
            </w:r>
          </w:p>
        </w:tc>
      </w:tr>
      <w:tr w:rsidR="00C05D09" w14:paraId="305980E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9EA668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406C9BAB" w14:textId="77777777" w:rsidR="00F61A76" w:rsidRPr="00A44133" w:rsidRDefault="00000000" w:rsidP="00F61A76">
            <w:pPr>
              <w:suppressAutoHyphens w:val="0"/>
              <w:rPr>
                <w:sz w:val="20"/>
                <w:szCs w:val="20"/>
                <w:lang w:eastAsia="ru-RU"/>
              </w:rPr>
            </w:pPr>
            <w:r w:rsidRPr="00A44133">
              <w:rPr>
                <w:sz w:val="20"/>
                <w:szCs w:val="20"/>
                <w:lang w:eastAsia="ru-RU"/>
              </w:rPr>
              <w:t>ЦБ РОНО</w:t>
            </w:r>
          </w:p>
        </w:tc>
        <w:tc>
          <w:tcPr>
            <w:tcW w:w="1585" w:type="pct"/>
            <w:tcBorders>
              <w:top w:val="nil"/>
              <w:left w:val="nil"/>
              <w:bottom w:val="single" w:sz="4" w:space="0" w:color="auto"/>
              <w:right w:val="single" w:sz="4" w:space="0" w:color="auto"/>
            </w:tcBorders>
            <w:shd w:val="clear" w:color="auto" w:fill="auto"/>
            <w:vAlign w:val="center"/>
            <w:hideMark/>
          </w:tcPr>
          <w:p w14:paraId="219CB94D"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47D9212" w14:textId="77777777" w:rsidR="00F61A76" w:rsidRPr="00A44133" w:rsidRDefault="00000000" w:rsidP="00F61A76">
            <w:pPr>
              <w:suppressAutoHyphens w:val="0"/>
              <w:jc w:val="center"/>
              <w:rPr>
                <w:sz w:val="20"/>
                <w:szCs w:val="20"/>
                <w:lang w:eastAsia="ru-RU"/>
              </w:rPr>
            </w:pPr>
            <w:r w:rsidRPr="00A44133">
              <w:rPr>
                <w:sz w:val="20"/>
                <w:szCs w:val="20"/>
                <w:lang w:eastAsia="ru-RU"/>
              </w:rPr>
              <w:t> </w:t>
            </w:r>
          </w:p>
        </w:tc>
      </w:tr>
      <w:tr w:rsidR="00C05D09" w14:paraId="73913A6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4B1DE0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669F8569" w14:textId="77777777" w:rsidR="00F61A76" w:rsidRPr="00A44133" w:rsidRDefault="00000000" w:rsidP="00F61A76">
            <w:pPr>
              <w:suppressAutoHyphens w:val="0"/>
              <w:rPr>
                <w:sz w:val="20"/>
                <w:szCs w:val="20"/>
                <w:lang w:eastAsia="ru-RU"/>
              </w:rPr>
            </w:pPr>
            <w:r w:rsidRPr="00A44133">
              <w:rPr>
                <w:sz w:val="20"/>
                <w:szCs w:val="20"/>
                <w:lang w:eastAsia="ru-RU"/>
              </w:rPr>
              <w:t xml:space="preserve"> ИП Соломка</w:t>
            </w:r>
          </w:p>
        </w:tc>
        <w:tc>
          <w:tcPr>
            <w:tcW w:w="1585" w:type="pct"/>
            <w:tcBorders>
              <w:top w:val="nil"/>
              <w:left w:val="nil"/>
              <w:bottom w:val="single" w:sz="4" w:space="0" w:color="auto"/>
              <w:right w:val="single" w:sz="4" w:space="0" w:color="auto"/>
            </w:tcBorders>
            <w:shd w:val="clear" w:color="auto" w:fill="auto"/>
            <w:vAlign w:val="center"/>
            <w:hideMark/>
          </w:tcPr>
          <w:p w14:paraId="10CE097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B4D67BA"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Ленина,17</w:t>
            </w:r>
          </w:p>
        </w:tc>
      </w:tr>
      <w:tr w:rsidR="00C05D09" w14:paraId="7F469CB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57BBBC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16E0442C"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"Калория" </w:t>
            </w:r>
          </w:p>
        </w:tc>
        <w:tc>
          <w:tcPr>
            <w:tcW w:w="1585" w:type="pct"/>
            <w:tcBorders>
              <w:top w:val="nil"/>
              <w:left w:val="nil"/>
              <w:bottom w:val="single" w:sz="4" w:space="0" w:color="auto"/>
              <w:right w:val="single" w:sz="4" w:space="0" w:color="auto"/>
            </w:tcBorders>
            <w:shd w:val="clear" w:color="auto" w:fill="auto"/>
            <w:vAlign w:val="center"/>
            <w:hideMark/>
          </w:tcPr>
          <w:p w14:paraId="34A4154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15D09DE8"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Бр.Кошевых,15</w:t>
            </w:r>
          </w:p>
        </w:tc>
      </w:tr>
      <w:tr w:rsidR="00C05D09" w14:paraId="3E576CF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2F693E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5895287C"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w:t>
            </w:r>
          </w:p>
        </w:tc>
        <w:tc>
          <w:tcPr>
            <w:tcW w:w="1585" w:type="pct"/>
            <w:tcBorders>
              <w:top w:val="nil"/>
              <w:left w:val="nil"/>
              <w:bottom w:val="single" w:sz="4" w:space="0" w:color="auto"/>
              <w:right w:val="single" w:sz="4" w:space="0" w:color="auto"/>
            </w:tcBorders>
            <w:shd w:val="clear" w:color="auto" w:fill="auto"/>
            <w:vAlign w:val="center"/>
            <w:hideMark/>
          </w:tcPr>
          <w:p w14:paraId="6D3F0AE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691B19C"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Ленина,28/1</w:t>
            </w:r>
          </w:p>
        </w:tc>
      </w:tr>
      <w:tr w:rsidR="00C05D09" w14:paraId="1C8A186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FCEC0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13F83C70" w14:textId="77777777" w:rsidR="00F61A76" w:rsidRPr="00A44133" w:rsidRDefault="00000000" w:rsidP="00F61A76">
            <w:pPr>
              <w:suppressAutoHyphens w:val="0"/>
              <w:rPr>
                <w:sz w:val="20"/>
                <w:szCs w:val="20"/>
                <w:lang w:eastAsia="ru-RU"/>
              </w:rPr>
            </w:pPr>
            <w:r w:rsidRPr="00A44133">
              <w:rPr>
                <w:sz w:val="20"/>
                <w:szCs w:val="20"/>
                <w:lang w:eastAsia="ru-RU"/>
              </w:rPr>
              <w:t xml:space="preserve"> Отделение почты </w:t>
            </w:r>
          </w:p>
        </w:tc>
        <w:tc>
          <w:tcPr>
            <w:tcW w:w="1585" w:type="pct"/>
            <w:tcBorders>
              <w:top w:val="nil"/>
              <w:left w:val="nil"/>
              <w:bottom w:val="single" w:sz="4" w:space="0" w:color="auto"/>
              <w:right w:val="single" w:sz="4" w:space="0" w:color="auto"/>
            </w:tcBorders>
            <w:shd w:val="clear" w:color="auto" w:fill="auto"/>
            <w:vAlign w:val="center"/>
            <w:hideMark/>
          </w:tcPr>
          <w:p w14:paraId="35335161"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CC5D507" w14:textId="77777777" w:rsidR="00F61A76" w:rsidRPr="00A44133" w:rsidRDefault="00000000" w:rsidP="00F61A76">
            <w:pPr>
              <w:suppressAutoHyphens w:val="0"/>
              <w:jc w:val="center"/>
              <w:rPr>
                <w:sz w:val="20"/>
                <w:szCs w:val="20"/>
                <w:lang w:eastAsia="ru-RU"/>
              </w:rPr>
            </w:pPr>
            <w:r w:rsidRPr="00A44133">
              <w:rPr>
                <w:sz w:val="20"/>
                <w:szCs w:val="20"/>
                <w:lang w:eastAsia="ru-RU"/>
              </w:rPr>
              <w:t>Набережная,85</w:t>
            </w:r>
          </w:p>
        </w:tc>
      </w:tr>
      <w:tr w:rsidR="00C05D09" w14:paraId="467EF82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8D6FD5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6AC2995F" w14:textId="77777777" w:rsidR="00F61A76" w:rsidRPr="00A44133" w:rsidRDefault="00000000" w:rsidP="00F61A76">
            <w:pPr>
              <w:suppressAutoHyphens w:val="0"/>
              <w:rPr>
                <w:sz w:val="20"/>
                <w:szCs w:val="20"/>
                <w:lang w:eastAsia="ru-RU"/>
              </w:rPr>
            </w:pPr>
            <w:r w:rsidRPr="00A44133">
              <w:rPr>
                <w:sz w:val="20"/>
                <w:szCs w:val="20"/>
                <w:lang w:eastAsia="ru-RU"/>
              </w:rPr>
              <w:t xml:space="preserve">Предпр.Шаблина  </w:t>
            </w:r>
          </w:p>
        </w:tc>
        <w:tc>
          <w:tcPr>
            <w:tcW w:w="1585" w:type="pct"/>
            <w:tcBorders>
              <w:top w:val="nil"/>
              <w:left w:val="nil"/>
              <w:bottom w:val="single" w:sz="4" w:space="0" w:color="auto"/>
              <w:right w:val="single" w:sz="4" w:space="0" w:color="auto"/>
            </w:tcBorders>
            <w:shd w:val="clear" w:color="auto" w:fill="auto"/>
            <w:vAlign w:val="center"/>
            <w:hideMark/>
          </w:tcPr>
          <w:p w14:paraId="4682C18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1474717" w14:textId="77777777" w:rsidR="00F61A76" w:rsidRPr="00A44133" w:rsidRDefault="00000000" w:rsidP="00F61A76">
            <w:pPr>
              <w:suppressAutoHyphens w:val="0"/>
              <w:jc w:val="center"/>
              <w:rPr>
                <w:sz w:val="20"/>
                <w:szCs w:val="20"/>
                <w:lang w:eastAsia="ru-RU"/>
              </w:rPr>
            </w:pPr>
            <w:r w:rsidRPr="00A44133">
              <w:rPr>
                <w:sz w:val="20"/>
                <w:szCs w:val="20"/>
                <w:lang w:eastAsia="ru-RU"/>
              </w:rPr>
              <w:t>Братская,70</w:t>
            </w:r>
          </w:p>
        </w:tc>
      </w:tr>
      <w:tr w:rsidR="00C05D09" w14:paraId="762C6E65"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03A061" w14:textId="77777777" w:rsidR="00F61A76" w:rsidRPr="00A44133" w:rsidRDefault="00000000" w:rsidP="00F61A76">
            <w:pPr>
              <w:suppressAutoHyphens w:val="0"/>
              <w:jc w:val="center"/>
              <w:rPr>
                <w:sz w:val="20"/>
                <w:szCs w:val="20"/>
                <w:lang w:eastAsia="ru-RU"/>
              </w:rPr>
            </w:pPr>
            <w:r w:rsidRPr="00A44133">
              <w:rPr>
                <w:sz w:val="20"/>
                <w:szCs w:val="20"/>
                <w:lang w:eastAsia="ru-RU"/>
              </w:rPr>
              <w:t>Котельная № 3, ул.Ком.Шевченко 99</w:t>
            </w:r>
          </w:p>
        </w:tc>
      </w:tr>
      <w:tr w:rsidR="00C05D09" w14:paraId="18C47CC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940BA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478F11E7"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6AEB2C4"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70CFFF8"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Ком.Шевченко,101</w:t>
            </w:r>
          </w:p>
        </w:tc>
      </w:tr>
      <w:tr w:rsidR="00C05D09" w14:paraId="228EDFF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4F2994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29F03116"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E97D41B"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1B11C14"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Ком.Шевченко,101/3</w:t>
            </w:r>
          </w:p>
        </w:tc>
      </w:tr>
      <w:tr w:rsidR="00C05D09" w14:paraId="70BBE16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E31EEA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C9C544E"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45B088E"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3640FB8"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Ком.Шевченко,101/2</w:t>
            </w:r>
          </w:p>
        </w:tc>
      </w:tr>
      <w:tr w:rsidR="00C05D09" w14:paraId="1E434AF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C32B4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45FE3D6"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DB466A1"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CD1F8D0"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Ком.Шевченко,101/4</w:t>
            </w:r>
          </w:p>
        </w:tc>
      </w:tr>
      <w:tr w:rsidR="00C05D09" w14:paraId="479A6FB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69F7B8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7F530B23" w14:textId="77777777" w:rsidR="00F61A76" w:rsidRPr="00A44133" w:rsidRDefault="00000000" w:rsidP="00F61A76">
            <w:pPr>
              <w:suppressAutoHyphens w:val="0"/>
              <w:rPr>
                <w:sz w:val="20"/>
                <w:szCs w:val="20"/>
                <w:lang w:eastAsia="ru-RU"/>
              </w:rPr>
            </w:pPr>
            <w:r w:rsidRPr="00A44133">
              <w:rPr>
                <w:sz w:val="20"/>
                <w:szCs w:val="20"/>
                <w:lang w:eastAsia="ru-RU"/>
              </w:rPr>
              <w:t xml:space="preserve"> ЦРБ</w:t>
            </w:r>
          </w:p>
        </w:tc>
        <w:tc>
          <w:tcPr>
            <w:tcW w:w="1585" w:type="pct"/>
            <w:tcBorders>
              <w:top w:val="nil"/>
              <w:left w:val="nil"/>
              <w:bottom w:val="single" w:sz="4" w:space="0" w:color="auto"/>
              <w:right w:val="single" w:sz="4" w:space="0" w:color="auto"/>
            </w:tcBorders>
            <w:shd w:val="clear" w:color="auto" w:fill="auto"/>
            <w:vAlign w:val="center"/>
            <w:hideMark/>
          </w:tcPr>
          <w:p w14:paraId="2FDF2BC9"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F9F916B" w14:textId="77777777" w:rsidR="00F61A76" w:rsidRPr="00A44133" w:rsidRDefault="00000000" w:rsidP="00F61A76">
            <w:pPr>
              <w:suppressAutoHyphens w:val="0"/>
              <w:jc w:val="center"/>
              <w:rPr>
                <w:sz w:val="20"/>
                <w:szCs w:val="20"/>
                <w:lang w:eastAsia="ru-RU"/>
              </w:rPr>
            </w:pPr>
            <w:r w:rsidRPr="00A44133">
              <w:rPr>
                <w:sz w:val="20"/>
                <w:szCs w:val="20"/>
                <w:lang w:eastAsia="ru-RU"/>
              </w:rPr>
              <w:t>Ком.Шевченко,99</w:t>
            </w:r>
          </w:p>
        </w:tc>
      </w:tr>
      <w:tr w:rsidR="00C05D09" w14:paraId="01A02177"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ABCA20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6, ул.Ленина 93</w:t>
            </w:r>
          </w:p>
        </w:tc>
      </w:tr>
      <w:tr w:rsidR="00C05D09" w14:paraId="102D665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730739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18CEA1BA" w14:textId="77777777" w:rsidR="00F61A76" w:rsidRPr="00A44133" w:rsidRDefault="00000000" w:rsidP="00F61A76">
            <w:pPr>
              <w:suppressAutoHyphens w:val="0"/>
              <w:rPr>
                <w:sz w:val="20"/>
                <w:szCs w:val="20"/>
                <w:lang w:eastAsia="ru-RU"/>
              </w:rPr>
            </w:pPr>
            <w:r w:rsidRPr="00A44133">
              <w:rPr>
                <w:sz w:val="20"/>
                <w:szCs w:val="20"/>
                <w:lang w:eastAsia="ru-RU"/>
              </w:rPr>
              <w:t xml:space="preserve"> МСЭ </w:t>
            </w:r>
          </w:p>
        </w:tc>
        <w:tc>
          <w:tcPr>
            <w:tcW w:w="1585" w:type="pct"/>
            <w:tcBorders>
              <w:top w:val="nil"/>
              <w:left w:val="nil"/>
              <w:bottom w:val="single" w:sz="4" w:space="0" w:color="auto"/>
              <w:right w:val="single" w:sz="4" w:space="0" w:color="auto"/>
            </w:tcBorders>
            <w:shd w:val="clear" w:color="auto" w:fill="auto"/>
            <w:vAlign w:val="center"/>
            <w:hideMark/>
          </w:tcPr>
          <w:p w14:paraId="4A1F1AFC"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65B1B27"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Ленина,78/4</w:t>
            </w:r>
          </w:p>
        </w:tc>
      </w:tr>
      <w:tr w:rsidR="00C05D09" w14:paraId="4560D12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8BBA97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1260105F" w14:textId="77777777" w:rsidR="00F61A76" w:rsidRPr="00A44133" w:rsidRDefault="00000000" w:rsidP="00F61A76">
            <w:pPr>
              <w:suppressAutoHyphens w:val="0"/>
              <w:rPr>
                <w:sz w:val="20"/>
                <w:szCs w:val="20"/>
                <w:lang w:eastAsia="ru-RU"/>
              </w:rPr>
            </w:pPr>
            <w:r w:rsidRPr="00A44133">
              <w:rPr>
                <w:sz w:val="20"/>
                <w:szCs w:val="20"/>
                <w:lang w:eastAsia="ru-RU"/>
              </w:rPr>
              <w:t xml:space="preserve"> Кожвендиспансер </w:t>
            </w:r>
          </w:p>
        </w:tc>
        <w:tc>
          <w:tcPr>
            <w:tcW w:w="1585" w:type="pct"/>
            <w:tcBorders>
              <w:top w:val="nil"/>
              <w:left w:val="nil"/>
              <w:bottom w:val="single" w:sz="4" w:space="0" w:color="auto"/>
              <w:right w:val="single" w:sz="4" w:space="0" w:color="auto"/>
            </w:tcBorders>
            <w:shd w:val="clear" w:color="auto" w:fill="auto"/>
            <w:vAlign w:val="center"/>
            <w:hideMark/>
          </w:tcPr>
          <w:p w14:paraId="0A60C875"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DF6EFF8"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 78/3</w:t>
            </w:r>
          </w:p>
        </w:tc>
      </w:tr>
      <w:tr w:rsidR="00C05D09" w14:paraId="348A547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450A7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29AEE7F2" w14:textId="77777777" w:rsidR="00F61A76" w:rsidRPr="00A44133" w:rsidRDefault="00000000" w:rsidP="00F61A76">
            <w:pPr>
              <w:suppressAutoHyphens w:val="0"/>
              <w:rPr>
                <w:sz w:val="20"/>
                <w:szCs w:val="20"/>
                <w:lang w:eastAsia="ru-RU"/>
              </w:rPr>
            </w:pPr>
            <w:r w:rsidRPr="00A44133">
              <w:rPr>
                <w:sz w:val="20"/>
                <w:szCs w:val="20"/>
                <w:lang w:eastAsia="ru-RU"/>
              </w:rPr>
              <w:t xml:space="preserve"> Музей</w:t>
            </w:r>
          </w:p>
        </w:tc>
        <w:tc>
          <w:tcPr>
            <w:tcW w:w="1585" w:type="pct"/>
            <w:tcBorders>
              <w:top w:val="nil"/>
              <w:left w:val="nil"/>
              <w:bottom w:val="single" w:sz="4" w:space="0" w:color="auto"/>
              <w:right w:val="single" w:sz="4" w:space="0" w:color="auto"/>
            </w:tcBorders>
            <w:shd w:val="clear" w:color="auto" w:fill="auto"/>
            <w:vAlign w:val="center"/>
            <w:hideMark/>
          </w:tcPr>
          <w:p w14:paraId="360506A8"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9DD2967"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Ленина,91</w:t>
            </w:r>
          </w:p>
        </w:tc>
      </w:tr>
      <w:tr w:rsidR="00C05D09" w14:paraId="707761C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9D769C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18016CCE" w14:textId="77777777" w:rsidR="00F61A76" w:rsidRPr="00A44133" w:rsidRDefault="00000000" w:rsidP="00F61A76">
            <w:pPr>
              <w:suppressAutoHyphens w:val="0"/>
              <w:rPr>
                <w:sz w:val="20"/>
                <w:szCs w:val="20"/>
                <w:lang w:eastAsia="ru-RU"/>
              </w:rPr>
            </w:pPr>
            <w:r w:rsidRPr="00A44133">
              <w:rPr>
                <w:sz w:val="20"/>
                <w:szCs w:val="20"/>
                <w:lang w:eastAsia="ru-RU"/>
              </w:rPr>
              <w:t xml:space="preserve"> Следственный комитет </w:t>
            </w:r>
          </w:p>
        </w:tc>
        <w:tc>
          <w:tcPr>
            <w:tcW w:w="1585" w:type="pct"/>
            <w:tcBorders>
              <w:top w:val="nil"/>
              <w:left w:val="nil"/>
              <w:bottom w:val="single" w:sz="4" w:space="0" w:color="auto"/>
              <w:right w:val="single" w:sz="4" w:space="0" w:color="auto"/>
            </w:tcBorders>
            <w:shd w:val="clear" w:color="auto" w:fill="auto"/>
            <w:vAlign w:val="center"/>
            <w:hideMark/>
          </w:tcPr>
          <w:p w14:paraId="09B7E432"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EB9FEF8"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Ленина,87/1</w:t>
            </w:r>
          </w:p>
        </w:tc>
      </w:tr>
      <w:tr w:rsidR="00C05D09" w14:paraId="7E7D2F1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EE3E7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04DE75B5" w14:textId="77777777" w:rsidR="00F61A76" w:rsidRPr="00A44133" w:rsidRDefault="00000000" w:rsidP="00F61A76">
            <w:pPr>
              <w:suppressAutoHyphens w:val="0"/>
              <w:rPr>
                <w:sz w:val="20"/>
                <w:szCs w:val="20"/>
                <w:lang w:eastAsia="ru-RU"/>
              </w:rPr>
            </w:pPr>
            <w:r w:rsidRPr="00A44133">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65564F82"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B351541"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Ленина,87</w:t>
            </w:r>
          </w:p>
        </w:tc>
      </w:tr>
      <w:tr w:rsidR="00C05D09" w14:paraId="68F40D5E"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843BF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22FDCFB2" w14:textId="77777777" w:rsidR="00F61A76" w:rsidRPr="00A44133" w:rsidRDefault="00000000" w:rsidP="00F61A76">
            <w:pPr>
              <w:suppressAutoHyphens w:val="0"/>
              <w:rPr>
                <w:sz w:val="20"/>
                <w:szCs w:val="20"/>
                <w:lang w:eastAsia="ru-RU"/>
              </w:rPr>
            </w:pPr>
            <w:r w:rsidRPr="00A44133">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7E15AC63"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083522B"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Ленина,87</w:t>
            </w:r>
          </w:p>
        </w:tc>
      </w:tr>
      <w:tr w:rsidR="00C05D09" w14:paraId="366CAB3E"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B1AF8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3CA6D855" w14:textId="77777777" w:rsidR="00F61A76" w:rsidRPr="00A44133" w:rsidRDefault="00000000" w:rsidP="00F61A76">
            <w:pPr>
              <w:suppressAutoHyphens w:val="0"/>
              <w:rPr>
                <w:sz w:val="20"/>
                <w:szCs w:val="20"/>
                <w:lang w:eastAsia="ru-RU"/>
              </w:rPr>
            </w:pPr>
            <w:r w:rsidRPr="00A44133">
              <w:rPr>
                <w:sz w:val="20"/>
                <w:szCs w:val="20"/>
                <w:lang w:eastAsia="ru-RU"/>
              </w:rPr>
              <w:t xml:space="preserve"> РОВД </w:t>
            </w:r>
          </w:p>
        </w:tc>
        <w:tc>
          <w:tcPr>
            <w:tcW w:w="1585" w:type="pct"/>
            <w:tcBorders>
              <w:top w:val="nil"/>
              <w:left w:val="nil"/>
              <w:bottom w:val="single" w:sz="4" w:space="0" w:color="auto"/>
              <w:right w:val="single" w:sz="4" w:space="0" w:color="auto"/>
            </w:tcBorders>
            <w:shd w:val="clear" w:color="auto" w:fill="auto"/>
            <w:vAlign w:val="center"/>
            <w:hideMark/>
          </w:tcPr>
          <w:p w14:paraId="67C60114"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224520E"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Ленина,87</w:t>
            </w:r>
          </w:p>
        </w:tc>
      </w:tr>
      <w:tr w:rsidR="00C05D09" w14:paraId="7607B2C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F2404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45993DC2" w14:textId="77777777" w:rsidR="00F61A76" w:rsidRPr="00A44133" w:rsidRDefault="00000000" w:rsidP="00F61A76">
            <w:pPr>
              <w:suppressAutoHyphens w:val="0"/>
              <w:rPr>
                <w:sz w:val="20"/>
                <w:szCs w:val="20"/>
                <w:lang w:eastAsia="ru-RU"/>
              </w:rPr>
            </w:pPr>
            <w:r w:rsidRPr="00A44133">
              <w:rPr>
                <w:sz w:val="20"/>
                <w:szCs w:val="20"/>
                <w:lang w:eastAsia="ru-RU"/>
              </w:rPr>
              <w:t xml:space="preserve">СОШ № 18 </w:t>
            </w:r>
          </w:p>
        </w:tc>
        <w:tc>
          <w:tcPr>
            <w:tcW w:w="1585" w:type="pct"/>
            <w:tcBorders>
              <w:top w:val="nil"/>
              <w:left w:val="nil"/>
              <w:bottom w:val="single" w:sz="4" w:space="0" w:color="auto"/>
              <w:right w:val="single" w:sz="4" w:space="0" w:color="auto"/>
            </w:tcBorders>
            <w:shd w:val="clear" w:color="auto" w:fill="auto"/>
            <w:vAlign w:val="center"/>
            <w:hideMark/>
          </w:tcPr>
          <w:p w14:paraId="22E32461"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EF7731A"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Ленина,93</w:t>
            </w:r>
          </w:p>
        </w:tc>
      </w:tr>
      <w:tr w:rsidR="00C05D09" w14:paraId="7EC3489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062E37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0CBC7431" w14:textId="77777777" w:rsidR="00F61A76" w:rsidRPr="00A44133" w:rsidRDefault="00000000" w:rsidP="00F61A76">
            <w:pPr>
              <w:suppressAutoHyphens w:val="0"/>
              <w:rPr>
                <w:sz w:val="20"/>
                <w:szCs w:val="20"/>
                <w:lang w:eastAsia="ru-RU"/>
              </w:rPr>
            </w:pPr>
            <w:r w:rsidRPr="00A44133">
              <w:rPr>
                <w:sz w:val="20"/>
                <w:szCs w:val="20"/>
                <w:lang w:eastAsia="ru-RU"/>
              </w:rPr>
              <w:t xml:space="preserve">Налоговая  </w:t>
            </w:r>
          </w:p>
        </w:tc>
        <w:tc>
          <w:tcPr>
            <w:tcW w:w="1585" w:type="pct"/>
            <w:tcBorders>
              <w:top w:val="nil"/>
              <w:left w:val="nil"/>
              <w:bottom w:val="single" w:sz="4" w:space="0" w:color="auto"/>
              <w:right w:val="single" w:sz="4" w:space="0" w:color="auto"/>
            </w:tcBorders>
            <w:shd w:val="clear" w:color="auto" w:fill="auto"/>
            <w:vAlign w:val="center"/>
            <w:hideMark/>
          </w:tcPr>
          <w:p w14:paraId="34C2453B"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BE6C293"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Ленина,78/2</w:t>
            </w:r>
          </w:p>
        </w:tc>
      </w:tr>
      <w:tr w:rsidR="00C05D09" w14:paraId="093231E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4C46B6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1E58F7DB" w14:textId="77777777" w:rsidR="00F61A76" w:rsidRPr="00A44133" w:rsidRDefault="00000000" w:rsidP="00F61A76">
            <w:pPr>
              <w:suppressAutoHyphens w:val="0"/>
              <w:rPr>
                <w:sz w:val="20"/>
                <w:szCs w:val="20"/>
                <w:lang w:eastAsia="ru-RU"/>
              </w:rPr>
            </w:pPr>
            <w:r w:rsidRPr="00A44133">
              <w:rPr>
                <w:sz w:val="20"/>
                <w:szCs w:val="20"/>
                <w:lang w:eastAsia="ru-RU"/>
              </w:rPr>
              <w:t xml:space="preserve"> Методический центр  </w:t>
            </w:r>
          </w:p>
        </w:tc>
        <w:tc>
          <w:tcPr>
            <w:tcW w:w="1585" w:type="pct"/>
            <w:tcBorders>
              <w:top w:val="nil"/>
              <w:left w:val="nil"/>
              <w:bottom w:val="single" w:sz="4" w:space="0" w:color="auto"/>
              <w:right w:val="single" w:sz="4" w:space="0" w:color="auto"/>
            </w:tcBorders>
            <w:shd w:val="clear" w:color="auto" w:fill="auto"/>
            <w:vAlign w:val="center"/>
            <w:hideMark/>
          </w:tcPr>
          <w:p w14:paraId="56295131"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A1CAD54"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Ленина,78</w:t>
            </w:r>
          </w:p>
        </w:tc>
      </w:tr>
      <w:tr w:rsidR="00C05D09" w14:paraId="409AE4A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5B1423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5C45DC8B" w14:textId="77777777" w:rsidR="00F61A76" w:rsidRPr="00A44133" w:rsidRDefault="00000000" w:rsidP="00F61A76">
            <w:pPr>
              <w:suppressAutoHyphens w:val="0"/>
              <w:rPr>
                <w:sz w:val="20"/>
                <w:szCs w:val="20"/>
                <w:lang w:eastAsia="ru-RU"/>
              </w:rPr>
            </w:pPr>
            <w:r w:rsidRPr="00A44133">
              <w:rPr>
                <w:sz w:val="20"/>
                <w:szCs w:val="20"/>
                <w:lang w:eastAsia="ru-RU"/>
              </w:rPr>
              <w:t xml:space="preserve"> Детская поликлиника </w:t>
            </w:r>
          </w:p>
        </w:tc>
        <w:tc>
          <w:tcPr>
            <w:tcW w:w="1585" w:type="pct"/>
            <w:tcBorders>
              <w:top w:val="nil"/>
              <w:left w:val="nil"/>
              <w:bottom w:val="single" w:sz="4" w:space="0" w:color="auto"/>
              <w:right w:val="single" w:sz="4" w:space="0" w:color="auto"/>
            </w:tcBorders>
            <w:shd w:val="clear" w:color="auto" w:fill="auto"/>
            <w:vAlign w:val="center"/>
            <w:hideMark/>
          </w:tcPr>
          <w:p w14:paraId="7F2AB2E8"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41E7C7F"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Ленина,78/5</w:t>
            </w:r>
          </w:p>
        </w:tc>
      </w:tr>
      <w:tr w:rsidR="00C05D09" w14:paraId="1BF1750E"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143F18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7695ADB8" w14:textId="77777777" w:rsidR="00F61A76" w:rsidRPr="00A44133" w:rsidRDefault="00000000" w:rsidP="00F61A76">
            <w:pPr>
              <w:suppressAutoHyphens w:val="0"/>
              <w:rPr>
                <w:sz w:val="20"/>
                <w:szCs w:val="20"/>
                <w:lang w:eastAsia="ru-RU"/>
              </w:rPr>
            </w:pPr>
            <w:r w:rsidRPr="00A44133">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67365856"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AE7DC0C" w14:textId="77777777" w:rsidR="00F61A76" w:rsidRPr="00A44133" w:rsidRDefault="00000000" w:rsidP="00F61A76">
            <w:pPr>
              <w:suppressAutoHyphens w:val="0"/>
              <w:jc w:val="center"/>
              <w:rPr>
                <w:sz w:val="20"/>
                <w:szCs w:val="20"/>
                <w:lang w:eastAsia="ru-RU"/>
              </w:rPr>
            </w:pPr>
            <w:r w:rsidRPr="00A44133">
              <w:rPr>
                <w:sz w:val="20"/>
                <w:szCs w:val="20"/>
                <w:lang w:eastAsia="ru-RU"/>
              </w:rPr>
              <w:t> </w:t>
            </w:r>
          </w:p>
        </w:tc>
      </w:tr>
      <w:tr w:rsidR="00C05D09" w14:paraId="71A417C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924528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17E1673" w14:textId="77777777" w:rsidR="00F61A76" w:rsidRPr="00A44133" w:rsidRDefault="00000000" w:rsidP="00F61A76">
            <w:pPr>
              <w:suppressAutoHyphens w:val="0"/>
              <w:rPr>
                <w:sz w:val="20"/>
                <w:szCs w:val="20"/>
                <w:lang w:eastAsia="ru-RU"/>
              </w:rPr>
            </w:pPr>
            <w:r w:rsidRPr="00A44133">
              <w:rPr>
                <w:sz w:val="20"/>
                <w:szCs w:val="20"/>
                <w:lang w:eastAsia="ru-RU"/>
              </w:rPr>
              <w:t>Мировые судьи</w:t>
            </w:r>
          </w:p>
        </w:tc>
        <w:tc>
          <w:tcPr>
            <w:tcW w:w="1585" w:type="pct"/>
            <w:tcBorders>
              <w:top w:val="nil"/>
              <w:left w:val="nil"/>
              <w:bottom w:val="single" w:sz="4" w:space="0" w:color="auto"/>
              <w:right w:val="single" w:sz="4" w:space="0" w:color="auto"/>
            </w:tcBorders>
            <w:shd w:val="clear" w:color="auto" w:fill="auto"/>
            <w:vAlign w:val="center"/>
            <w:hideMark/>
          </w:tcPr>
          <w:p w14:paraId="7D300FB7"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7D7ECCC" w14:textId="77777777" w:rsidR="00F61A76" w:rsidRPr="00A44133" w:rsidRDefault="00000000" w:rsidP="00F61A76">
            <w:pPr>
              <w:suppressAutoHyphens w:val="0"/>
              <w:jc w:val="center"/>
              <w:rPr>
                <w:sz w:val="20"/>
                <w:szCs w:val="20"/>
                <w:lang w:eastAsia="ru-RU"/>
              </w:rPr>
            </w:pPr>
            <w:r w:rsidRPr="00A44133">
              <w:rPr>
                <w:sz w:val="20"/>
                <w:szCs w:val="20"/>
                <w:lang w:eastAsia="ru-RU"/>
              </w:rPr>
              <w:t>Тамаровского,7</w:t>
            </w:r>
          </w:p>
        </w:tc>
      </w:tr>
      <w:tr w:rsidR="00C05D09" w14:paraId="6A25919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F3082E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4319F96F" w14:textId="77777777" w:rsidR="00F61A76" w:rsidRPr="00A44133" w:rsidRDefault="00000000" w:rsidP="00F61A76">
            <w:pPr>
              <w:suppressAutoHyphens w:val="0"/>
              <w:rPr>
                <w:sz w:val="20"/>
                <w:szCs w:val="20"/>
                <w:lang w:eastAsia="ru-RU"/>
              </w:rPr>
            </w:pPr>
            <w:r w:rsidRPr="00A44133">
              <w:rPr>
                <w:sz w:val="20"/>
                <w:szCs w:val="20"/>
                <w:lang w:eastAsia="ru-RU"/>
              </w:rPr>
              <w:t xml:space="preserve">РНКБ </w:t>
            </w:r>
          </w:p>
        </w:tc>
        <w:tc>
          <w:tcPr>
            <w:tcW w:w="1585" w:type="pct"/>
            <w:tcBorders>
              <w:top w:val="nil"/>
              <w:left w:val="nil"/>
              <w:bottom w:val="single" w:sz="4" w:space="0" w:color="auto"/>
              <w:right w:val="single" w:sz="4" w:space="0" w:color="auto"/>
            </w:tcBorders>
            <w:shd w:val="clear" w:color="auto" w:fill="auto"/>
            <w:vAlign w:val="center"/>
            <w:hideMark/>
          </w:tcPr>
          <w:p w14:paraId="5682EF4A"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822CD29"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Ленина,78/1</w:t>
            </w:r>
          </w:p>
        </w:tc>
      </w:tr>
      <w:tr w:rsidR="00C05D09" w14:paraId="5594E8A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4EEC5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74CE0FC2" w14:textId="77777777" w:rsidR="00F61A76" w:rsidRPr="00A44133" w:rsidRDefault="00000000" w:rsidP="00F61A76">
            <w:pPr>
              <w:suppressAutoHyphens w:val="0"/>
              <w:rPr>
                <w:sz w:val="20"/>
                <w:szCs w:val="20"/>
                <w:lang w:eastAsia="ru-RU"/>
              </w:rPr>
            </w:pPr>
            <w:r w:rsidRPr="00A44133">
              <w:rPr>
                <w:sz w:val="20"/>
                <w:szCs w:val="20"/>
                <w:lang w:eastAsia="ru-RU"/>
              </w:rPr>
              <w:t xml:space="preserve"> Юридическая контора </w:t>
            </w:r>
          </w:p>
        </w:tc>
        <w:tc>
          <w:tcPr>
            <w:tcW w:w="1585" w:type="pct"/>
            <w:tcBorders>
              <w:top w:val="nil"/>
              <w:left w:val="nil"/>
              <w:bottom w:val="single" w:sz="4" w:space="0" w:color="auto"/>
              <w:right w:val="single" w:sz="4" w:space="0" w:color="auto"/>
            </w:tcBorders>
            <w:shd w:val="clear" w:color="auto" w:fill="auto"/>
            <w:vAlign w:val="center"/>
            <w:hideMark/>
          </w:tcPr>
          <w:p w14:paraId="203F883B"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059F190" w14:textId="77777777" w:rsidR="00F61A76" w:rsidRPr="00A44133" w:rsidRDefault="00000000" w:rsidP="00F61A76">
            <w:pPr>
              <w:suppressAutoHyphens w:val="0"/>
              <w:jc w:val="center"/>
              <w:rPr>
                <w:sz w:val="20"/>
                <w:szCs w:val="20"/>
                <w:lang w:eastAsia="ru-RU"/>
              </w:rPr>
            </w:pPr>
            <w:r w:rsidRPr="00A44133">
              <w:rPr>
                <w:sz w:val="20"/>
                <w:szCs w:val="20"/>
                <w:lang w:eastAsia="ru-RU"/>
              </w:rPr>
              <w:t>Ленина,83</w:t>
            </w:r>
          </w:p>
        </w:tc>
      </w:tr>
      <w:tr w:rsidR="00C05D09" w14:paraId="41908E3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ADD8C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44625E80" w14:textId="77777777" w:rsidR="00F61A76" w:rsidRPr="00A44133" w:rsidRDefault="00000000" w:rsidP="00F61A76">
            <w:pPr>
              <w:suppressAutoHyphens w:val="0"/>
              <w:rPr>
                <w:sz w:val="20"/>
                <w:szCs w:val="20"/>
                <w:lang w:eastAsia="ru-RU"/>
              </w:rPr>
            </w:pPr>
            <w:r w:rsidRPr="00A44133">
              <w:rPr>
                <w:sz w:val="20"/>
                <w:szCs w:val="20"/>
                <w:lang w:eastAsia="ru-RU"/>
              </w:rPr>
              <w:t>Ленмедснаб</w:t>
            </w:r>
          </w:p>
        </w:tc>
        <w:tc>
          <w:tcPr>
            <w:tcW w:w="1585" w:type="pct"/>
            <w:tcBorders>
              <w:top w:val="nil"/>
              <w:left w:val="nil"/>
              <w:bottom w:val="single" w:sz="4" w:space="0" w:color="auto"/>
              <w:right w:val="single" w:sz="4" w:space="0" w:color="auto"/>
            </w:tcBorders>
            <w:shd w:val="clear" w:color="auto" w:fill="auto"/>
            <w:vAlign w:val="center"/>
            <w:hideMark/>
          </w:tcPr>
          <w:p w14:paraId="0CD0394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B323E66" w14:textId="77777777" w:rsidR="00F61A76" w:rsidRPr="00A44133" w:rsidRDefault="00000000" w:rsidP="00F61A76">
            <w:pPr>
              <w:suppressAutoHyphens w:val="0"/>
              <w:jc w:val="center"/>
              <w:rPr>
                <w:sz w:val="20"/>
                <w:szCs w:val="20"/>
                <w:lang w:eastAsia="ru-RU"/>
              </w:rPr>
            </w:pPr>
            <w:r w:rsidRPr="00A44133">
              <w:rPr>
                <w:sz w:val="20"/>
                <w:szCs w:val="20"/>
                <w:lang w:eastAsia="ru-RU"/>
              </w:rPr>
              <w:t> </w:t>
            </w:r>
          </w:p>
        </w:tc>
      </w:tr>
      <w:tr w:rsidR="00C05D09" w14:paraId="3F09F899"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ACD8E7" w14:textId="77777777" w:rsidR="00F61A76" w:rsidRPr="00A44133" w:rsidRDefault="00000000" w:rsidP="00F61A76">
            <w:pPr>
              <w:suppressAutoHyphens w:val="0"/>
              <w:jc w:val="center"/>
              <w:rPr>
                <w:b/>
                <w:bCs/>
                <w:sz w:val="20"/>
                <w:szCs w:val="20"/>
                <w:lang w:eastAsia="ru-RU"/>
              </w:rPr>
            </w:pPr>
            <w:r w:rsidRPr="00A44133">
              <w:rPr>
                <w:b/>
                <w:bCs/>
                <w:sz w:val="20"/>
                <w:szCs w:val="20"/>
                <w:lang w:eastAsia="ru-RU"/>
              </w:rPr>
              <w:t xml:space="preserve">БМК №7 </w:t>
            </w:r>
          </w:p>
        </w:tc>
      </w:tr>
      <w:tr w:rsidR="00C05D09" w14:paraId="0AE6A47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92E7E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2AD6D54B"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EC17265"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E4E3F7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Юности,13</w:t>
            </w:r>
          </w:p>
        </w:tc>
      </w:tr>
      <w:tr w:rsidR="00C05D09" w14:paraId="0C367B0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D3FF49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2998429E"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1406C7B"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F8E96A8" w14:textId="77777777" w:rsidR="00F61A76" w:rsidRPr="00A44133" w:rsidRDefault="00000000" w:rsidP="00F61A76">
            <w:pPr>
              <w:suppressAutoHyphens w:val="0"/>
              <w:jc w:val="center"/>
              <w:rPr>
                <w:sz w:val="20"/>
                <w:szCs w:val="20"/>
                <w:lang w:eastAsia="ru-RU"/>
              </w:rPr>
            </w:pPr>
            <w:r w:rsidRPr="00A44133">
              <w:rPr>
                <w:sz w:val="20"/>
                <w:szCs w:val="20"/>
                <w:lang w:eastAsia="ru-RU"/>
              </w:rPr>
              <w:t>Юности,11</w:t>
            </w:r>
          </w:p>
        </w:tc>
      </w:tr>
      <w:tr w:rsidR="00C05D09" w14:paraId="17A67EB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1BA1A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C14534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2CC0164"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75E4C6C"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Юности,15</w:t>
            </w:r>
          </w:p>
        </w:tc>
      </w:tr>
      <w:tr w:rsidR="00C05D09" w14:paraId="5D40EB7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957DDC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AE467C5"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76DE527"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DFCFB49"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Юности,19</w:t>
            </w:r>
          </w:p>
        </w:tc>
      </w:tr>
      <w:tr w:rsidR="00C05D09" w14:paraId="7044057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97480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2CB2BC56"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FF004E2"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5F8438C" w14:textId="77777777" w:rsidR="00F61A76" w:rsidRPr="00A44133" w:rsidRDefault="00000000" w:rsidP="00F61A76">
            <w:pPr>
              <w:suppressAutoHyphens w:val="0"/>
              <w:jc w:val="center"/>
              <w:rPr>
                <w:sz w:val="20"/>
                <w:szCs w:val="20"/>
                <w:lang w:eastAsia="ru-RU"/>
              </w:rPr>
            </w:pPr>
            <w:r w:rsidRPr="00A44133">
              <w:rPr>
                <w:sz w:val="20"/>
                <w:szCs w:val="20"/>
                <w:lang w:eastAsia="ru-RU"/>
              </w:rPr>
              <w:t>Юности,17</w:t>
            </w:r>
          </w:p>
        </w:tc>
      </w:tr>
      <w:tr w:rsidR="00C05D09" w14:paraId="35C6FD5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9345A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38E40F2E" w14:textId="77777777" w:rsidR="00F61A76" w:rsidRPr="00A44133" w:rsidRDefault="00000000" w:rsidP="00F61A76">
            <w:pPr>
              <w:suppressAutoHyphens w:val="0"/>
              <w:rPr>
                <w:sz w:val="20"/>
                <w:szCs w:val="20"/>
                <w:lang w:eastAsia="ru-RU"/>
              </w:rPr>
            </w:pPr>
            <w:r w:rsidRPr="00A44133">
              <w:rPr>
                <w:sz w:val="20"/>
                <w:szCs w:val="20"/>
                <w:lang w:eastAsia="ru-RU"/>
              </w:rPr>
              <w:t xml:space="preserve"> МО "Нефтеюганск" </w:t>
            </w:r>
          </w:p>
        </w:tc>
        <w:tc>
          <w:tcPr>
            <w:tcW w:w="1585" w:type="pct"/>
            <w:tcBorders>
              <w:top w:val="nil"/>
              <w:left w:val="nil"/>
              <w:bottom w:val="single" w:sz="4" w:space="0" w:color="auto"/>
              <w:right w:val="single" w:sz="4" w:space="0" w:color="auto"/>
            </w:tcBorders>
            <w:shd w:val="clear" w:color="auto" w:fill="auto"/>
            <w:vAlign w:val="center"/>
            <w:hideMark/>
          </w:tcPr>
          <w:p w14:paraId="202726C3"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1906D285"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Юности,19</w:t>
            </w:r>
          </w:p>
        </w:tc>
      </w:tr>
      <w:tr w:rsidR="00C05D09" w14:paraId="38207C0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DF13E2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1AEA58AE" w14:textId="77777777" w:rsidR="00F61A76" w:rsidRPr="00A44133" w:rsidRDefault="00000000" w:rsidP="00F61A76">
            <w:pPr>
              <w:suppressAutoHyphens w:val="0"/>
              <w:rPr>
                <w:sz w:val="20"/>
                <w:szCs w:val="20"/>
                <w:lang w:eastAsia="ru-RU"/>
              </w:rPr>
            </w:pPr>
            <w:r w:rsidRPr="00A44133">
              <w:rPr>
                <w:sz w:val="20"/>
                <w:szCs w:val="20"/>
                <w:lang w:eastAsia="ru-RU"/>
              </w:rPr>
              <w:t xml:space="preserve"> Офис "Оптеснаб"</w:t>
            </w:r>
          </w:p>
        </w:tc>
        <w:tc>
          <w:tcPr>
            <w:tcW w:w="1585" w:type="pct"/>
            <w:tcBorders>
              <w:top w:val="nil"/>
              <w:left w:val="nil"/>
              <w:bottom w:val="single" w:sz="4" w:space="0" w:color="auto"/>
              <w:right w:val="single" w:sz="4" w:space="0" w:color="auto"/>
            </w:tcBorders>
            <w:shd w:val="clear" w:color="auto" w:fill="auto"/>
            <w:vAlign w:val="center"/>
            <w:hideMark/>
          </w:tcPr>
          <w:p w14:paraId="2B58BE0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067E58C7"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Юности,19</w:t>
            </w:r>
          </w:p>
        </w:tc>
      </w:tr>
      <w:tr w:rsidR="00C05D09" w14:paraId="2AD93A11"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43A33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8, ул. Братская 101</w:t>
            </w:r>
          </w:p>
        </w:tc>
      </w:tr>
      <w:tr w:rsidR="00C05D09" w14:paraId="2C81CEB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A9563C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021E60C"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F830D89"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1AB1CE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Пролетарская,5</w:t>
            </w:r>
          </w:p>
        </w:tc>
      </w:tr>
      <w:tr w:rsidR="00C05D09" w14:paraId="026E940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AE4572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4EFC1F0"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CF0076E"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F59C887"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Пролетарская,7</w:t>
            </w:r>
          </w:p>
        </w:tc>
      </w:tr>
      <w:tr w:rsidR="00C05D09" w14:paraId="50EF56A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732624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12F045E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6B6D483"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F03696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Набережная,134</w:t>
            </w:r>
          </w:p>
        </w:tc>
      </w:tr>
      <w:tr w:rsidR="00C05D09" w14:paraId="3D05439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8DC346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02D28D24"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27D4304"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A80DF59" w14:textId="77777777" w:rsidR="00F61A76" w:rsidRPr="00A44133" w:rsidRDefault="00000000" w:rsidP="00F61A76">
            <w:pPr>
              <w:suppressAutoHyphens w:val="0"/>
              <w:jc w:val="center"/>
              <w:rPr>
                <w:sz w:val="20"/>
                <w:szCs w:val="20"/>
                <w:lang w:eastAsia="ru-RU"/>
              </w:rPr>
            </w:pPr>
            <w:r w:rsidRPr="00A44133">
              <w:rPr>
                <w:sz w:val="20"/>
                <w:szCs w:val="20"/>
                <w:lang w:eastAsia="ru-RU"/>
              </w:rPr>
              <w:t>Набережная,132/1</w:t>
            </w:r>
          </w:p>
        </w:tc>
      </w:tr>
      <w:tr w:rsidR="00C05D09" w14:paraId="1D686FD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DFE747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75C78C37"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35B0BA7"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6DAA7E9"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Набережная,132</w:t>
            </w:r>
          </w:p>
        </w:tc>
      </w:tr>
      <w:tr w:rsidR="00C05D09" w14:paraId="7531895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98191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lastRenderedPageBreak/>
              <w:t>6</w:t>
            </w:r>
          </w:p>
        </w:tc>
        <w:tc>
          <w:tcPr>
            <w:tcW w:w="1585" w:type="pct"/>
            <w:tcBorders>
              <w:top w:val="nil"/>
              <w:left w:val="nil"/>
              <w:bottom w:val="single" w:sz="4" w:space="0" w:color="auto"/>
              <w:right w:val="single" w:sz="4" w:space="0" w:color="auto"/>
            </w:tcBorders>
            <w:shd w:val="clear" w:color="auto" w:fill="auto"/>
            <w:vAlign w:val="center"/>
            <w:hideMark/>
          </w:tcPr>
          <w:p w14:paraId="4806B2B0"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401DA09"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6166BC8"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Островского,3</w:t>
            </w:r>
          </w:p>
        </w:tc>
      </w:tr>
      <w:tr w:rsidR="00C05D09" w14:paraId="2E85162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86E6C2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0F36F759" w14:textId="77777777" w:rsidR="00F61A76" w:rsidRPr="00A44133" w:rsidRDefault="00000000" w:rsidP="00F61A76">
            <w:pPr>
              <w:suppressAutoHyphens w:val="0"/>
              <w:rPr>
                <w:sz w:val="20"/>
                <w:szCs w:val="20"/>
                <w:lang w:eastAsia="ru-RU"/>
              </w:rPr>
            </w:pPr>
            <w:r w:rsidRPr="00A44133">
              <w:rPr>
                <w:sz w:val="20"/>
                <w:szCs w:val="20"/>
                <w:lang w:eastAsia="ru-RU"/>
              </w:rPr>
              <w:t xml:space="preserve"> СОШ № 2</w:t>
            </w:r>
          </w:p>
        </w:tc>
        <w:tc>
          <w:tcPr>
            <w:tcW w:w="1585" w:type="pct"/>
            <w:tcBorders>
              <w:top w:val="nil"/>
              <w:left w:val="nil"/>
              <w:bottom w:val="single" w:sz="4" w:space="0" w:color="auto"/>
              <w:right w:val="single" w:sz="4" w:space="0" w:color="auto"/>
            </w:tcBorders>
            <w:shd w:val="clear" w:color="auto" w:fill="auto"/>
            <w:vAlign w:val="center"/>
            <w:hideMark/>
          </w:tcPr>
          <w:p w14:paraId="4ABBBE24"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1F7A3662" w14:textId="77777777" w:rsidR="00F61A76" w:rsidRPr="00A44133" w:rsidRDefault="00000000" w:rsidP="00F61A76">
            <w:pPr>
              <w:suppressAutoHyphens w:val="0"/>
              <w:jc w:val="center"/>
              <w:rPr>
                <w:sz w:val="20"/>
                <w:szCs w:val="20"/>
                <w:lang w:eastAsia="ru-RU"/>
              </w:rPr>
            </w:pPr>
            <w:r w:rsidRPr="00A44133">
              <w:rPr>
                <w:sz w:val="20"/>
                <w:szCs w:val="20"/>
                <w:lang w:eastAsia="ru-RU"/>
              </w:rPr>
              <w:t>ул.Братская,101</w:t>
            </w:r>
          </w:p>
        </w:tc>
      </w:tr>
      <w:tr w:rsidR="00C05D09" w14:paraId="6320153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2AEE99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4B4464DA" w14:textId="77777777" w:rsidR="00F61A76" w:rsidRPr="00A44133" w:rsidRDefault="00000000" w:rsidP="00F61A76">
            <w:pPr>
              <w:suppressAutoHyphens w:val="0"/>
              <w:rPr>
                <w:sz w:val="20"/>
                <w:szCs w:val="20"/>
                <w:lang w:eastAsia="ru-RU"/>
              </w:rPr>
            </w:pPr>
            <w:r w:rsidRPr="00A44133">
              <w:rPr>
                <w:sz w:val="20"/>
                <w:szCs w:val="20"/>
                <w:lang w:eastAsia="ru-RU"/>
              </w:rPr>
              <w:t xml:space="preserve"> Д/сад № 8</w:t>
            </w:r>
          </w:p>
        </w:tc>
        <w:tc>
          <w:tcPr>
            <w:tcW w:w="1585" w:type="pct"/>
            <w:tcBorders>
              <w:top w:val="nil"/>
              <w:left w:val="nil"/>
              <w:bottom w:val="single" w:sz="4" w:space="0" w:color="auto"/>
              <w:right w:val="single" w:sz="4" w:space="0" w:color="auto"/>
            </w:tcBorders>
            <w:shd w:val="clear" w:color="auto" w:fill="auto"/>
            <w:vAlign w:val="center"/>
            <w:hideMark/>
          </w:tcPr>
          <w:p w14:paraId="19DDE9F9"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7165A2B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ул.Пролетарская,14</w:t>
            </w:r>
          </w:p>
        </w:tc>
      </w:tr>
      <w:tr w:rsidR="00C05D09" w14:paraId="2F14422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0DB4EA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58661F4F" w14:textId="77777777" w:rsidR="00F61A76" w:rsidRPr="00A44133" w:rsidRDefault="00000000" w:rsidP="00F61A76">
            <w:pPr>
              <w:suppressAutoHyphens w:val="0"/>
              <w:rPr>
                <w:sz w:val="20"/>
                <w:szCs w:val="20"/>
                <w:lang w:eastAsia="ru-RU"/>
              </w:rPr>
            </w:pPr>
            <w:r w:rsidRPr="00A44133">
              <w:rPr>
                <w:sz w:val="20"/>
                <w:szCs w:val="20"/>
                <w:lang w:eastAsia="ru-RU"/>
              </w:rPr>
              <w:t xml:space="preserve"> Управление соц.защиты</w:t>
            </w:r>
          </w:p>
        </w:tc>
        <w:tc>
          <w:tcPr>
            <w:tcW w:w="1585" w:type="pct"/>
            <w:tcBorders>
              <w:top w:val="nil"/>
              <w:left w:val="nil"/>
              <w:bottom w:val="single" w:sz="4" w:space="0" w:color="auto"/>
              <w:right w:val="single" w:sz="4" w:space="0" w:color="auto"/>
            </w:tcBorders>
            <w:shd w:val="clear" w:color="auto" w:fill="auto"/>
            <w:vAlign w:val="center"/>
            <w:hideMark/>
          </w:tcPr>
          <w:p w14:paraId="60CBF915"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0C1F7D3D"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ул.Братская,124</w:t>
            </w:r>
          </w:p>
        </w:tc>
      </w:tr>
      <w:tr w:rsidR="00C05D09" w14:paraId="4C5ABA0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739FC4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4690E9AB" w14:textId="77777777" w:rsidR="00F61A76" w:rsidRPr="00A44133" w:rsidRDefault="00000000" w:rsidP="00F61A76">
            <w:pPr>
              <w:suppressAutoHyphens w:val="0"/>
              <w:rPr>
                <w:sz w:val="20"/>
                <w:szCs w:val="20"/>
                <w:lang w:eastAsia="ru-RU"/>
              </w:rPr>
            </w:pPr>
            <w:r w:rsidRPr="00A44133">
              <w:rPr>
                <w:sz w:val="20"/>
                <w:szCs w:val="20"/>
                <w:lang w:eastAsia="ru-RU"/>
              </w:rPr>
              <w:t xml:space="preserve"> Адм. Района архив</w:t>
            </w:r>
          </w:p>
        </w:tc>
        <w:tc>
          <w:tcPr>
            <w:tcW w:w="1585" w:type="pct"/>
            <w:tcBorders>
              <w:top w:val="nil"/>
              <w:left w:val="nil"/>
              <w:bottom w:val="single" w:sz="4" w:space="0" w:color="auto"/>
              <w:right w:val="single" w:sz="4" w:space="0" w:color="auto"/>
            </w:tcBorders>
            <w:shd w:val="clear" w:color="auto" w:fill="auto"/>
            <w:vAlign w:val="center"/>
            <w:hideMark/>
          </w:tcPr>
          <w:p w14:paraId="40611AD7"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684F7C2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ул.Пролетарская,7</w:t>
            </w:r>
          </w:p>
        </w:tc>
      </w:tr>
      <w:tr w:rsidR="00C05D09" w14:paraId="5B177AD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9FCB4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40454A3D" w14:textId="77777777" w:rsidR="00F61A76" w:rsidRPr="00A44133" w:rsidRDefault="00000000" w:rsidP="00F61A76">
            <w:pPr>
              <w:suppressAutoHyphens w:val="0"/>
              <w:rPr>
                <w:sz w:val="20"/>
                <w:szCs w:val="20"/>
                <w:lang w:eastAsia="ru-RU"/>
              </w:rPr>
            </w:pPr>
            <w:r w:rsidRPr="00A44133">
              <w:rPr>
                <w:sz w:val="20"/>
                <w:szCs w:val="20"/>
                <w:lang w:eastAsia="ru-RU"/>
              </w:rPr>
              <w:t>Магазин  Волкова</w:t>
            </w:r>
          </w:p>
        </w:tc>
        <w:tc>
          <w:tcPr>
            <w:tcW w:w="1585" w:type="pct"/>
            <w:tcBorders>
              <w:top w:val="nil"/>
              <w:left w:val="nil"/>
              <w:bottom w:val="single" w:sz="4" w:space="0" w:color="auto"/>
              <w:right w:val="single" w:sz="4" w:space="0" w:color="auto"/>
            </w:tcBorders>
            <w:shd w:val="clear" w:color="auto" w:fill="auto"/>
            <w:vAlign w:val="center"/>
            <w:hideMark/>
          </w:tcPr>
          <w:p w14:paraId="3D3DE6E5"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0ACFA5C7"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Пролетарская,5/1</w:t>
            </w:r>
          </w:p>
        </w:tc>
      </w:tr>
      <w:tr w:rsidR="00C05D09" w14:paraId="71C5B25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CF6E4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66C594A5" w14:textId="77777777" w:rsidR="00F61A76" w:rsidRPr="00A44133" w:rsidRDefault="00000000" w:rsidP="00F61A76">
            <w:pPr>
              <w:suppressAutoHyphens w:val="0"/>
              <w:rPr>
                <w:sz w:val="20"/>
                <w:szCs w:val="20"/>
                <w:lang w:eastAsia="ru-RU"/>
              </w:rPr>
            </w:pPr>
            <w:r w:rsidRPr="00A44133">
              <w:rPr>
                <w:sz w:val="20"/>
                <w:szCs w:val="20"/>
                <w:lang w:eastAsia="ru-RU"/>
              </w:rPr>
              <w:t>Магазин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44E46066"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0852F67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Пролетарская,5/1</w:t>
            </w:r>
          </w:p>
        </w:tc>
      </w:tr>
      <w:tr w:rsidR="00C05D09" w14:paraId="1F19172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85739D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5552307D"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Империя </w:t>
            </w:r>
          </w:p>
        </w:tc>
        <w:tc>
          <w:tcPr>
            <w:tcW w:w="1585" w:type="pct"/>
            <w:tcBorders>
              <w:top w:val="nil"/>
              <w:left w:val="nil"/>
              <w:bottom w:val="single" w:sz="4" w:space="0" w:color="auto"/>
              <w:right w:val="single" w:sz="4" w:space="0" w:color="auto"/>
            </w:tcBorders>
            <w:shd w:val="clear" w:color="auto" w:fill="auto"/>
            <w:vAlign w:val="center"/>
            <w:hideMark/>
          </w:tcPr>
          <w:p w14:paraId="4D1B0746"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20F2D66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Пролетарская,5/1</w:t>
            </w:r>
          </w:p>
        </w:tc>
      </w:tr>
      <w:tr w:rsidR="00C05D09" w14:paraId="6D770EE9"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09ACB5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9 ул. Ком.Шевченко 117</w:t>
            </w:r>
          </w:p>
        </w:tc>
      </w:tr>
      <w:tr w:rsidR="00C05D09" w14:paraId="14A8C5F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B83DFB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5D2ACFBD"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E707873"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BC9B81B"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Ком.Шевченко,115</w:t>
            </w:r>
          </w:p>
        </w:tc>
      </w:tr>
      <w:tr w:rsidR="00C05D09" w14:paraId="5A04724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9BF6C9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2FB6EC1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78B665A"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9E24F2E"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Ком.Шевченко,105</w:t>
            </w:r>
          </w:p>
        </w:tc>
      </w:tr>
      <w:tr w:rsidR="00C05D09" w14:paraId="33F7A77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7A1BE9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1319F07E"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52BBD74"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A10075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Ком.Шевченко,113</w:t>
            </w:r>
          </w:p>
        </w:tc>
      </w:tr>
      <w:tr w:rsidR="00C05D09" w14:paraId="0A0D9B6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E180C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C159992"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3B162FD"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72F3B9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Ком.Шевченко,107</w:t>
            </w:r>
          </w:p>
        </w:tc>
      </w:tr>
      <w:tr w:rsidR="00C05D09" w14:paraId="6368E99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0F4A7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30A933E4"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638782F"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F67926C"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Ком.Шевченко,109</w:t>
            </w:r>
          </w:p>
        </w:tc>
      </w:tr>
      <w:tr w:rsidR="00C05D09" w14:paraId="2C47872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D5193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6C35665D"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7A4E2A3"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B9773E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Аэрофлотская,138</w:t>
            </w:r>
          </w:p>
        </w:tc>
      </w:tr>
      <w:tr w:rsidR="00C05D09" w14:paraId="766BB84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19537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19A3C3B7"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A9801E5"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48D93CB"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Аэрофлотская,140</w:t>
            </w:r>
          </w:p>
        </w:tc>
      </w:tr>
      <w:tr w:rsidR="00C05D09" w14:paraId="1DFAD0E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D89341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339F338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D88F3EB"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A0286D2"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Ком.Шевченко,101/1</w:t>
            </w:r>
          </w:p>
        </w:tc>
      </w:tr>
      <w:tr w:rsidR="00C05D09" w14:paraId="3E98A88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2DD52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0B566CAB"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D93A481"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41AAE2B"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Аэрофлотская,142</w:t>
            </w:r>
          </w:p>
        </w:tc>
      </w:tr>
      <w:tr w:rsidR="00C05D09" w14:paraId="1DA86DB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84FA2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657DD18E"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6DD2C8D"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E02D4B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Аэрофлотская,136</w:t>
            </w:r>
          </w:p>
        </w:tc>
      </w:tr>
      <w:tr w:rsidR="00C05D09" w14:paraId="5B0A621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185E68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68E9120B"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06623C2"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976BBAA" w14:textId="77777777" w:rsidR="00F61A76" w:rsidRPr="00A44133" w:rsidRDefault="00000000" w:rsidP="00F61A76">
            <w:pPr>
              <w:suppressAutoHyphens w:val="0"/>
              <w:jc w:val="center"/>
              <w:rPr>
                <w:sz w:val="20"/>
                <w:szCs w:val="20"/>
                <w:lang w:eastAsia="ru-RU"/>
              </w:rPr>
            </w:pPr>
            <w:r w:rsidRPr="00A44133">
              <w:rPr>
                <w:sz w:val="20"/>
                <w:szCs w:val="20"/>
                <w:lang w:eastAsia="ru-RU"/>
              </w:rPr>
              <w:t>Ком.Шевченко,103</w:t>
            </w:r>
          </w:p>
        </w:tc>
      </w:tr>
      <w:tr w:rsidR="00C05D09" w14:paraId="1A2B749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861030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7CBD65F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8FD0FA5"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F4DE3DC"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Ком.Шевченко,111</w:t>
            </w:r>
          </w:p>
        </w:tc>
      </w:tr>
      <w:tr w:rsidR="00C05D09" w14:paraId="4A1949A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024C6D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auto" w:fill="auto"/>
            <w:vAlign w:val="center"/>
            <w:hideMark/>
          </w:tcPr>
          <w:p w14:paraId="6DED9F04"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FFA4607"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F5D51D5"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Ком.Шевченко,119</w:t>
            </w:r>
          </w:p>
        </w:tc>
      </w:tr>
      <w:tr w:rsidR="00C05D09" w14:paraId="56A86C0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2C178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auto" w:fill="auto"/>
            <w:vAlign w:val="center"/>
            <w:hideMark/>
          </w:tcPr>
          <w:p w14:paraId="018FCAA0"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45D062A"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FC228E9"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Красноармейская,114</w:t>
            </w:r>
          </w:p>
        </w:tc>
      </w:tr>
      <w:tr w:rsidR="00C05D09" w14:paraId="0029B35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6466E5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2702DE5D" w14:textId="77777777" w:rsidR="00F61A76" w:rsidRPr="00A44133" w:rsidRDefault="00000000" w:rsidP="00F61A76">
            <w:pPr>
              <w:suppressAutoHyphens w:val="0"/>
              <w:rPr>
                <w:sz w:val="20"/>
                <w:szCs w:val="20"/>
                <w:lang w:eastAsia="ru-RU"/>
              </w:rPr>
            </w:pPr>
            <w:r w:rsidRPr="00A44133">
              <w:rPr>
                <w:sz w:val="20"/>
                <w:szCs w:val="20"/>
                <w:lang w:eastAsia="ru-RU"/>
              </w:rPr>
              <w:t xml:space="preserve">Библиотека </w:t>
            </w:r>
          </w:p>
        </w:tc>
        <w:tc>
          <w:tcPr>
            <w:tcW w:w="1585" w:type="pct"/>
            <w:tcBorders>
              <w:top w:val="nil"/>
              <w:left w:val="nil"/>
              <w:bottom w:val="single" w:sz="4" w:space="0" w:color="auto"/>
              <w:right w:val="single" w:sz="4" w:space="0" w:color="auto"/>
            </w:tcBorders>
            <w:shd w:val="clear" w:color="auto" w:fill="auto"/>
            <w:vAlign w:val="center"/>
            <w:hideMark/>
          </w:tcPr>
          <w:p w14:paraId="34194D75"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9BD59C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Ком.Шевченко,105</w:t>
            </w:r>
          </w:p>
        </w:tc>
      </w:tr>
      <w:tr w:rsidR="00C05D09" w14:paraId="6A5C1B9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AD28D4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5A823010" w14:textId="77777777" w:rsidR="00F61A76" w:rsidRPr="00A44133" w:rsidRDefault="00000000" w:rsidP="00F61A76">
            <w:pPr>
              <w:suppressAutoHyphens w:val="0"/>
              <w:rPr>
                <w:sz w:val="20"/>
                <w:szCs w:val="20"/>
                <w:lang w:eastAsia="ru-RU"/>
              </w:rPr>
            </w:pPr>
            <w:r w:rsidRPr="00A44133">
              <w:rPr>
                <w:sz w:val="20"/>
                <w:szCs w:val="20"/>
                <w:lang w:eastAsia="ru-RU"/>
              </w:rPr>
              <w:t xml:space="preserve"> СОШ № 13</w:t>
            </w:r>
          </w:p>
        </w:tc>
        <w:tc>
          <w:tcPr>
            <w:tcW w:w="1585" w:type="pct"/>
            <w:tcBorders>
              <w:top w:val="nil"/>
              <w:left w:val="nil"/>
              <w:bottom w:val="single" w:sz="4" w:space="0" w:color="auto"/>
              <w:right w:val="single" w:sz="4" w:space="0" w:color="auto"/>
            </w:tcBorders>
            <w:shd w:val="clear" w:color="auto" w:fill="auto"/>
            <w:vAlign w:val="center"/>
            <w:hideMark/>
          </w:tcPr>
          <w:p w14:paraId="4F7AAD2E"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0528F9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Свободная,113</w:t>
            </w:r>
          </w:p>
        </w:tc>
      </w:tr>
      <w:tr w:rsidR="00C05D09" w14:paraId="20B2B48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A9BCB2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75CE23DC" w14:textId="77777777" w:rsidR="00F61A76" w:rsidRPr="00A44133" w:rsidRDefault="00000000" w:rsidP="00F61A76">
            <w:pPr>
              <w:suppressAutoHyphens w:val="0"/>
              <w:rPr>
                <w:sz w:val="20"/>
                <w:szCs w:val="20"/>
                <w:lang w:eastAsia="ru-RU"/>
              </w:rPr>
            </w:pPr>
            <w:r w:rsidRPr="00A44133">
              <w:rPr>
                <w:sz w:val="20"/>
                <w:szCs w:val="20"/>
                <w:lang w:eastAsia="ru-RU"/>
              </w:rPr>
              <w:t>Д/сад № 18</w:t>
            </w:r>
          </w:p>
        </w:tc>
        <w:tc>
          <w:tcPr>
            <w:tcW w:w="1585" w:type="pct"/>
            <w:tcBorders>
              <w:top w:val="nil"/>
              <w:left w:val="nil"/>
              <w:bottom w:val="single" w:sz="4" w:space="0" w:color="auto"/>
              <w:right w:val="single" w:sz="4" w:space="0" w:color="auto"/>
            </w:tcBorders>
            <w:shd w:val="clear" w:color="auto" w:fill="auto"/>
            <w:vAlign w:val="center"/>
            <w:hideMark/>
          </w:tcPr>
          <w:p w14:paraId="004296B4"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59C1A8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Аэрофлотская,132</w:t>
            </w:r>
          </w:p>
        </w:tc>
      </w:tr>
      <w:tr w:rsidR="00C05D09" w14:paraId="63D0D39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C3FD6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33DC64F4" w14:textId="77777777" w:rsidR="00F61A76" w:rsidRPr="00A44133" w:rsidRDefault="00000000" w:rsidP="00F61A76">
            <w:pPr>
              <w:suppressAutoHyphens w:val="0"/>
              <w:rPr>
                <w:sz w:val="20"/>
                <w:szCs w:val="20"/>
                <w:lang w:eastAsia="ru-RU"/>
              </w:rPr>
            </w:pPr>
            <w:r w:rsidRPr="00A44133">
              <w:rPr>
                <w:sz w:val="20"/>
                <w:szCs w:val="20"/>
                <w:lang w:eastAsia="ru-RU"/>
              </w:rPr>
              <w:t xml:space="preserve"> Д/сад № 12</w:t>
            </w:r>
          </w:p>
        </w:tc>
        <w:tc>
          <w:tcPr>
            <w:tcW w:w="1585" w:type="pct"/>
            <w:tcBorders>
              <w:top w:val="nil"/>
              <w:left w:val="nil"/>
              <w:bottom w:val="single" w:sz="4" w:space="0" w:color="auto"/>
              <w:right w:val="single" w:sz="4" w:space="0" w:color="auto"/>
            </w:tcBorders>
            <w:shd w:val="clear" w:color="auto" w:fill="auto"/>
            <w:vAlign w:val="center"/>
            <w:hideMark/>
          </w:tcPr>
          <w:p w14:paraId="2919C201"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C34774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Аэрофлотская,136/1</w:t>
            </w:r>
          </w:p>
        </w:tc>
      </w:tr>
      <w:tr w:rsidR="00C05D09" w14:paraId="7D17F14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D52C1F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4AE806B5" w14:textId="77777777" w:rsidR="00F61A76" w:rsidRPr="00A44133" w:rsidRDefault="00000000" w:rsidP="00F61A76">
            <w:pPr>
              <w:suppressAutoHyphens w:val="0"/>
              <w:rPr>
                <w:sz w:val="20"/>
                <w:szCs w:val="20"/>
                <w:lang w:eastAsia="ru-RU"/>
              </w:rPr>
            </w:pPr>
            <w:r w:rsidRPr="00A44133">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42562FC3"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F7315C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Ком.Шевченко,105</w:t>
            </w:r>
          </w:p>
        </w:tc>
      </w:tr>
      <w:tr w:rsidR="00C05D09" w14:paraId="0B73F47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90E7D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41A3CD4" w14:textId="77777777" w:rsidR="00F61A76" w:rsidRPr="00A44133" w:rsidRDefault="00000000" w:rsidP="00F61A76">
            <w:pPr>
              <w:suppressAutoHyphens w:val="0"/>
              <w:rPr>
                <w:sz w:val="20"/>
                <w:szCs w:val="20"/>
                <w:lang w:eastAsia="ru-RU"/>
              </w:rPr>
            </w:pPr>
            <w:r w:rsidRPr="00A44133">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3D9C6D2E"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515413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20B42AA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A75202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7A5FBCED" w14:textId="77777777" w:rsidR="00F61A76" w:rsidRPr="00A44133" w:rsidRDefault="00000000" w:rsidP="00F61A76">
            <w:pPr>
              <w:suppressAutoHyphens w:val="0"/>
              <w:rPr>
                <w:sz w:val="20"/>
                <w:szCs w:val="20"/>
                <w:lang w:eastAsia="ru-RU"/>
              </w:rPr>
            </w:pPr>
            <w:r w:rsidRPr="00A44133">
              <w:rPr>
                <w:sz w:val="20"/>
                <w:szCs w:val="20"/>
                <w:lang w:eastAsia="ru-RU"/>
              </w:rPr>
              <w:t xml:space="preserve"> ИП Шаталов </w:t>
            </w:r>
          </w:p>
        </w:tc>
        <w:tc>
          <w:tcPr>
            <w:tcW w:w="1585" w:type="pct"/>
            <w:tcBorders>
              <w:top w:val="nil"/>
              <w:left w:val="nil"/>
              <w:bottom w:val="single" w:sz="4" w:space="0" w:color="auto"/>
              <w:right w:val="single" w:sz="4" w:space="0" w:color="auto"/>
            </w:tcBorders>
            <w:shd w:val="clear" w:color="auto" w:fill="auto"/>
            <w:vAlign w:val="center"/>
            <w:hideMark/>
          </w:tcPr>
          <w:p w14:paraId="45DFD000"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63B6C3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70EA135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D49E2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09C54B4B" w14:textId="77777777" w:rsidR="00F61A76" w:rsidRPr="00A44133" w:rsidRDefault="00000000" w:rsidP="00F61A76">
            <w:pPr>
              <w:suppressAutoHyphens w:val="0"/>
              <w:rPr>
                <w:sz w:val="20"/>
                <w:szCs w:val="20"/>
                <w:lang w:eastAsia="ru-RU"/>
              </w:rPr>
            </w:pPr>
            <w:r w:rsidRPr="00A44133">
              <w:rPr>
                <w:sz w:val="20"/>
                <w:szCs w:val="20"/>
                <w:lang w:eastAsia="ru-RU"/>
              </w:rPr>
              <w:t xml:space="preserve"> ООО ЖСЦ </w:t>
            </w:r>
          </w:p>
        </w:tc>
        <w:tc>
          <w:tcPr>
            <w:tcW w:w="1585" w:type="pct"/>
            <w:tcBorders>
              <w:top w:val="nil"/>
              <w:left w:val="nil"/>
              <w:bottom w:val="single" w:sz="4" w:space="0" w:color="auto"/>
              <w:right w:val="single" w:sz="4" w:space="0" w:color="auto"/>
            </w:tcBorders>
            <w:shd w:val="clear" w:color="auto" w:fill="auto"/>
            <w:vAlign w:val="center"/>
            <w:hideMark/>
          </w:tcPr>
          <w:p w14:paraId="70E6240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801320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Ком.Шевченко,111</w:t>
            </w:r>
          </w:p>
        </w:tc>
      </w:tr>
      <w:tr w:rsidR="00C05D09" w14:paraId="7CE3F4C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EF4925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679E4A19" w14:textId="77777777" w:rsidR="00F61A76" w:rsidRPr="00A44133" w:rsidRDefault="00000000" w:rsidP="00F61A76">
            <w:pPr>
              <w:suppressAutoHyphens w:val="0"/>
              <w:rPr>
                <w:sz w:val="20"/>
                <w:szCs w:val="20"/>
                <w:lang w:eastAsia="ru-RU"/>
              </w:rPr>
            </w:pPr>
            <w:r w:rsidRPr="00A44133">
              <w:rPr>
                <w:sz w:val="20"/>
                <w:szCs w:val="20"/>
                <w:lang w:eastAsia="ru-RU"/>
              </w:rPr>
              <w:t xml:space="preserve"> Горэлектросеть </w:t>
            </w:r>
          </w:p>
        </w:tc>
        <w:tc>
          <w:tcPr>
            <w:tcW w:w="1585" w:type="pct"/>
            <w:tcBorders>
              <w:top w:val="nil"/>
              <w:left w:val="nil"/>
              <w:bottom w:val="single" w:sz="4" w:space="0" w:color="auto"/>
              <w:right w:val="single" w:sz="4" w:space="0" w:color="auto"/>
            </w:tcBorders>
            <w:shd w:val="clear" w:color="auto" w:fill="auto"/>
            <w:vAlign w:val="center"/>
            <w:hideMark/>
          </w:tcPr>
          <w:p w14:paraId="3E8D9A0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95A6BB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Победы,88</w:t>
            </w:r>
          </w:p>
        </w:tc>
      </w:tr>
      <w:tr w:rsidR="00C05D09" w14:paraId="182FBA1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033065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5087BF94" w14:textId="77777777" w:rsidR="00F61A76" w:rsidRPr="00A44133" w:rsidRDefault="00000000" w:rsidP="00F61A76">
            <w:pPr>
              <w:suppressAutoHyphens w:val="0"/>
              <w:rPr>
                <w:sz w:val="20"/>
                <w:szCs w:val="20"/>
                <w:lang w:eastAsia="ru-RU"/>
              </w:rPr>
            </w:pPr>
            <w:r w:rsidRPr="00A44133">
              <w:rPr>
                <w:sz w:val="20"/>
                <w:szCs w:val="20"/>
                <w:lang w:eastAsia="ru-RU"/>
              </w:rPr>
              <w:t xml:space="preserve">ОСБ № 1866 </w:t>
            </w:r>
          </w:p>
        </w:tc>
        <w:tc>
          <w:tcPr>
            <w:tcW w:w="1585" w:type="pct"/>
            <w:tcBorders>
              <w:top w:val="nil"/>
              <w:left w:val="nil"/>
              <w:bottom w:val="single" w:sz="4" w:space="0" w:color="auto"/>
              <w:right w:val="single" w:sz="4" w:space="0" w:color="auto"/>
            </w:tcBorders>
            <w:shd w:val="clear" w:color="auto" w:fill="auto"/>
            <w:vAlign w:val="center"/>
            <w:hideMark/>
          </w:tcPr>
          <w:p w14:paraId="02CD6789"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D09B34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74D5BF7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A01A75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2C7CAE69" w14:textId="77777777" w:rsidR="00F61A76" w:rsidRPr="00A44133" w:rsidRDefault="00000000" w:rsidP="00F61A76">
            <w:pPr>
              <w:suppressAutoHyphens w:val="0"/>
              <w:rPr>
                <w:sz w:val="20"/>
                <w:szCs w:val="20"/>
                <w:lang w:eastAsia="ru-RU"/>
              </w:rPr>
            </w:pPr>
            <w:r w:rsidRPr="00A44133">
              <w:rPr>
                <w:sz w:val="20"/>
                <w:szCs w:val="20"/>
                <w:lang w:eastAsia="ru-RU"/>
              </w:rPr>
              <w:t xml:space="preserve">Парикмахерская </w:t>
            </w:r>
          </w:p>
        </w:tc>
        <w:tc>
          <w:tcPr>
            <w:tcW w:w="1585" w:type="pct"/>
            <w:tcBorders>
              <w:top w:val="nil"/>
              <w:left w:val="nil"/>
              <w:bottom w:val="single" w:sz="4" w:space="0" w:color="auto"/>
              <w:right w:val="single" w:sz="4" w:space="0" w:color="auto"/>
            </w:tcBorders>
            <w:shd w:val="clear" w:color="auto" w:fill="auto"/>
            <w:vAlign w:val="center"/>
            <w:hideMark/>
          </w:tcPr>
          <w:p w14:paraId="463BBFD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D3BA92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Ком.Шевченко,119</w:t>
            </w:r>
          </w:p>
        </w:tc>
      </w:tr>
      <w:tr w:rsidR="00C05D09" w14:paraId="74D226D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1E56C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71F2D199" w14:textId="77777777" w:rsidR="00F61A76" w:rsidRPr="00A44133" w:rsidRDefault="00000000" w:rsidP="00F61A76">
            <w:pPr>
              <w:suppressAutoHyphens w:val="0"/>
              <w:rPr>
                <w:sz w:val="20"/>
                <w:szCs w:val="20"/>
                <w:lang w:eastAsia="ru-RU"/>
              </w:rPr>
            </w:pPr>
            <w:r w:rsidRPr="00A44133">
              <w:rPr>
                <w:sz w:val="20"/>
                <w:szCs w:val="20"/>
                <w:lang w:eastAsia="ru-RU"/>
              </w:rPr>
              <w:t xml:space="preserve"> Холод.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0B5FD039"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5C3D51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Ком.Шевченко,105</w:t>
            </w:r>
          </w:p>
        </w:tc>
      </w:tr>
      <w:tr w:rsidR="00C05D09" w14:paraId="21EC27B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D2930D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70448CFC"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"Сказка"</w:t>
            </w:r>
          </w:p>
        </w:tc>
        <w:tc>
          <w:tcPr>
            <w:tcW w:w="1585" w:type="pct"/>
            <w:tcBorders>
              <w:top w:val="nil"/>
              <w:left w:val="nil"/>
              <w:bottom w:val="single" w:sz="4" w:space="0" w:color="auto"/>
              <w:right w:val="single" w:sz="4" w:space="0" w:color="auto"/>
            </w:tcBorders>
            <w:shd w:val="clear" w:color="auto" w:fill="auto"/>
            <w:vAlign w:val="center"/>
            <w:hideMark/>
          </w:tcPr>
          <w:p w14:paraId="10E1A5AC"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B9D705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1CBE656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BBCEE2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1A091102" w14:textId="77777777" w:rsidR="00F61A76" w:rsidRPr="00A44133" w:rsidRDefault="00000000" w:rsidP="00F61A76">
            <w:pPr>
              <w:suppressAutoHyphens w:val="0"/>
              <w:rPr>
                <w:sz w:val="20"/>
                <w:szCs w:val="20"/>
                <w:lang w:eastAsia="ru-RU"/>
              </w:rPr>
            </w:pPr>
            <w:r w:rsidRPr="00A44133">
              <w:rPr>
                <w:sz w:val="20"/>
                <w:szCs w:val="20"/>
                <w:lang w:eastAsia="ru-RU"/>
              </w:rPr>
              <w:t xml:space="preserve"> Телемастерская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68DE2E19"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E9B740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Ком.Шевченко,101/1</w:t>
            </w:r>
          </w:p>
        </w:tc>
      </w:tr>
      <w:tr w:rsidR="00C05D09" w14:paraId="76D909D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44800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11F13A95" w14:textId="77777777" w:rsidR="00F61A76" w:rsidRPr="00A44133" w:rsidRDefault="00000000" w:rsidP="00F61A76">
            <w:pPr>
              <w:suppressAutoHyphens w:val="0"/>
              <w:rPr>
                <w:sz w:val="20"/>
                <w:szCs w:val="20"/>
                <w:lang w:eastAsia="ru-RU"/>
              </w:rPr>
            </w:pPr>
            <w:r w:rsidRPr="00A44133">
              <w:rPr>
                <w:sz w:val="20"/>
                <w:szCs w:val="20"/>
                <w:lang w:eastAsia="ru-RU"/>
              </w:rPr>
              <w:t xml:space="preserve"> Аптека </w:t>
            </w:r>
          </w:p>
        </w:tc>
        <w:tc>
          <w:tcPr>
            <w:tcW w:w="1585" w:type="pct"/>
            <w:tcBorders>
              <w:top w:val="nil"/>
              <w:left w:val="nil"/>
              <w:bottom w:val="single" w:sz="4" w:space="0" w:color="auto"/>
              <w:right w:val="single" w:sz="4" w:space="0" w:color="auto"/>
            </w:tcBorders>
            <w:shd w:val="clear" w:color="auto" w:fill="auto"/>
            <w:vAlign w:val="center"/>
            <w:hideMark/>
          </w:tcPr>
          <w:p w14:paraId="6E612105"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F3CB42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3D0AA84E"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F5AB79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564146A9" w14:textId="77777777" w:rsidR="00F61A76" w:rsidRPr="00A44133" w:rsidRDefault="00000000" w:rsidP="00F61A76">
            <w:pPr>
              <w:suppressAutoHyphens w:val="0"/>
              <w:rPr>
                <w:sz w:val="20"/>
                <w:szCs w:val="20"/>
                <w:lang w:eastAsia="ru-RU"/>
              </w:rPr>
            </w:pPr>
            <w:r w:rsidRPr="00A44133">
              <w:rPr>
                <w:sz w:val="20"/>
                <w:szCs w:val="20"/>
                <w:lang w:eastAsia="ru-RU"/>
              </w:rPr>
              <w:t xml:space="preserve">Отделение связи </w:t>
            </w:r>
          </w:p>
        </w:tc>
        <w:tc>
          <w:tcPr>
            <w:tcW w:w="1585" w:type="pct"/>
            <w:tcBorders>
              <w:top w:val="nil"/>
              <w:left w:val="nil"/>
              <w:bottom w:val="single" w:sz="4" w:space="0" w:color="auto"/>
              <w:right w:val="single" w:sz="4" w:space="0" w:color="auto"/>
            </w:tcBorders>
            <w:shd w:val="clear" w:color="auto" w:fill="auto"/>
            <w:vAlign w:val="center"/>
            <w:hideMark/>
          </w:tcPr>
          <w:p w14:paraId="2140AD85"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94D7EE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49153E9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CE7953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3B5574B8" w14:textId="77777777" w:rsidR="00F61A76" w:rsidRPr="00A44133" w:rsidRDefault="00000000" w:rsidP="00F61A76">
            <w:pPr>
              <w:suppressAutoHyphens w:val="0"/>
              <w:rPr>
                <w:sz w:val="20"/>
                <w:szCs w:val="20"/>
                <w:lang w:eastAsia="ru-RU"/>
              </w:rPr>
            </w:pPr>
            <w:r w:rsidRPr="00A44133">
              <w:rPr>
                <w:sz w:val="20"/>
                <w:szCs w:val="20"/>
                <w:lang w:eastAsia="ru-RU"/>
              </w:rPr>
              <w:t xml:space="preserve">Сапож.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586B80B9"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F3616C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Ком.Шевченко,101/1</w:t>
            </w:r>
          </w:p>
        </w:tc>
      </w:tr>
      <w:tr w:rsidR="00C05D09" w14:paraId="36DE2C2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0E0BD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32</w:t>
            </w:r>
          </w:p>
        </w:tc>
        <w:tc>
          <w:tcPr>
            <w:tcW w:w="1585" w:type="pct"/>
            <w:tcBorders>
              <w:top w:val="nil"/>
              <w:left w:val="nil"/>
              <w:bottom w:val="single" w:sz="4" w:space="0" w:color="auto"/>
              <w:right w:val="single" w:sz="4" w:space="0" w:color="auto"/>
            </w:tcBorders>
            <w:shd w:val="clear" w:color="000000" w:fill="FFFFFF"/>
            <w:vAlign w:val="center"/>
            <w:hideMark/>
          </w:tcPr>
          <w:p w14:paraId="68E8A4F8"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Балюгин </w:t>
            </w:r>
          </w:p>
        </w:tc>
        <w:tc>
          <w:tcPr>
            <w:tcW w:w="1585" w:type="pct"/>
            <w:tcBorders>
              <w:top w:val="nil"/>
              <w:left w:val="nil"/>
              <w:bottom w:val="single" w:sz="4" w:space="0" w:color="auto"/>
              <w:right w:val="single" w:sz="4" w:space="0" w:color="auto"/>
            </w:tcBorders>
            <w:shd w:val="clear" w:color="auto" w:fill="auto"/>
            <w:vAlign w:val="center"/>
            <w:hideMark/>
          </w:tcPr>
          <w:p w14:paraId="400DBFF2"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A89786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Ком.Шевченко,101/1</w:t>
            </w:r>
          </w:p>
        </w:tc>
      </w:tr>
      <w:tr w:rsidR="00C05D09" w14:paraId="1E2319F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50378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33</w:t>
            </w:r>
          </w:p>
        </w:tc>
        <w:tc>
          <w:tcPr>
            <w:tcW w:w="1585" w:type="pct"/>
            <w:tcBorders>
              <w:top w:val="nil"/>
              <w:left w:val="nil"/>
              <w:bottom w:val="single" w:sz="4" w:space="0" w:color="auto"/>
              <w:right w:val="single" w:sz="4" w:space="0" w:color="auto"/>
            </w:tcBorders>
            <w:shd w:val="clear" w:color="000000" w:fill="FFFFFF"/>
            <w:vAlign w:val="center"/>
            <w:hideMark/>
          </w:tcPr>
          <w:p w14:paraId="146FC0DE"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Никитенко </w:t>
            </w:r>
          </w:p>
        </w:tc>
        <w:tc>
          <w:tcPr>
            <w:tcW w:w="1585" w:type="pct"/>
            <w:tcBorders>
              <w:top w:val="nil"/>
              <w:left w:val="nil"/>
              <w:bottom w:val="single" w:sz="4" w:space="0" w:color="auto"/>
              <w:right w:val="single" w:sz="4" w:space="0" w:color="auto"/>
            </w:tcBorders>
            <w:shd w:val="clear" w:color="auto" w:fill="auto"/>
            <w:vAlign w:val="center"/>
            <w:hideMark/>
          </w:tcPr>
          <w:p w14:paraId="1E46B14F"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90CE11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29FCB00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3A751C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34</w:t>
            </w:r>
          </w:p>
        </w:tc>
        <w:tc>
          <w:tcPr>
            <w:tcW w:w="1585" w:type="pct"/>
            <w:tcBorders>
              <w:top w:val="nil"/>
              <w:left w:val="nil"/>
              <w:bottom w:val="single" w:sz="4" w:space="0" w:color="auto"/>
              <w:right w:val="single" w:sz="4" w:space="0" w:color="auto"/>
            </w:tcBorders>
            <w:shd w:val="clear" w:color="000000" w:fill="FFFFFF"/>
            <w:vAlign w:val="center"/>
            <w:hideMark/>
          </w:tcPr>
          <w:p w14:paraId="04F8F240" w14:textId="77777777" w:rsidR="00F61A76" w:rsidRPr="00A44133" w:rsidRDefault="00000000" w:rsidP="00F61A76">
            <w:pPr>
              <w:suppressAutoHyphens w:val="0"/>
              <w:rPr>
                <w:sz w:val="20"/>
                <w:szCs w:val="20"/>
                <w:lang w:eastAsia="ru-RU"/>
              </w:rPr>
            </w:pPr>
            <w:r w:rsidRPr="00A44133">
              <w:rPr>
                <w:sz w:val="20"/>
                <w:szCs w:val="20"/>
                <w:lang w:eastAsia="ru-RU"/>
              </w:rPr>
              <w:t xml:space="preserve"> Гараж ул.Победы,88</w:t>
            </w:r>
          </w:p>
        </w:tc>
        <w:tc>
          <w:tcPr>
            <w:tcW w:w="1585" w:type="pct"/>
            <w:tcBorders>
              <w:top w:val="nil"/>
              <w:left w:val="nil"/>
              <w:bottom w:val="single" w:sz="4" w:space="0" w:color="auto"/>
              <w:right w:val="single" w:sz="4" w:space="0" w:color="auto"/>
            </w:tcBorders>
            <w:shd w:val="clear" w:color="auto" w:fill="auto"/>
            <w:vAlign w:val="center"/>
            <w:hideMark/>
          </w:tcPr>
          <w:p w14:paraId="5D722224" w14:textId="77777777" w:rsidR="00F61A76" w:rsidRPr="00A44133" w:rsidRDefault="00000000" w:rsidP="00F61A76">
            <w:pPr>
              <w:suppressAutoHyphens w:val="0"/>
              <w:jc w:val="center"/>
              <w:rPr>
                <w:sz w:val="20"/>
                <w:szCs w:val="20"/>
                <w:lang w:eastAsia="ru-RU"/>
              </w:rPr>
            </w:pPr>
            <w:r w:rsidRPr="00A44133">
              <w:rPr>
                <w:sz w:val="20"/>
                <w:szCs w:val="20"/>
                <w:lang w:eastAsia="ru-RU"/>
              </w:rPr>
              <w:t>собс</w:t>
            </w:r>
            <w:r w:rsidR="000E0133" w:rsidRPr="00A44133">
              <w:rPr>
                <w:sz w:val="20"/>
                <w:szCs w:val="20"/>
                <w:lang w:eastAsia="ru-RU"/>
              </w:rPr>
              <w:t>т</w:t>
            </w:r>
            <w:r w:rsidRPr="00A44133">
              <w:rPr>
                <w:sz w:val="20"/>
                <w:szCs w:val="20"/>
                <w:lang w:eastAsia="ru-RU"/>
              </w:rPr>
              <w:t>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7E94B55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3905391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DF9E10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35</w:t>
            </w:r>
          </w:p>
        </w:tc>
        <w:tc>
          <w:tcPr>
            <w:tcW w:w="1585" w:type="pct"/>
            <w:tcBorders>
              <w:top w:val="nil"/>
              <w:left w:val="nil"/>
              <w:bottom w:val="single" w:sz="4" w:space="0" w:color="auto"/>
              <w:right w:val="single" w:sz="4" w:space="0" w:color="auto"/>
            </w:tcBorders>
            <w:shd w:val="clear" w:color="000000" w:fill="FFFFFF"/>
            <w:vAlign w:val="center"/>
            <w:hideMark/>
          </w:tcPr>
          <w:p w14:paraId="563A6CE8" w14:textId="77777777" w:rsidR="00F61A76" w:rsidRPr="00A44133" w:rsidRDefault="00000000" w:rsidP="00F61A76">
            <w:pPr>
              <w:suppressAutoHyphens w:val="0"/>
              <w:rPr>
                <w:sz w:val="20"/>
                <w:szCs w:val="20"/>
                <w:lang w:eastAsia="ru-RU"/>
              </w:rPr>
            </w:pPr>
            <w:r w:rsidRPr="00A44133">
              <w:rPr>
                <w:sz w:val="20"/>
                <w:szCs w:val="20"/>
                <w:lang w:eastAsia="ru-RU"/>
              </w:rPr>
              <w:t xml:space="preserve"> Административное здание</w:t>
            </w:r>
          </w:p>
        </w:tc>
        <w:tc>
          <w:tcPr>
            <w:tcW w:w="1585" w:type="pct"/>
            <w:tcBorders>
              <w:top w:val="nil"/>
              <w:left w:val="nil"/>
              <w:bottom w:val="single" w:sz="4" w:space="0" w:color="auto"/>
              <w:right w:val="single" w:sz="4" w:space="0" w:color="auto"/>
            </w:tcBorders>
            <w:shd w:val="clear" w:color="auto" w:fill="auto"/>
            <w:vAlign w:val="center"/>
            <w:hideMark/>
          </w:tcPr>
          <w:p w14:paraId="1A70F64C" w14:textId="77777777" w:rsidR="00F61A76" w:rsidRPr="00A44133" w:rsidRDefault="00000000" w:rsidP="00F61A76">
            <w:pPr>
              <w:suppressAutoHyphens w:val="0"/>
              <w:jc w:val="center"/>
              <w:rPr>
                <w:sz w:val="20"/>
                <w:szCs w:val="20"/>
                <w:lang w:eastAsia="ru-RU"/>
              </w:rPr>
            </w:pPr>
            <w:r w:rsidRPr="00A44133">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7AA5784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24A8756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86C828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36</w:t>
            </w:r>
          </w:p>
        </w:tc>
        <w:tc>
          <w:tcPr>
            <w:tcW w:w="1585" w:type="pct"/>
            <w:tcBorders>
              <w:top w:val="nil"/>
              <w:left w:val="nil"/>
              <w:bottom w:val="single" w:sz="4" w:space="0" w:color="auto"/>
              <w:right w:val="single" w:sz="4" w:space="0" w:color="auto"/>
            </w:tcBorders>
            <w:shd w:val="clear" w:color="000000" w:fill="FFFFFF"/>
            <w:vAlign w:val="center"/>
            <w:hideMark/>
          </w:tcPr>
          <w:p w14:paraId="15D80D9F" w14:textId="77777777" w:rsidR="00F61A76" w:rsidRPr="00A44133" w:rsidRDefault="00000000" w:rsidP="00F61A76">
            <w:pPr>
              <w:suppressAutoHyphens w:val="0"/>
              <w:rPr>
                <w:sz w:val="20"/>
                <w:szCs w:val="20"/>
                <w:lang w:eastAsia="ru-RU"/>
              </w:rPr>
            </w:pPr>
            <w:r w:rsidRPr="00A44133">
              <w:rPr>
                <w:sz w:val="20"/>
                <w:szCs w:val="20"/>
                <w:lang w:eastAsia="ru-RU"/>
              </w:rPr>
              <w:t xml:space="preserve"> Склад</w:t>
            </w:r>
          </w:p>
        </w:tc>
        <w:tc>
          <w:tcPr>
            <w:tcW w:w="1585" w:type="pct"/>
            <w:tcBorders>
              <w:top w:val="nil"/>
              <w:left w:val="nil"/>
              <w:bottom w:val="single" w:sz="4" w:space="0" w:color="auto"/>
              <w:right w:val="single" w:sz="4" w:space="0" w:color="auto"/>
            </w:tcBorders>
            <w:shd w:val="clear" w:color="auto" w:fill="auto"/>
            <w:vAlign w:val="center"/>
            <w:hideMark/>
          </w:tcPr>
          <w:p w14:paraId="1C8F566B" w14:textId="77777777" w:rsidR="00F61A76" w:rsidRPr="00A44133" w:rsidRDefault="00000000" w:rsidP="00F61A76">
            <w:pPr>
              <w:suppressAutoHyphens w:val="0"/>
              <w:jc w:val="center"/>
              <w:rPr>
                <w:sz w:val="20"/>
                <w:szCs w:val="20"/>
                <w:lang w:eastAsia="ru-RU"/>
              </w:rPr>
            </w:pPr>
            <w:r w:rsidRPr="00A44133">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41F30F8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0269A08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ACE0C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37</w:t>
            </w:r>
          </w:p>
        </w:tc>
        <w:tc>
          <w:tcPr>
            <w:tcW w:w="1585" w:type="pct"/>
            <w:tcBorders>
              <w:top w:val="nil"/>
              <w:left w:val="nil"/>
              <w:bottom w:val="single" w:sz="4" w:space="0" w:color="auto"/>
              <w:right w:val="single" w:sz="4" w:space="0" w:color="auto"/>
            </w:tcBorders>
            <w:shd w:val="clear" w:color="000000" w:fill="FFFFFF"/>
            <w:vAlign w:val="center"/>
            <w:hideMark/>
          </w:tcPr>
          <w:p w14:paraId="1C3950B9" w14:textId="77777777" w:rsidR="00F61A76" w:rsidRPr="00A44133" w:rsidRDefault="00000000" w:rsidP="00F61A76">
            <w:pPr>
              <w:suppressAutoHyphens w:val="0"/>
              <w:rPr>
                <w:sz w:val="20"/>
                <w:szCs w:val="20"/>
                <w:lang w:eastAsia="ru-RU"/>
              </w:rPr>
            </w:pPr>
            <w:r w:rsidRPr="00A44133">
              <w:rPr>
                <w:sz w:val="20"/>
                <w:szCs w:val="20"/>
                <w:lang w:eastAsia="ru-RU"/>
              </w:rPr>
              <w:t xml:space="preserve"> Диспетчерская</w:t>
            </w:r>
          </w:p>
        </w:tc>
        <w:tc>
          <w:tcPr>
            <w:tcW w:w="1585" w:type="pct"/>
            <w:tcBorders>
              <w:top w:val="nil"/>
              <w:left w:val="nil"/>
              <w:bottom w:val="single" w:sz="4" w:space="0" w:color="auto"/>
              <w:right w:val="single" w:sz="4" w:space="0" w:color="auto"/>
            </w:tcBorders>
            <w:shd w:val="clear" w:color="auto" w:fill="auto"/>
            <w:vAlign w:val="center"/>
            <w:hideMark/>
          </w:tcPr>
          <w:p w14:paraId="5DDA95DB" w14:textId="77777777" w:rsidR="00F61A76" w:rsidRPr="00A44133" w:rsidRDefault="00000000" w:rsidP="00F61A76">
            <w:pPr>
              <w:suppressAutoHyphens w:val="0"/>
              <w:jc w:val="center"/>
              <w:rPr>
                <w:sz w:val="20"/>
                <w:szCs w:val="20"/>
                <w:lang w:eastAsia="ru-RU"/>
              </w:rPr>
            </w:pPr>
            <w:r w:rsidRPr="00A44133">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25B3EBC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30592E8E"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940A72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10 ул.Ленина 74</w:t>
            </w:r>
          </w:p>
        </w:tc>
      </w:tr>
      <w:tr w:rsidR="00C05D09" w14:paraId="14F8C42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85BCE9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25111188" w14:textId="77777777" w:rsidR="00F61A76" w:rsidRPr="00A44133" w:rsidRDefault="00000000" w:rsidP="00F61A76">
            <w:pPr>
              <w:suppressAutoHyphens w:val="0"/>
              <w:rPr>
                <w:sz w:val="20"/>
                <w:szCs w:val="20"/>
                <w:lang w:eastAsia="ru-RU"/>
              </w:rPr>
            </w:pPr>
            <w:r w:rsidRPr="00A44133">
              <w:rPr>
                <w:sz w:val="20"/>
                <w:szCs w:val="20"/>
                <w:lang w:eastAsia="ru-RU"/>
              </w:rPr>
              <w:t>Библиотека</w:t>
            </w:r>
          </w:p>
        </w:tc>
        <w:tc>
          <w:tcPr>
            <w:tcW w:w="1585" w:type="pct"/>
            <w:tcBorders>
              <w:top w:val="nil"/>
              <w:left w:val="nil"/>
              <w:bottom w:val="single" w:sz="4" w:space="0" w:color="auto"/>
              <w:right w:val="single" w:sz="4" w:space="0" w:color="auto"/>
            </w:tcBorders>
            <w:shd w:val="clear" w:color="auto" w:fill="auto"/>
            <w:vAlign w:val="center"/>
            <w:hideMark/>
          </w:tcPr>
          <w:p w14:paraId="1ADA5B5C"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5EFA0C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3BFDFCC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68999F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07E40FAB" w14:textId="77777777" w:rsidR="00F61A76" w:rsidRPr="00A44133" w:rsidRDefault="00000000" w:rsidP="00F61A76">
            <w:pPr>
              <w:suppressAutoHyphens w:val="0"/>
              <w:rPr>
                <w:sz w:val="20"/>
                <w:szCs w:val="20"/>
                <w:lang w:eastAsia="ru-RU"/>
              </w:rPr>
            </w:pPr>
            <w:r w:rsidRPr="00A44133">
              <w:rPr>
                <w:sz w:val="20"/>
                <w:szCs w:val="20"/>
                <w:lang w:eastAsia="ru-RU"/>
              </w:rPr>
              <w:t xml:space="preserve"> Дом </w:t>
            </w:r>
            <w:r w:rsidR="000E0133" w:rsidRPr="00A44133">
              <w:rPr>
                <w:sz w:val="20"/>
                <w:szCs w:val="20"/>
                <w:lang w:eastAsia="ru-RU"/>
              </w:rPr>
              <w:t>творчества</w:t>
            </w:r>
            <w:r w:rsidRPr="00A44133">
              <w:rPr>
                <w:sz w:val="20"/>
                <w:szCs w:val="20"/>
                <w:lang w:eastAsia="ru-RU"/>
              </w:rPr>
              <w:t xml:space="preserve"> юных </w:t>
            </w:r>
          </w:p>
        </w:tc>
        <w:tc>
          <w:tcPr>
            <w:tcW w:w="1585" w:type="pct"/>
            <w:tcBorders>
              <w:top w:val="nil"/>
              <w:left w:val="nil"/>
              <w:bottom w:val="single" w:sz="4" w:space="0" w:color="auto"/>
              <w:right w:val="single" w:sz="4" w:space="0" w:color="auto"/>
            </w:tcBorders>
            <w:shd w:val="clear" w:color="auto" w:fill="auto"/>
            <w:vAlign w:val="center"/>
            <w:hideMark/>
          </w:tcPr>
          <w:p w14:paraId="5339C76C"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AA44BD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Ленина,70</w:t>
            </w:r>
          </w:p>
        </w:tc>
      </w:tr>
      <w:tr w:rsidR="00C05D09" w14:paraId="09231D1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9D816D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11F041AC" w14:textId="77777777" w:rsidR="00F61A76" w:rsidRPr="00A44133" w:rsidRDefault="00000000" w:rsidP="00F61A76">
            <w:pPr>
              <w:suppressAutoHyphens w:val="0"/>
              <w:rPr>
                <w:sz w:val="20"/>
                <w:szCs w:val="20"/>
                <w:lang w:eastAsia="ru-RU"/>
              </w:rPr>
            </w:pPr>
            <w:r w:rsidRPr="00A44133">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49140C9F"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134FEE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Космонавтов,17</w:t>
            </w:r>
          </w:p>
        </w:tc>
      </w:tr>
      <w:tr w:rsidR="00C05D09" w14:paraId="7638C23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20A26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lastRenderedPageBreak/>
              <w:t>4</w:t>
            </w:r>
          </w:p>
        </w:tc>
        <w:tc>
          <w:tcPr>
            <w:tcW w:w="1585" w:type="pct"/>
            <w:tcBorders>
              <w:top w:val="nil"/>
              <w:left w:val="nil"/>
              <w:bottom w:val="single" w:sz="4" w:space="0" w:color="auto"/>
              <w:right w:val="single" w:sz="4" w:space="0" w:color="auto"/>
            </w:tcBorders>
            <w:shd w:val="clear" w:color="000000" w:fill="FFFFFF"/>
            <w:vAlign w:val="center"/>
            <w:hideMark/>
          </w:tcPr>
          <w:p w14:paraId="3603EE9D" w14:textId="77777777" w:rsidR="00F61A76" w:rsidRPr="00A44133" w:rsidRDefault="00000000" w:rsidP="00F61A76">
            <w:pPr>
              <w:suppressAutoHyphens w:val="0"/>
              <w:rPr>
                <w:sz w:val="20"/>
                <w:szCs w:val="20"/>
                <w:lang w:eastAsia="ru-RU"/>
              </w:rPr>
            </w:pPr>
            <w:r w:rsidRPr="00A44133">
              <w:rPr>
                <w:sz w:val="20"/>
                <w:szCs w:val="20"/>
                <w:lang w:eastAsia="ru-RU"/>
              </w:rPr>
              <w:t>ДЮСШ</w:t>
            </w:r>
          </w:p>
        </w:tc>
        <w:tc>
          <w:tcPr>
            <w:tcW w:w="1585" w:type="pct"/>
            <w:tcBorders>
              <w:top w:val="nil"/>
              <w:left w:val="nil"/>
              <w:bottom w:val="single" w:sz="4" w:space="0" w:color="auto"/>
              <w:right w:val="single" w:sz="4" w:space="0" w:color="auto"/>
            </w:tcBorders>
            <w:shd w:val="clear" w:color="auto" w:fill="auto"/>
            <w:vAlign w:val="center"/>
            <w:hideMark/>
          </w:tcPr>
          <w:p w14:paraId="4FE5CDA8"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E0F90F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0627723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A7EE50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71256142" w14:textId="77777777" w:rsidR="00F61A76" w:rsidRPr="00A44133" w:rsidRDefault="00000000" w:rsidP="00F61A76">
            <w:pPr>
              <w:suppressAutoHyphens w:val="0"/>
              <w:rPr>
                <w:sz w:val="20"/>
                <w:szCs w:val="20"/>
                <w:lang w:eastAsia="ru-RU"/>
              </w:rPr>
            </w:pPr>
            <w:r w:rsidRPr="00A44133">
              <w:rPr>
                <w:sz w:val="20"/>
                <w:szCs w:val="20"/>
                <w:lang w:eastAsia="ru-RU"/>
              </w:rPr>
              <w:t xml:space="preserve"> Стоматология</w:t>
            </w:r>
          </w:p>
        </w:tc>
        <w:tc>
          <w:tcPr>
            <w:tcW w:w="1585" w:type="pct"/>
            <w:tcBorders>
              <w:top w:val="nil"/>
              <w:left w:val="nil"/>
              <w:bottom w:val="single" w:sz="4" w:space="0" w:color="auto"/>
              <w:right w:val="single" w:sz="4" w:space="0" w:color="auto"/>
            </w:tcBorders>
            <w:shd w:val="clear" w:color="auto" w:fill="auto"/>
            <w:vAlign w:val="center"/>
            <w:hideMark/>
          </w:tcPr>
          <w:p w14:paraId="42111CD5"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58BFAF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Ленина,64</w:t>
            </w:r>
          </w:p>
        </w:tc>
      </w:tr>
      <w:tr w:rsidR="00C05D09" w14:paraId="7D1CAAC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2550FA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04456C0F" w14:textId="77777777" w:rsidR="00F61A76" w:rsidRPr="00A44133" w:rsidRDefault="00000000" w:rsidP="00F61A76">
            <w:pPr>
              <w:suppressAutoHyphens w:val="0"/>
              <w:rPr>
                <w:sz w:val="20"/>
                <w:szCs w:val="20"/>
                <w:lang w:eastAsia="ru-RU"/>
              </w:rPr>
            </w:pPr>
            <w:r w:rsidRPr="00A44133">
              <w:rPr>
                <w:sz w:val="20"/>
                <w:szCs w:val="20"/>
                <w:lang w:eastAsia="ru-RU"/>
              </w:rPr>
              <w:t>Тубдиспансер</w:t>
            </w:r>
          </w:p>
        </w:tc>
        <w:tc>
          <w:tcPr>
            <w:tcW w:w="1585" w:type="pct"/>
            <w:tcBorders>
              <w:top w:val="nil"/>
              <w:left w:val="nil"/>
              <w:bottom w:val="single" w:sz="4" w:space="0" w:color="auto"/>
              <w:right w:val="single" w:sz="4" w:space="0" w:color="auto"/>
            </w:tcBorders>
            <w:shd w:val="clear" w:color="auto" w:fill="auto"/>
            <w:vAlign w:val="center"/>
            <w:hideMark/>
          </w:tcPr>
          <w:p w14:paraId="764F2362"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50D5FA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Космонавтов,15</w:t>
            </w:r>
          </w:p>
        </w:tc>
      </w:tr>
      <w:tr w:rsidR="00C05D09" w14:paraId="4894C41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D10F0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22396A83" w14:textId="77777777" w:rsidR="00F61A76" w:rsidRPr="00A44133" w:rsidRDefault="00000000" w:rsidP="00F61A76">
            <w:pPr>
              <w:suppressAutoHyphens w:val="0"/>
              <w:rPr>
                <w:sz w:val="20"/>
                <w:szCs w:val="20"/>
                <w:lang w:eastAsia="ru-RU"/>
              </w:rPr>
            </w:pPr>
            <w:r w:rsidRPr="00A44133">
              <w:rPr>
                <w:sz w:val="20"/>
                <w:szCs w:val="20"/>
                <w:lang w:eastAsia="ru-RU"/>
              </w:rPr>
              <w:t>УСЗН</w:t>
            </w:r>
          </w:p>
        </w:tc>
        <w:tc>
          <w:tcPr>
            <w:tcW w:w="1585" w:type="pct"/>
            <w:tcBorders>
              <w:top w:val="nil"/>
              <w:left w:val="nil"/>
              <w:bottom w:val="single" w:sz="4" w:space="0" w:color="auto"/>
              <w:right w:val="single" w:sz="4" w:space="0" w:color="auto"/>
            </w:tcBorders>
            <w:shd w:val="clear" w:color="auto" w:fill="auto"/>
            <w:vAlign w:val="center"/>
            <w:hideMark/>
          </w:tcPr>
          <w:p w14:paraId="0FB7F291"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EE1696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3C5ED77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33B15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70277AFF" w14:textId="77777777" w:rsidR="00F61A76" w:rsidRPr="00A44133" w:rsidRDefault="00000000" w:rsidP="00F61A76">
            <w:pPr>
              <w:suppressAutoHyphens w:val="0"/>
              <w:rPr>
                <w:sz w:val="20"/>
                <w:szCs w:val="20"/>
                <w:lang w:eastAsia="ru-RU"/>
              </w:rPr>
            </w:pPr>
            <w:r w:rsidRPr="00A44133">
              <w:rPr>
                <w:sz w:val="20"/>
                <w:szCs w:val="20"/>
                <w:lang w:eastAsia="ru-RU"/>
              </w:rPr>
              <w:t>Парикмахерская</w:t>
            </w:r>
          </w:p>
        </w:tc>
        <w:tc>
          <w:tcPr>
            <w:tcW w:w="1585" w:type="pct"/>
            <w:tcBorders>
              <w:top w:val="nil"/>
              <w:left w:val="nil"/>
              <w:bottom w:val="single" w:sz="4" w:space="0" w:color="auto"/>
              <w:right w:val="single" w:sz="4" w:space="0" w:color="auto"/>
            </w:tcBorders>
            <w:shd w:val="clear" w:color="auto" w:fill="auto"/>
            <w:vAlign w:val="center"/>
            <w:hideMark/>
          </w:tcPr>
          <w:p w14:paraId="35A6766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E1951A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Космонавтов,18</w:t>
            </w:r>
          </w:p>
        </w:tc>
      </w:tr>
      <w:tr w:rsidR="00C05D09" w14:paraId="5958551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D7C37D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4175E2A8"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Дубов</w:t>
            </w:r>
          </w:p>
        </w:tc>
        <w:tc>
          <w:tcPr>
            <w:tcW w:w="1585" w:type="pct"/>
            <w:tcBorders>
              <w:top w:val="nil"/>
              <w:left w:val="nil"/>
              <w:bottom w:val="single" w:sz="4" w:space="0" w:color="auto"/>
              <w:right w:val="single" w:sz="4" w:space="0" w:color="auto"/>
            </w:tcBorders>
            <w:shd w:val="clear" w:color="auto" w:fill="auto"/>
            <w:vAlign w:val="center"/>
            <w:hideMark/>
          </w:tcPr>
          <w:p w14:paraId="6285146E"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66DB22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Ленина,58</w:t>
            </w:r>
          </w:p>
        </w:tc>
      </w:tr>
      <w:tr w:rsidR="00C05D09" w14:paraId="46523681"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CC6164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11 ул.Пролетарская 119</w:t>
            </w:r>
          </w:p>
        </w:tc>
      </w:tr>
      <w:tr w:rsidR="00C05D09" w14:paraId="4BF7F27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B01C4F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6DEED461" w14:textId="77777777" w:rsidR="00F61A76" w:rsidRPr="00A44133" w:rsidRDefault="00000000" w:rsidP="00F61A76">
            <w:pPr>
              <w:suppressAutoHyphens w:val="0"/>
              <w:rPr>
                <w:color w:val="000000"/>
                <w:sz w:val="20"/>
                <w:szCs w:val="20"/>
                <w:lang w:eastAsia="ru-RU"/>
              </w:rPr>
            </w:pPr>
            <w:r w:rsidRPr="00A44133">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7E568F7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c>
          <w:tcPr>
            <w:tcW w:w="1248" w:type="pct"/>
            <w:tcBorders>
              <w:top w:val="nil"/>
              <w:left w:val="nil"/>
              <w:bottom w:val="single" w:sz="4" w:space="0" w:color="auto"/>
              <w:right w:val="single" w:sz="4" w:space="0" w:color="auto"/>
            </w:tcBorders>
            <w:shd w:val="clear" w:color="auto" w:fill="auto"/>
            <w:vAlign w:val="center"/>
            <w:hideMark/>
          </w:tcPr>
          <w:p w14:paraId="59CA966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6AD91F1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1D6FF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3E5C0036"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A80F008"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F8560A2"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Октября,122</w:t>
            </w:r>
          </w:p>
        </w:tc>
      </w:tr>
      <w:tr w:rsidR="00C05D09" w14:paraId="6A2CD88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68B638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C769467"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C280323"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60D601C"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Островского,82</w:t>
            </w:r>
          </w:p>
        </w:tc>
      </w:tr>
      <w:tr w:rsidR="00C05D09" w14:paraId="4B72CB1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57BA26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31186A9"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267BAF0"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07B7635"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Октября,124</w:t>
            </w:r>
          </w:p>
        </w:tc>
      </w:tr>
      <w:tr w:rsidR="00C05D09" w14:paraId="5CFE7EF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DE6D4C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B7CB2F2"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9E9EF04"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E834519" w14:textId="77777777" w:rsidR="00F61A76" w:rsidRPr="00A44133" w:rsidRDefault="00000000" w:rsidP="00F61A76">
            <w:pPr>
              <w:suppressAutoHyphens w:val="0"/>
              <w:jc w:val="center"/>
              <w:rPr>
                <w:sz w:val="20"/>
                <w:szCs w:val="20"/>
                <w:lang w:eastAsia="ru-RU"/>
              </w:rPr>
            </w:pPr>
            <w:r w:rsidRPr="00A44133">
              <w:rPr>
                <w:sz w:val="20"/>
                <w:szCs w:val="20"/>
                <w:lang w:eastAsia="ru-RU"/>
              </w:rPr>
              <w:t>Пролетарская,121</w:t>
            </w:r>
          </w:p>
        </w:tc>
      </w:tr>
      <w:tr w:rsidR="00C05D09" w14:paraId="576FB2F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A5A7E8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6CB42FD1"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79B6906"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018EE04"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Пролетарская,119</w:t>
            </w:r>
          </w:p>
        </w:tc>
      </w:tr>
      <w:tr w:rsidR="00C05D09" w14:paraId="4676611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331B1A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547A42A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15C67AB"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1020B41"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Октября,94</w:t>
            </w:r>
          </w:p>
        </w:tc>
      </w:tr>
      <w:tr w:rsidR="00C05D09" w14:paraId="02AC480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780DE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06B9DB45" w14:textId="77777777" w:rsidR="00F61A76" w:rsidRPr="00A44133" w:rsidRDefault="00000000" w:rsidP="00F61A76">
            <w:pPr>
              <w:suppressAutoHyphens w:val="0"/>
              <w:rPr>
                <w:sz w:val="20"/>
                <w:szCs w:val="20"/>
                <w:lang w:eastAsia="ru-RU"/>
              </w:rPr>
            </w:pPr>
            <w:r w:rsidRPr="00A44133">
              <w:rPr>
                <w:sz w:val="20"/>
                <w:szCs w:val="20"/>
                <w:lang w:eastAsia="ru-RU"/>
              </w:rPr>
              <w:t xml:space="preserve"> Военкомат</w:t>
            </w:r>
          </w:p>
        </w:tc>
        <w:tc>
          <w:tcPr>
            <w:tcW w:w="1585" w:type="pct"/>
            <w:tcBorders>
              <w:top w:val="nil"/>
              <w:left w:val="nil"/>
              <w:bottom w:val="single" w:sz="4" w:space="0" w:color="auto"/>
              <w:right w:val="single" w:sz="4" w:space="0" w:color="auto"/>
            </w:tcBorders>
            <w:shd w:val="clear" w:color="auto" w:fill="auto"/>
            <w:vAlign w:val="center"/>
            <w:hideMark/>
          </w:tcPr>
          <w:p w14:paraId="231D87B6"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EEC19F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Первомайская,22</w:t>
            </w:r>
          </w:p>
        </w:tc>
      </w:tr>
      <w:tr w:rsidR="00C05D09" w14:paraId="5C1DE3B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654430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099D5C5D" w14:textId="77777777" w:rsidR="00F61A76" w:rsidRPr="00A44133" w:rsidRDefault="00000000" w:rsidP="00F61A76">
            <w:pPr>
              <w:suppressAutoHyphens w:val="0"/>
              <w:rPr>
                <w:sz w:val="20"/>
                <w:szCs w:val="20"/>
                <w:lang w:eastAsia="ru-RU"/>
              </w:rPr>
            </w:pPr>
            <w:r w:rsidRPr="00A44133">
              <w:rPr>
                <w:sz w:val="20"/>
                <w:szCs w:val="20"/>
                <w:lang w:eastAsia="ru-RU"/>
              </w:rPr>
              <w:t xml:space="preserve">К/т "Родина" </w:t>
            </w:r>
          </w:p>
        </w:tc>
        <w:tc>
          <w:tcPr>
            <w:tcW w:w="1585" w:type="pct"/>
            <w:tcBorders>
              <w:top w:val="nil"/>
              <w:left w:val="nil"/>
              <w:bottom w:val="single" w:sz="4" w:space="0" w:color="auto"/>
              <w:right w:val="single" w:sz="4" w:space="0" w:color="auto"/>
            </w:tcBorders>
            <w:shd w:val="clear" w:color="auto" w:fill="auto"/>
            <w:vAlign w:val="center"/>
            <w:hideMark/>
          </w:tcPr>
          <w:p w14:paraId="74ED11F5"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5D6CA5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Первомайская,32</w:t>
            </w:r>
          </w:p>
        </w:tc>
      </w:tr>
      <w:tr w:rsidR="00C05D09" w14:paraId="180B6A3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B4E6F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140CD677" w14:textId="77777777" w:rsidR="00F61A76" w:rsidRPr="00A44133" w:rsidRDefault="00000000" w:rsidP="00F61A76">
            <w:pPr>
              <w:suppressAutoHyphens w:val="0"/>
              <w:rPr>
                <w:sz w:val="20"/>
                <w:szCs w:val="20"/>
                <w:lang w:eastAsia="ru-RU"/>
              </w:rPr>
            </w:pPr>
            <w:r w:rsidRPr="00A44133">
              <w:rPr>
                <w:sz w:val="20"/>
                <w:szCs w:val="20"/>
                <w:lang w:eastAsia="ru-RU"/>
              </w:rPr>
              <w:t xml:space="preserve"> Музыкальная школа</w:t>
            </w:r>
          </w:p>
        </w:tc>
        <w:tc>
          <w:tcPr>
            <w:tcW w:w="1585" w:type="pct"/>
            <w:tcBorders>
              <w:top w:val="nil"/>
              <w:left w:val="nil"/>
              <w:bottom w:val="single" w:sz="4" w:space="0" w:color="auto"/>
              <w:right w:val="single" w:sz="4" w:space="0" w:color="auto"/>
            </w:tcBorders>
            <w:shd w:val="clear" w:color="auto" w:fill="auto"/>
            <w:vAlign w:val="center"/>
            <w:hideMark/>
          </w:tcPr>
          <w:p w14:paraId="4B8C5312"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15BC11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Пролетарская,52</w:t>
            </w:r>
          </w:p>
        </w:tc>
      </w:tr>
      <w:tr w:rsidR="00C05D09" w14:paraId="28C0B90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8F7B30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219BD99A" w14:textId="77777777" w:rsidR="00F61A76" w:rsidRPr="00A44133" w:rsidRDefault="00000000" w:rsidP="00F61A76">
            <w:pPr>
              <w:suppressAutoHyphens w:val="0"/>
              <w:rPr>
                <w:sz w:val="20"/>
                <w:szCs w:val="20"/>
                <w:lang w:eastAsia="ru-RU"/>
              </w:rPr>
            </w:pPr>
            <w:r w:rsidRPr="00A44133">
              <w:rPr>
                <w:sz w:val="20"/>
                <w:szCs w:val="20"/>
                <w:lang w:eastAsia="ru-RU"/>
              </w:rPr>
              <w:t xml:space="preserve"> Статистика</w:t>
            </w:r>
          </w:p>
        </w:tc>
        <w:tc>
          <w:tcPr>
            <w:tcW w:w="1585" w:type="pct"/>
            <w:tcBorders>
              <w:top w:val="nil"/>
              <w:left w:val="nil"/>
              <w:bottom w:val="single" w:sz="4" w:space="0" w:color="auto"/>
              <w:right w:val="single" w:sz="4" w:space="0" w:color="auto"/>
            </w:tcBorders>
            <w:shd w:val="clear" w:color="auto" w:fill="auto"/>
            <w:vAlign w:val="center"/>
            <w:hideMark/>
          </w:tcPr>
          <w:p w14:paraId="72F7BC6A"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50415B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2F16C71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88502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7C781B51" w14:textId="77777777" w:rsidR="00F61A76" w:rsidRPr="00A44133" w:rsidRDefault="00000000" w:rsidP="00F61A76">
            <w:pPr>
              <w:suppressAutoHyphens w:val="0"/>
              <w:rPr>
                <w:sz w:val="20"/>
                <w:szCs w:val="20"/>
                <w:lang w:eastAsia="ru-RU"/>
              </w:rPr>
            </w:pPr>
            <w:r w:rsidRPr="00A44133">
              <w:rPr>
                <w:sz w:val="20"/>
                <w:szCs w:val="20"/>
                <w:lang w:eastAsia="ru-RU"/>
              </w:rPr>
              <w:t xml:space="preserve"> ЦБ ЦСО</w:t>
            </w:r>
          </w:p>
        </w:tc>
        <w:tc>
          <w:tcPr>
            <w:tcW w:w="1585" w:type="pct"/>
            <w:tcBorders>
              <w:top w:val="nil"/>
              <w:left w:val="nil"/>
              <w:bottom w:val="single" w:sz="4" w:space="0" w:color="auto"/>
              <w:right w:val="single" w:sz="4" w:space="0" w:color="auto"/>
            </w:tcBorders>
            <w:shd w:val="clear" w:color="auto" w:fill="auto"/>
            <w:vAlign w:val="center"/>
            <w:hideMark/>
          </w:tcPr>
          <w:p w14:paraId="26BCFE3E"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B72684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5876F70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7E023F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0CD031BE" w14:textId="77777777" w:rsidR="00F61A76" w:rsidRPr="00A44133" w:rsidRDefault="00000000" w:rsidP="00F61A76">
            <w:pPr>
              <w:suppressAutoHyphens w:val="0"/>
              <w:rPr>
                <w:sz w:val="20"/>
                <w:szCs w:val="20"/>
                <w:lang w:eastAsia="ru-RU"/>
              </w:rPr>
            </w:pPr>
            <w:r w:rsidRPr="00A44133">
              <w:rPr>
                <w:sz w:val="20"/>
                <w:szCs w:val="20"/>
                <w:lang w:eastAsia="ru-RU"/>
              </w:rPr>
              <w:t xml:space="preserve"> Казначейство</w:t>
            </w:r>
          </w:p>
        </w:tc>
        <w:tc>
          <w:tcPr>
            <w:tcW w:w="1585" w:type="pct"/>
            <w:tcBorders>
              <w:top w:val="nil"/>
              <w:left w:val="nil"/>
              <w:bottom w:val="single" w:sz="4" w:space="0" w:color="auto"/>
              <w:right w:val="single" w:sz="4" w:space="0" w:color="auto"/>
            </w:tcBorders>
            <w:shd w:val="clear" w:color="auto" w:fill="auto"/>
            <w:vAlign w:val="center"/>
            <w:hideMark/>
          </w:tcPr>
          <w:p w14:paraId="2A11014B"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96B67B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8B724A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6EEB03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6DE9FE92" w14:textId="77777777" w:rsidR="00F61A76" w:rsidRPr="00A44133" w:rsidRDefault="00000000" w:rsidP="00F61A76">
            <w:pPr>
              <w:suppressAutoHyphens w:val="0"/>
              <w:rPr>
                <w:sz w:val="20"/>
                <w:szCs w:val="20"/>
                <w:lang w:eastAsia="ru-RU"/>
              </w:rPr>
            </w:pPr>
            <w:r w:rsidRPr="00A44133">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44D81EC6"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22175F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Первомайская,29</w:t>
            </w:r>
          </w:p>
        </w:tc>
      </w:tr>
      <w:tr w:rsidR="00C05D09" w14:paraId="1505B37E"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505DCA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3CEFDA06" w14:textId="77777777" w:rsidR="00F61A76" w:rsidRPr="00A44133" w:rsidRDefault="00000000" w:rsidP="00F61A76">
            <w:pPr>
              <w:suppressAutoHyphens w:val="0"/>
              <w:rPr>
                <w:sz w:val="20"/>
                <w:szCs w:val="20"/>
                <w:lang w:eastAsia="ru-RU"/>
              </w:rPr>
            </w:pPr>
            <w:r w:rsidRPr="00A44133">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588BF7B6" w14:textId="77777777" w:rsidR="00F61A76" w:rsidRPr="00A44133" w:rsidRDefault="00000000" w:rsidP="00F61A76">
            <w:pPr>
              <w:suppressAutoHyphens w:val="0"/>
              <w:jc w:val="center"/>
              <w:rPr>
                <w:sz w:val="20"/>
                <w:szCs w:val="20"/>
                <w:lang w:eastAsia="ru-RU"/>
              </w:rPr>
            </w:pPr>
            <w:r w:rsidRPr="00A44133">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CAAF1A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6547A8B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6C3AD1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6BD4D7D2" w14:textId="77777777" w:rsidR="00F61A76" w:rsidRPr="00A44133" w:rsidRDefault="00000000" w:rsidP="00F61A76">
            <w:pPr>
              <w:suppressAutoHyphens w:val="0"/>
              <w:rPr>
                <w:sz w:val="20"/>
                <w:szCs w:val="20"/>
                <w:lang w:eastAsia="ru-RU"/>
              </w:rPr>
            </w:pPr>
            <w:r w:rsidRPr="00A44133">
              <w:rPr>
                <w:sz w:val="20"/>
                <w:szCs w:val="20"/>
                <w:lang w:eastAsia="ru-RU"/>
              </w:rPr>
              <w:t xml:space="preserve"> Бар "Каравела" </w:t>
            </w:r>
          </w:p>
        </w:tc>
        <w:tc>
          <w:tcPr>
            <w:tcW w:w="1585" w:type="pct"/>
            <w:tcBorders>
              <w:top w:val="nil"/>
              <w:left w:val="nil"/>
              <w:bottom w:val="single" w:sz="4" w:space="0" w:color="auto"/>
              <w:right w:val="single" w:sz="4" w:space="0" w:color="auto"/>
            </w:tcBorders>
            <w:shd w:val="clear" w:color="auto" w:fill="auto"/>
            <w:vAlign w:val="center"/>
            <w:hideMark/>
          </w:tcPr>
          <w:p w14:paraId="5F688C85"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8E3C69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Октября,124</w:t>
            </w:r>
          </w:p>
        </w:tc>
      </w:tr>
      <w:tr w:rsidR="00C05D09" w14:paraId="117FD75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9203DF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34F6CDA8" w14:textId="77777777" w:rsidR="00F61A76" w:rsidRPr="00A44133" w:rsidRDefault="00000000" w:rsidP="00F61A76">
            <w:pPr>
              <w:suppressAutoHyphens w:val="0"/>
              <w:rPr>
                <w:sz w:val="20"/>
                <w:szCs w:val="20"/>
                <w:lang w:eastAsia="ru-RU"/>
              </w:rPr>
            </w:pPr>
            <w:r w:rsidRPr="00A44133">
              <w:rPr>
                <w:sz w:val="20"/>
                <w:szCs w:val="20"/>
                <w:lang w:eastAsia="ru-RU"/>
              </w:rPr>
              <w:t xml:space="preserve"> Каневской ОУС</w:t>
            </w:r>
          </w:p>
        </w:tc>
        <w:tc>
          <w:tcPr>
            <w:tcW w:w="1585" w:type="pct"/>
            <w:tcBorders>
              <w:top w:val="nil"/>
              <w:left w:val="nil"/>
              <w:bottom w:val="single" w:sz="4" w:space="0" w:color="auto"/>
              <w:right w:val="single" w:sz="4" w:space="0" w:color="auto"/>
            </w:tcBorders>
            <w:shd w:val="clear" w:color="auto" w:fill="auto"/>
            <w:vAlign w:val="center"/>
            <w:hideMark/>
          </w:tcPr>
          <w:p w14:paraId="7B3C6917"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79886F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Октября,92</w:t>
            </w:r>
          </w:p>
        </w:tc>
      </w:tr>
      <w:tr w:rsidR="00C05D09" w14:paraId="245212C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75750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6518805C" w14:textId="77777777" w:rsidR="00F61A76" w:rsidRPr="00A44133" w:rsidRDefault="00000000" w:rsidP="00F61A76">
            <w:pPr>
              <w:suppressAutoHyphens w:val="0"/>
              <w:rPr>
                <w:sz w:val="20"/>
                <w:szCs w:val="20"/>
                <w:lang w:eastAsia="ru-RU"/>
              </w:rPr>
            </w:pPr>
            <w:r w:rsidRPr="00A44133">
              <w:rPr>
                <w:sz w:val="20"/>
                <w:szCs w:val="20"/>
                <w:lang w:eastAsia="ru-RU"/>
              </w:rPr>
              <w:t>МУП "Санбытсервис"</w:t>
            </w:r>
          </w:p>
        </w:tc>
        <w:tc>
          <w:tcPr>
            <w:tcW w:w="1585" w:type="pct"/>
            <w:tcBorders>
              <w:top w:val="nil"/>
              <w:left w:val="nil"/>
              <w:bottom w:val="single" w:sz="4" w:space="0" w:color="auto"/>
              <w:right w:val="single" w:sz="4" w:space="0" w:color="auto"/>
            </w:tcBorders>
            <w:shd w:val="clear" w:color="auto" w:fill="auto"/>
            <w:vAlign w:val="center"/>
            <w:hideMark/>
          </w:tcPr>
          <w:p w14:paraId="78014760"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41C14A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2A33BDB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BA745A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5B278D40" w14:textId="77777777" w:rsidR="00F61A76" w:rsidRPr="00A44133" w:rsidRDefault="00000000" w:rsidP="00F61A76">
            <w:pPr>
              <w:suppressAutoHyphens w:val="0"/>
              <w:rPr>
                <w:sz w:val="20"/>
                <w:szCs w:val="20"/>
                <w:lang w:eastAsia="ru-RU"/>
              </w:rPr>
            </w:pPr>
            <w:r w:rsidRPr="00A44133">
              <w:rPr>
                <w:sz w:val="20"/>
                <w:szCs w:val="20"/>
                <w:lang w:eastAsia="ru-RU"/>
              </w:rPr>
              <w:t xml:space="preserve"> Юр.фирма "Вариант"</w:t>
            </w:r>
          </w:p>
        </w:tc>
        <w:tc>
          <w:tcPr>
            <w:tcW w:w="1585" w:type="pct"/>
            <w:tcBorders>
              <w:top w:val="nil"/>
              <w:left w:val="nil"/>
              <w:bottom w:val="single" w:sz="4" w:space="0" w:color="auto"/>
              <w:right w:val="single" w:sz="4" w:space="0" w:color="auto"/>
            </w:tcBorders>
            <w:shd w:val="clear" w:color="auto" w:fill="auto"/>
            <w:vAlign w:val="center"/>
            <w:hideMark/>
          </w:tcPr>
          <w:p w14:paraId="1762C70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379941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1FA7F69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02745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5F3528E8" w14:textId="77777777" w:rsidR="00F61A76" w:rsidRPr="00A44133" w:rsidRDefault="00000000" w:rsidP="00F61A76">
            <w:pPr>
              <w:suppressAutoHyphens w:val="0"/>
              <w:rPr>
                <w:sz w:val="20"/>
                <w:szCs w:val="20"/>
                <w:lang w:eastAsia="ru-RU"/>
              </w:rPr>
            </w:pPr>
            <w:r w:rsidRPr="00A44133">
              <w:rPr>
                <w:sz w:val="20"/>
                <w:szCs w:val="20"/>
                <w:lang w:eastAsia="ru-RU"/>
              </w:rPr>
              <w:t xml:space="preserve"> ООО " Азак"</w:t>
            </w:r>
          </w:p>
        </w:tc>
        <w:tc>
          <w:tcPr>
            <w:tcW w:w="1585" w:type="pct"/>
            <w:tcBorders>
              <w:top w:val="nil"/>
              <w:left w:val="nil"/>
              <w:bottom w:val="single" w:sz="4" w:space="0" w:color="auto"/>
              <w:right w:val="single" w:sz="4" w:space="0" w:color="auto"/>
            </w:tcBorders>
            <w:shd w:val="clear" w:color="auto" w:fill="auto"/>
            <w:vAlign w:val="center"/>
            <w:hideMark/>
          </w:tcPr>
          <w:p w14:paraId="156F3230"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5E5101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Октября,124</w:t>
            </w:r>
          </w:p>
        </w:tc>
      </w:tr>
      <w:tr w:rsidR="00C05D09" w14:paraId="242D9F9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9ACA2D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3EF0596A" w14:textId="77777777" w:rsidR="00F61A76" w:rsidRPr="00A44133" w:rsidRDefault="00000000" w:rsidP="00F61A76">
            <w:pPr>
              <w:suppressAutoHyphens w:val="0"/>
              <w:rPr>
                <w:sz w:val="20"/>
                <w:szCs w:val="20"/>
                <w:lang w:eastAsia="ru-RU"/>
              </w:rPr>
            </w:pPr>
            <w:r w:rsidRPr="00A44133">
              <w:rPr>
                <w:sz w:val="20"/>
                <w:szCs w:val="20"/>
                <w:lang w:eastAsia="ru-RU"/>
              </w:rPr>
              <w:t xml:space="preserve"> ОСБ № 1866</w:t>
            </w:r>
          </w:p>
        </w:tc>
        <w:tc>
          <w:tcPr>
            <w:tcW w:w="1585" w:type="pct"/>
            <w:tcBorders>
              <w:top w:val="nil"/>
              <w:left w:val="nil"/>
              <w:bottom w:val="single" w:sz="4" w:space="0" w:color="auto"/>
              <w:right w:val="single" w:sz="4" w:space="0" w:color="auto"/>
            </w:tcBorders>
            <w:shd w:val="clear" w:color="auto" w:fill="auto"/>
            <w:vAlign w:val="center"/>
            <w:hideMark/>
          </w:tcPr>
          <w:p w14:paraId="25A317A5"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CCECA2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Первомайская,30</w:t>
            </w:r>
          </w:p>
        </w:tc>
      </w:tr>
      <w:tr w:rsidR="00C05D09" w14:paraId="57F0A59D"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54F6B7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52D9D239" w14:textId="77777777" w:rsidR="00F61A76" w:rsidRPr="00A44133" w:rsidRDefault="00000000" w:rsidP="00F61A76">
            <w:pPr>
              <w:suppressAutoHyphens w:val="0"/>
              <w:rPr>
                <w:sz w:val="20"/>
                <w:szCs w:val="20"/>
                <w:lang w:eastAsia="ru-RU"/>
              </w:rPr>
            </w:pPr>
            <w:r w:rsidRPr="00A44133">
              <w:rPr>
                <w:sz w:val="20"/>
                <w:szCs w:val="20"/>
                <w:lang w:eastAsia="ru-RU"/>
              </w:rPr>
              <w:t xml:space="preserve"> Холод.мастерская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0962BE6F"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2C30671E"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Пролетарская,119/1</w:t>
            </w:r>
          </w:p>
        </w:tc>
      </w:tr>
      <w:tr w:rsidR="00C05D09" w14:paraId="6DE0E69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0E6F5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32D17D39" w14:textId="77777777" w:rsidR="00F61A76" w:rsidRPr="00A44133" w:rsidRDefault="00000000" w:rsidP="00F61A76">
            <w:pPr>
              <w:suppressAutoHyphens w:val="0"/>
              <w:rPr>
                <w:sz w:val="20"/>
                <w:szCs w:val="20"/>
                <w:lang w:eastAsia="ru-RU"/>
              </w:rPr>
            </w:pPr>
            <w:r w:rsidRPr="00A44133">
              <w:rPr>
                <w:sz w:val="20"/>
                <w:szCs w:val="20"/>
                <w:lang w:eastAsia="ru-RU"/>
              </w:rPr>
              <w:t xml:space="preserve"> Парикмахерская  Рыжкова</w:t>
            </w:r>
          </w:p>
        </w:tc>
        <w:tc>
          <w:tcPr>
            <w:tcW w:w="1585" w:type="pct"/>
            <w:tcBorders>
              <w:top w:val="nil"/>
              <w:left w:val="nil"/>
              <w:bottom w:val="single" w:sz="4" w:space="0" w:color="auto"/>
              <w:right w:val="single" w:sz="4" w:space="0" w:color="auto"/>
            </w:tcBorders>
            <w:shd w:val="clear" w:color="auto" w:fill="auto"/>
            <w:vAlign w:val="center"/>
            <w:hideMark/>
          </w:tcPr>
          <w:p w14:paraId="29BDC4C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032F4A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012861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7FAF79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21FA03E6" w14:textId="77777777" w:rsidR="00F61A76" w:rsidRPr="00A44133" w:rsidRDefault="00000000" w:rsidP="00F61A76">
            <w:pPr>
              <w:suppressAutoHyphens w:val="0"/>
              <w:rPr>
                <w:sz w:val="20"/>
                <w:szCs w:val="20"/>
                <w:lang w:eastAsia="ru-RU"/>
              </w:rPr>
            </w:pPr>
            <w:r w:rsidRPr="00A44133">
              <w:rPr>
                <w:sz w:val="20"/>
                <w:szCs w:val="20"/>
                <w:lang w:eastAsia="ru-RU"/>
              </w:rPr>
              <w:t xml:space="preserve"> ИП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0F745B6F"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DE472B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309C0CF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AEFA7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50CCA151"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Зубко</w:t>
            </w:r>
          </w:p>
        </w:tc>
        <w:tc>
          <w:tcPr>
            <w:tcW w:w="1585" w:type="pct"/>
            <w:tcBorders>
              <w:top w:val="nil"/>
              <w:left w:val="nil"/>
              <w:bottom w:val="single" w:sz="4" w:space="0" w:color="auto"/>
              <w:right w:val="single" w:sz="4" w:space="0" w:color="auto"/>
            </w:tcBorders>
            <w:shd w:val="clear" w:color="auto" w:fill="auto"/>
            <w:vAlign w:val="center"/>
            <w:hideMark/>
          </w:tcPr>
          <w:p w14:paraId="55558FB1"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E766F6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0A77CAE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AB58E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617F17BF" w14:textId="77777777" w:rsidR="00F61A76" w:rsidRPr="00A44133" w:rsidRDefault="00000000" w:rsidP="00F61A76">
            <w:pPr>
              <w:suppressAutoHyphens w:val="0"/>
              <w:rPr>
                <w:sz w:val="20"/>
                <w:szCs w:val="20"/>
                <w:lang w:eastAsia="ru-RU"/>
              </w:rPr>
            </w:pPr>
            <w:r w:rsidRPr="00A44133">
              <w:rPr>
                <w:sz w:val="20"/>
                <w:szCs w:val="20"/>
                <w:lang w:eastAsia="ru-RU"/>
              </w:rPr>
              <w:t xml:space="preserve"> ИП Карасев</w:t>
            </w:r>
          </w:p>
        </w:tc>
        <w:tc>
          <w:tcPr>
            <w:tcW w:w="1585" w:type="pct"/>
            <w:tcBorders>
              <w:top w:val="nil"/>
              <w:left w:val="nil"/>
              <w:bottom w:val="single" w:sz="4" w:space="0" w:color="auto"/>
              <w:right w:val="single" w:sz="4" w:space="0" w:color="auto"/>
            </w:tcBorders>
            <w:shd w:val="clear" w:color="auto" w:fill="auto"/>
            <w:vAlign w:val="center"/>
            <w:hideMark/>
          </w:tcPr>
          <w:p w14:paraId="63BED546"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B08C4E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Октября,124</w:t>
            </w:r>
          </w:p>
        </w:tc>
      </w:tr>
      <w:tr w:rsidR="00C05D09" w14:paraId="6DF0F11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0AF139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478EAF37" w14:textId="77777777" w:rsidR="00F61A76" w:rsidRPr="00A44133" w:rsidRDefault="00000000" w:rsidP="00F61A76">
            <w:pPr>
              <w:suppressAutoHyphens w:val="0"/>
              <w:rPr>
                <w:sz w:val="20"/>
                <w:szCs w:val="20"/>
                <w:lang w:eastAsia="ru-RU"/>
              </w:rPr>
            </w:pPr>
            <w:r w:rsidRPr="00A44133">
              <w:rPr>
                <w:sz w:val="20"/>
                <w:szCs w:val="20"/>
                <w:lang w:eastAsia="ru-RU"/>
              </w:rPr>
              <w:t>РУПС</w:t>
            </w:r>
          </w:p>
        </w:tc>
        <w:tc>
          <w:tcPr>
            <w:tcW w:w="1585" w:type="pct"/>
            <w:tcBorders>
              <w:top w:val="nil"/>
              <w:left w:val="nil"/>
              <w:bottom w:val="single" w:sz="4" w:space="0" w:color="auto"/>
              <w:right w:val="single" w:sz="4" w:space="0" w:color="auto"/>
            </w:tcBorders>
            <w:shd w:val="clear" w:color="auto" w:fill="auto"/>
            <w:vAlign w:val="center"/>
            <w:hideMark/>
          </w:tcPr>
          <w:p w14:paraId="47E4AF64"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B29641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Октября,92/1</w:t>
            </w:r>
          </w:p>
        </w:tc>
      </w:tr>
      <w:tr w:rsidR="00C05D09" w14:paraId="41718325" w14:textId="77777777" w:rsidTr="00F61A76">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5DBE1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5A5193BA" w14:textId="77777777" w:rsidR="00F61A76" w:rsidRPr="00A44133" w:rsidRDefault="00000000" w:rsidP="00F61A76">
            <w:pPr>
              <w:suppressAutoHyphens w:val="0"/>
              <w:rPr>
                <w:sz w:val="20"/>
                <w:szCs w:val="20"/>
                <w:lang w:eastAsia="ru-RU"/>
              </w:rPr>
            </w:pPr>
            <w:r w:rsidRPr="00A44133">
              <w:rPr>
                <w:sz w:val="20"/>
                <w:szCs w:val="20"/>
                <w:lang w:eastAsia="ru-RU"/>
              </w:rPr>
              <w:t xml:space="preserve"> Росреестр ул. Пролетарская,50</w:t>
            </w:r>
          </w:p>
        </w:tc>
        <w:tc>
          <w:tcPr>
            <w:tcW w:w="1585" w:type="pct"/>
            <w:tcBorders>
              <w:top w:val="nil"/>
              <w:left w:val="nil"/>
              <w:bottom w:val="single" w:sz="4" w:space="0" w:color="auto"/>
              <w:right w:val="single" w:sz="4" w:space="0" w:color="auto"/>
            </w:tcBorders>
            <w:shd w:val="clear" w:color="auto" w:fill="auto"/>
            <w:vAlign w:val="center"/>
            <w:hideMark/>
          </w:tcPr>
          <w:p w14:paraId="069D2296"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5448A1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681AD3C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C0FB8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187E6920" w14:textId="77777777" w:rsidR="00F61A76" w:rsidRPr="00A44133" w:rsidRDefault="00000000" w:rsidP="00F61A76">
            <w:pPr>
              <w:suppressAutoHyphens w:val="0"/>
              <w:rPr>
                <w:sz w:val="20"/>
                <w:szCs w:val="20"/>
                <w:lang w:eastAsia="ru-RU"/>
              </w:rPr>
            </w:pPr>
            <w:r w:rsidRPr="00A44133">
              <w:rPr>
                <w:sz w:val="20"/>
                <w:szCs w:val="20"/>
                <w:lang w:eastAsia="ru-RU"/>
              </w:rPr>
              <w:t>ИП Иванова</w:t>
            </w:r>
          </w:p>
        </w:tc>
        <w:tc>
          <w:tcPr>
            <w:tcW w:w="1585" w:type="pct"/>
            <w:tcBorders>
              <w:top w:val="nil"/>
              <w:left w:val="nil"/>
              <w:bottom w:val="single" w:sz="4" w:space="0" w:color="auto"/>
              <w:right w:val="single" w:sz="4" w:space="0" w:color="auto"/>
            </w:tcBorders>
            <w:shd w:val="clear" w:color="auto" w:fill="auto"/>
            <w:vAlign w:val="center"/>
            <w:hideMark/>
          </w:tcPr>
          <w:p w14:paraId="4493A680"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F6746F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29471E7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83BC6A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5841899A" w14:textId="77777777" w:rsidR="00F61A76" w:rsidRPr="00A44133" w:rsidRDefault="00000000" w:rsidP="00F61A76">
            <w:pPr>
              <w:suppressAutoHyphens w:val="0"/>
              <w:rPr>
                <w:sz w:val="20"/>
                <w:szCs w:val="20"/>
                <w:lang w:eastAsia="ru-RU"/>
              </w:rPr>
            </w:pPr>
            <w:r w:rsidRPr="00A44133">
              <w:rPr>
                <w:sz w:val="20"/>
                <w:szCs w:val="20"/>
                <w:lang w:eastAsia="ru-RU"/>
              </w:rPr>
              <w:t xml:space="preserve"> БТИ</w:t>
            </w:r>
          </w:p>
        </w:tc>
        <w:tc>
          <w:tcPr>
            <w:tcW w:w="1585" w:type="pct"/>
            <w:tcBorders>
              <w:top w:val="nil"/>
              <w:left w:val="nil"/>
              <w:bottom w:val="single" w:sz="4" w:space="0" w:color="auto"/>
              <w:right w:val="single" w:sz="4" w:space="0" w:color="auto"/>
            </w:tcBorders>
            <w:shd w:val="clear" w:color="auto" w:fill="auto"/>
            <w:vAlign w:val="center"/>
            <w:hideMark/>
          </w:tcPr>
          <w:p w14:paraId="6548BFF8"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2F983E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859C15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67E53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34D134BD" w14:textId="77777777" w:rsidR="00F61A76" w:rsidRPr="00A44133" w:rsidRDefault="00000000" w:rsidP="00F61A76">
            <w:pPr>
              <w:suppressAutoHyphens w:val="0"/>
              <w:rPr>
                <w:sz w:val="20"/>
                <w:szCs w:val="20"/>
                <w:lang w:eastAsia="ru-RU"/>
              </w:rPr>
            </w:pPr>
            <w:r w:rsidRPr="00A44133">
              <w:rPr>
                <w:sz w:val="20"/>
                <w:szCs w:val="20"/>
                <w:lang w:eastAsia="ru-RU"/>
              </w:rPr>
              <w:t>парикмахерская "Лаванда"</w:t>
            </w:r>
          </w:p>
        </w:tc>
        <w:tc>
          <w:tcPr>
            <w:tcW w:w="1585" w:type="pct"/>
            <w:tcBorders>
              <w:top w:val="nil"/>
              <w:left w:val="nil"/>
              <w:bottom w:val="single" w:sz="4" w:space="0" w:color="auto"/>
              <w:right w:val="single" w:sz="4" w:space="0" w:color="auto"/>
            </w:tcBorders>
            <w:shd w:val="clear" w:color="auto" w:fill="auto"/>
            <w:vAlign w:val="center"/>
            <w:hideMark/>
          </w:tcPr>
          <w:p w14:paraId="58E1149E"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DE0E90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78DF0E8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65BC94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7A448C7D"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ИП Штаюнда</w:t>
            </w:r>
          </w:p>
        </w:tc>
        <w:tc>
          <w:tcPr>
            <w:tcW w:w="1585" w:type="pct"/>
            <w:tcBorders>
              <w:top w:val="nil"/>
              <w:left w:val="nil"/>
              <w:bottom w:val="single" w:sz="4" w:space="0" w:color="auto"/>
              <w:right w:val="single" w:sz="4" w:space="0" w:color="auto"/>
            </w:tcBorders>
            <w:shd w:val="clear" w:color="auto" w:fill="auto"/>
            <w:vAlign w:val="center"/>
            <w:hideMark/>
          </w:tcPr>
          <w:p w14:paraId="32CE9B5C" w14:textId="77777777" w:rsidR="00F61A76" w:rsidRPr="00A44133" w:rsidRDefault="00000000" w:rsidP="00F61A76">
            <w:pPr>
              <w:suppressAutoHyphens w:val="0"/>
              <w:jc w:val="center"/>
              <w:rPr>
                <w:sz w:val="20"/>
                <w:szCs w:val="20"/>
                <w:lang w:eastAsia="ru-RU"/>
              </w:rPr>
            </w:pPr>
            <w:r w:rsidRPr="00A44133">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B2AED5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02D4A19B"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03DEDB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12 ул. Фестивальная 2</w:t>
            </w:r>
          </w:p>
        </w:tc>
      </w:tr>
      <w:tr w:rsidR="00C05D09" w14:paraId="75A4A93E"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24865E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1E7A9B1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09CFDCC"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1C174A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Дзержинского,3</w:t>
            </w:r>
          </w:p>
        </w:tc>
      </w:tr>
      <w:tr w:rsidR="00C05D09" w14:paraId="0A12C3C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8FD9E6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4B35932"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F71A357"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59401B8"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Дзержинского,1</w:t>
            </w:r>
          </w:p>
        </w:tc>
      </w:tr>
      <w:tr w:rsidR="00C05D09" w14:paraId="29436A4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ECFA7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7A516CE9"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0CC2400"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28DE97E"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Фестивальная,10</w:t>
            </w:r>
          </w:p>
        </w:tc>
      </w:tr>
      <w:tr w:rsidR="00C05D09" w14:paraId="0EED694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51080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31ADAD0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ED430D2"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D61E079"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Фестивальная,2</w:t>
            </w:r>
          </w:p>
        </w:tc>
      </w:tr>
      <w:tr w:rsidR="00C05D09" w14:paraId="1712CC0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4ECDB8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4DADB05D"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B53CB16"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8A2C2A9"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Фестивальная,2/1</w:t>
            </w:r>
          </w:p>
        </w:tc>
      </w:tr>
      <w:tr w:rsidR="00C05D09" w14:paraId="3C9CD95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29DB1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2BC7FF0B"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290071D"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A6DAD43"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Дзержинского,4</w:t>
            </w:r>
          </w:p>
        </w:tc>
      </w:tr>
      <w:tr w:rsidR="00C05D09" w14:paraId="2EDB256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84B2EC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274D92E2"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608A9BD"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56495FE"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Фестивальная,4</w:t>
            </w:r>
          </w:p>
        </w:tc>
      </w:tr>
      <w:tr w:rsidR="00C05D09" w14:paraId="567BF5C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371BF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65389F01"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838E61E"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9E0F74C"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Фестивальная,6</w:t>
            </w:r>
          </w:p>
        </w:tc>
      </w:tr>
      <w:tr w:rsidR="00C05D09" w14:paraId="49A46CB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C8FAA1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5E7DA21A" w14:textId="77777777" w:rsidR="00F61A76" w:rsidRPr="00A44133" w:rsidRDefault="00000000" w:rsidP="00F61A76">
            <w:pPr>
              <w:suppressAutoHyphens w:val="0"/>
              <w:rPr>
                <w:sz w:val="20"/>
                <w:szCs w:val="20"/>
                <w:lang w:eastAsia="ru-RU"/>
              </w:rPr>
            </w:pPr>
            <w:r w:rsidRPr="00A44133">
              <w:rPr>
                <w:sz w:val="20"/>
                <w:szCs w:val="20"/>
                <w:lang w:eastAsia="ru-RU"/>
              </w:rPr>
              <w:t xml:space="preserve"> СОШ № 22 </w:t>
            </w:r>
          </w:p>
        </w:tc>
        <w:tc>
          <w:tcPr>
            <w:tcW w:w="1585" w:type="pct"/>
            <w:tcBorders>
              <w:top w:val="nil"/>
              <w:left w:val="nil"/>
              <w:bottom w:val="single" w:sz="4" w:space="0" w:color="auto"/>
              <w:right w:val="single" w:sz="4" w:space="0" w:color="auto"/>
            </w:tcBorders>
            <w:shd w:val="clear" w:color="auto" w:fill="auto"/>
            <w:vAlign w:val="center"/>
            <w:hideMark/>
          </w:tcPr>
          <w:p w14:paraId="14C0A6A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3DC5002C"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Фестивальная,2/2</w:t>
            </w:r>
          </w:p>
        </w:tc>
      </w:tr>
      <w:tr w:rsidR="00C05D09" w14:paraId="037083B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3EC061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lastRenderedPageBreak/>
              <w:t>10</w:t>
            </w:r>
          </w:p>
        </w:tc>
        <w:tc>
          <w:tcPr>
            <w:tcW w:w="1585" w:type="pct"/>
            <w:tcBorders>
              <w:top w:val="nil"/>
              <w:left w:val="nil"/>
              <w:bottom w:val="single" w:sz="4" w:space="0" w:color="auto"/>
              <w:right w:val="single" w:sz="4" w:space="0" w:color="auto"/>
            </w:tcBorders>
            <w:shd w:val="clear" w:color="000000" w:fill="FFFFFF"/>
            <w:vAlign w:val="center"/>
            <w:hideMark/>
          </w:tcPr>
          <w:p w14:paraId="50B391FA" w14:textId="77777777" w:rsidR="00F61A76" w:rsidRPr="00A44133" w:rsidRDefault="00000000" w:rsidP="00F61A76">
            <w:pPr>
              <w:suppressAutoHyphens w:val="0"/>
              <w:rPr>
                <w:sz w:val="20"/>
                <w:szCs w:val="20"/>
                <w:lang w:eastAsia="ru-RU"/>
              </w:rPr>
            </w:pPr>
            <w:r w:rsidRPr="00A44133">
              <w:rPr>
                <w:sz w:val="20"/>
                <w:szCs w:val="20"/>
                <w:lang w:eastAsia="ru-RU"/>
              </w:rPr>
              <w:t xml:space="preserve"> Отделение почты</w:t>
            </w:r>
          </w:p>
        </w:tc>
        <w:tc>
          <w:tcPr>
            <w:tcW w:w="1585" w:type="pct"/>
            <w:tcBorders>
              <w:top w:val="nil"/>
              <w:left w:val="nil"/>
              <w:bottom w:val="single" w:sz="4" w:space="0" w:color="auto"/>
              <w:right w:val="single" w:sz="4" w:space="0" w:color="auto"/>
            </w:tcBorders>
            <w:shd w:val="clear" w:color="auto" w:fill="auto"/>
            <w:vAlign w:val="center"/>
            <w:hideMark/>
          </w:tcPr>
          <w:p w14:paraId="13F3FEF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1287EBD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Фестивальная,4</w:t>
            </w:r>
          </w:p>
        </w:tc>
      </w:tr>
      <w:tr w:rsidR="00C05D09" w14:paraId="29C59EF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798B5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67E3B1F1"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252E57E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DEDE05F"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Фестивальная,6/1</w:t>
            </w:r>
          </w:p>
        </w:tc>
      </w:tr>
      <w:tr w:rsidR="00C05D09" w14:paraId="2665FCD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D70265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727BFC25"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1985132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213C6E73" w14:textId="77777777" w:rsidR="00F61A76" w:rsidRPr="00A44133" w:rsidRDefault="00000000" w:rsidP="00F61A76">
            <w:pPr>
              <w:suppressAutoHyphens w:val="0"/>
              <w:jc w:val="center"/>
              <w:rPr>
                <w:sz w:val="20"/>
                <w:szCs w:val="20"/>
                <w:lang w:eastAsia="ru-RU"/>
              </w:rPr>
            </w:pPr>
            <w:r w:rsidRPr="00A44133">
              <w:rPr>
                <w:sz w:val="20"/>
                <w:szCs w:val="20"/>
                <w:lang w:eastAsia="ru-RU"/>
              </w:rPr>
              <w:t>Фестивальная,10</w:t>
            </w:r>
          </w:p>
        </w:tc>
      </w:tr>
      <w:tr w:rsidR="00C05D09" w14:paraId="3739D578"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1A2378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17,  ул.Первомайская 2/1</w:t>
            </w:r>
          </w:p>
        </w:tc>
      </w:tr>
      <w:tr w:rsidR="00C05D09" w14:paraId="57D4DD0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0BF2DB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14AA101"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70F41B6"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F58AC40"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Первомайская,2/1а</w:t>
            </w:r>
          </w:p>
        </w:tc>
      </w:tr>
      <w:tr w:rsidR="00C05D09" w14:paraId="1CE7FFA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C2FC8C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035F558"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112319E"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20675F5" w14:textId="77777777" w:rsidR="00F61A76" w:rsidRPr="00A44133" w:rsidRDefault="00000000" w:rsidP="00F61A76">
            <w:pPr>
              <w:suppressAutoHyphens w:val="0"/>
              <w:jc w:val="center"/>
              <w:rPr>
                <w:sz w:val="20"/>
                <w:szCs w:val="20"/>
                <w:lang w:eastAsia="ru-RU"/>
              </w:rPr>
            </w:pPr>
            <w:r w:rsidRPr="00A44133">
              <w:rPr>
                <w:sz w:val="20"/>
                <w:szCs w:val="20"/>
                <w:lang w:eastAsia="ru-RU"/>
              </w:rPr>
              <w:t>Первомайская,2/1б</w:t>
            </w:r>
          </w:p>
        </w:tc>
      </w:tr>
      <w:tr w:rsidR="00C05D09" w14:paraId="4D0D97B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B46DC9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888840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83E338B"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54C5960"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Зоненко,123</w:t>
            </w:r>
          </w:p>
        </w:tc>
      </w:tr>
      <w:tr w:rsidR="00C05D09" w14:paraId="4B4527F0" w14:textId="77777777" w:rsidTr="00F61A76">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D81E0C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1A9A27D0"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6F61C66"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AAC339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4-го Ахтарского полка,116</w:t>
            </w:r>
          </w:p>
        </w:tc>
      </w:tr>
      <w:tr w:rsidR="00C05D09" w14:paraId="6E3B7441" w14:textId="77777777" w:rsidTr="00F61A76">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719FF7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7B6AA44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52CA057"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C100923"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4-го Ахтарского полка,112/1</w:t>
            </w:r>
          </w:p>
        </w:tc>
      </w:tr>
      <w:tr w:rsidR="00C05D09" w14:paraId="4ECC2C50"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E7DB1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21 ул.Первомайская</w:t>
            </w:r>
          </w:p>
        </w:tc>
      </w:tr>
      <w:tr w:rsidR="00C05D09" w14:paraId="6242720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9CCCCC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10D8043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A25C436"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5E5217D"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Первомайская,77</w:t>
            </w:r>
          </w:p>
        </w:tc>
      </w:tr>
      <w:tr w:rsidR="00C05D09" w14:paraId="441FF87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A1D6A8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58CC423"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44D5FA9"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75BB447" w14:textId="77777777" w:rsidR="00F61A76" w:rsidRPr="00A44133" w:rsidRDefault="00000000" w:rsidP="00F61A76">
            <w:pPr>
              <w:suppressAutoHyphens w:val="0"/>
              <w:jc w:val="center"/>
              <w:rPr>
                <w:sz w:val="20"/>
                <w:szCs w:val="20"/>
                <w:lang w:eastAsia="ru-RU"/>
              </w:rPr>
            </w:pPr>
            <w:r w:rsidRPr="00A44133">
              <w:rPr>
                <w:sz w:val="20"/>
                <w:szCs w:val="20"/>
                <w:lang w:eastAsia="ru-RU"/>
              </w:rPr>
              <w:t>Первомайская,77/1</w:t>
            </w:r>
          </w:p>
        </w:tc>
      </w:tr>
      <w:tr w:rsidR="00C05D09" w14:paraId="1884867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98C8E1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403377B9"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184C19C"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D044980" w14:textId="77777777" w:rsidR="00F61A76" w:rsidRPr="00A44133" w:rsidRDefault="00000000" w:rsidP="00F61A76">
            <w:pPr>
              <w:suppressAutoHyphens w:val="0"/>
              <w:jc w:val="center"/>
              <w:rPr>
                <w:sz w:val="20"/>
                <w:szCs w:val="20"/>
                <w:lang w:eastAsia="ru-RU"/>
              </w:rPr>
            </w:pPr>
            <w:r w:rsidRPr="00A44133">
              <w:rPr>
                <w:sz w:val="20"/>
                <w:szCs w:val="20"/>
                <w:lang w:eastAsia="ru-RU"/>
              </w:rPr>
              <w:t>Октябрьская,72</w:t>
            </w:r>
          </w:p>
        </w:tc>
      </w:tr>
      <w:tr w:rsidR="00C05D09" w14:paraId="0B40A729"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F26A02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77DBB33D"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27823A5"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5FC4DC8"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Октябрьская,74</w:t>
            </w:r>
          </w:p>
        </w:tc>
      </w:tr>
      <w:tr w:rsidR="00C05D09" w14:paraId="435EDBF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59778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654B799D"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B857ABE"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AC2846B"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октября,66</w:t>
            </w:r>
          </w:p>
        </w:tc>
      </w:tr>
      <w:tr w:rsidR="00C05D09" w14:paraId="5380AEF2"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9290CB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26DA741F"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5A58B5A"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ADFB71D"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Первомайская,79</w:t>
            </w:r>
          </w:p>
        </w:tc>
      </w:tr>
      <w:tr w:rsidR="00C05D09" w14:paraId="527273E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AC46AD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2C433CF4"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A8632BC"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95524D2"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А.Горшковой,63</w:t>
            </w:r>
          </w:p>
        </w:tc>
      </w:tr>
      <w:tr w:rsidR="00C05D09" w14:paraId="0FD3ABB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BD5B9F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214B158A"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8861171"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A5812BD"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Октября,16</w:t>
            </w:r>
          </w:p>
        </w:tc>
      </w:tr>
      <w:tr w:rsidR="00C05D09" w14:paraId="4FDC46F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6F30C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32AFC71F"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C76AEE7"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020A811" w14:textId="77777777" w:rsidR="00F61A76" w:rsidRPr="00A44133" w:rsidRDefault="00000000" w:rsidP="00F61A76">
            <w:pPr>
              <w:suppressAutoHyphens w:val="0"/>
              <w:jc w:val="center"/>
              <w:rPr>
                <w:sz w:val="20"/>
                <w:szCs w:val="20"/>
                <w:lang w:eastAsia="ru-RU"/>
              </w:rPr>
            </w:pPr>
            <w:r w:rsidRPr="00A44133">
              <w:rPr>
                <w:sz w:val="20"/>
                <w:szCs w:val="20"/>
                <w:lang w:eastAsia="ru-RU"/>
              </w:rPr>
              <w:t>50 лет Октября,20</w:t>
            </w:r>
          </w:p>
        </w:tc>
      </w:tr>
      <w:tr w:rsidR="00C05D09" w14:paraId="1FD2AB7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09BC48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02CE60FC"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26B480A"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8B76CB9"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Октябрьская,70</w:t>
            </w:r>
          </w:p>
        </w:tc>
      </w:tr>
      <w:tr w:rsidR="00C05D09" w14:paraId="7089225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086E7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0E827F3C"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F57D6AC"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7D34EF7"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Октября,40</w:t>
            </w:r>
          </w:p>
        </w:tc>
      </w:tr>
      <w:tr w:rsidR="00C05D09" w14:paraId="619BCEB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7F7177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3D4BB1A8"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BEB3ED1"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AD5A807"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Октября,18</w:t>
            </w:r>
          </w:p>
        </w:tc>
      </w:tr>
      <w:tr w:rsidR="00C05D09" w14:paraId="056B105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550DF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7061A12" w14:textId="77777777" w:rsidR="00F61A76" w:rsidRPr="00A44133" w:rsidRDefault="00000000" w:rsidP="00F61A76">
            <w:pPr>
              <w:suppressAutoHyphens w:val="0"/>
              <w:rPr>
                <w:sz w:val="20"/>
                <w:szCs w:val="20"/>
                <w:lang w:eastAsia="ru-RU"/>
              </w:rPr>
            </w:pPr>
            <w:r w:rsidRPr="00A44133">
              <w:rPr>
                <w:sz w:val="20"/>
                <w:szCs w:val="20"/>
                <w:lang w:eastAsia="ru-RU"/>
              </w:rPr>
              <w:t>Администрация района</w:t>
            </w:r>
          </w:p>
        </w:tc>
        <w:tc>
          <w:tcPr>
            <w:tcW w:w="1585" w:type="pct"/>
            <w:tcBorders>
              <w:top w:val="nil"/>
              <w:left w:val="nil"/>
              <w:bottom w:val="single" w:sz="4" w:space="0" w:color="auto"/>
              <w:right w:val="single" w:sz="4" w:space="0" w:color="auto"/>
            </w:tcBorders>
            <w:shd w:val="clear" w:color="auto" w:fill="auto"/>
            <w:vAlign w:val="center"/>
            <w:hideMark/>
          </w:tcPr>
          <w:p w14:paraId="3022EDB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47077D9F"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50 лет октября,63</w:t>
            </w:r>
          </w:p>
        </w:tc>
      </w:tr>
      <w:tr w:rsidR="00C05D09" w14:paraId="297D6F5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75D6E7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56643EF9" w14:textId="77777777" w:rsidR="00F61A76" w:rsidRPr="00A44133" w:rsidRDefault="00000000" w:rsidP="00F61A76">
            <w:pPr>
              <w:suppressAutoHyphens w:val="0"/>
              <w:rPr>
                <w:sz w:val="20"/>
                <w:szCs w:val="20"/>
                <w:lang w:eastAsia="ru-RU"/>
              </w:rPr>
            </w:pPr>
            <w:r w:rsidRPr="00A44133">
              <w:rPr>
                <w:sz w:val="20"/>
                <w:szCs w:val="20"/>
                <w:lang w:eastAsia="ru-RU"/>
              </w:rPr>
              <w:t>ПАТИС</w:t>
            </w:r>
          </w:p>
        </w:tc>
        <w:tc>
          <w:tcPr>
            <w:tcW w:w="1585" w:type="pct"/>
            <w:tcBorders>
              <w:top w:val="nil"/>
              <w:left w:val="nil"/>
              <w:bottom w:val="single" w:sz="4" w:space="0" w:color="auto"/>
              <w:right w:val="single" w:sz="4" w:space="0" w:color="auto"/>
            </w:tcBorders>
            <w:shd w:val="clear" w:color="auto" w:fill="auto"/>
            <w:vAlign w:val="center"/>
            <w:hideMark/>
          </w:tcPr>
          <w:p w14:paraId="5ED0ABA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655ED4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Тамаровского,85</w:t>
            </w:r>
          </w:p>
        </w:tc>
      </w:tr>
      <w:tr w:rsidR="00C05D09" w14:paraId="2BAA367C"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24A08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342EA7DE" w14:textId="77777777" w:rsidR="00F61A76" w:rsidRPr="00A44133" w:rsidRDefault="00000000" w:rsidP="00F61A76">
            <w:pPr>
              <w:suppressAutoHyphens w:val="0"/>
              <w:rPr>
                <w:sz w:val="20"/>
                <w:szCs w:val="20"/>
                <w:lang w:eastAsia="ru-RU"/>
              </w:rPr>
            </w:pPr>
            <w:r w:rsidRPr="00A44133">
              <w:rPr>
                <w:sz w:val="20"/>
                <w:szCs w:val="20"/>
                <w:lang w:eastAsia="ru-RU"/>
              </w:rPr>
              <w:t>ПСКЦ "Лотос"</w:t>
            </w:r>
          </w:p>
        </w:tc>
        <w:tc>
          <w:tcPr>
            <w:tcW w:w="1585" w:type="pct"/>
            <w:tcBorders>
              <w:top w:val="nil"/>
              <w:left w:val="nil"/>
              <w:bottom w:val="single" w:sz="4" w:space="0" w:color="auto"/>
              <w:right w:val="single" w:sz="4" w:space="0" w:color="auto"/>
            </w:tcBorders>
            <w:shd w:val="clear" w:color="auto" w:fill="auto"/>
            <w:vAlign w:val="center"/>
            <w:hideMark/>
          </w:tcPr>
          <w:p w14:paraId="7CEAC72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5E7761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026099F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BF8FCA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5A006E33" w14:textId="77777777" w:rsidR="00F61A76" w:rsidRPr="00A44133" w:rsidRDefault="00000000" w:rsidP="00F61A76">
            <w:pPr>
              <w:suppressAutoHyphens w:val="0"/>
              <w:rPr>
                <w:sz w:val="20"/>
                <w:szCs w:val="20"/>
                <w:lang w:eastAsia="ru-RU"/>
              </w:rPr>
            </w:pPr>
            <w:r w:rsidRPr="00A44133">
              <w:rPr>
                <w:sz w:val="20"/>
                <w:szCs w:val="20"/>
                <w:lang w:eastAsia="ru-RU"/>
              </w:rPr>
              <w:t xml:space="preserve"> библиотека ДК</w:t>
            </w:r>
          </w:p>
        </w:tc>
        <w:tc>
          <w:tcPr>
            <w:tcW w:w="1585" w:type="pct"/>
            <w:tcBorders>
              <w:top w:val="nil"/>
              <w:left w:val="nil"/>
              <w:bottom w:val="single" w:sz="4" w:space="0" w:color="auto"/>
              <w:right w:val="single" w:sz="4" w:space="0" w:color="auto"/>
            </w:tcBorders>
            <w:shd w:val="clear" w:color="auto" w:fill="auto"/>
            <w:vAlign w:val="center"/>
            <w:hideMark/>
          </w:tcPr>
          <w:p w14:paraId="5D907FD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B84D80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728210C8"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EFEE07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22F5D8E7" w14:textId="77777777" w:rsidR="00F61A76" w:rsidRPr="00A44133" w:rsidRDefault="00000000" w:rsidP="00F61A76">
            <w:pPr>
              <w:suppressAutoHyphens w:val="0"/>
              <w:rPr>
                <w:sz w:val="20"/>
                <w:szCs w:val="20"/>
                <w:lang w:eastAsia="ru-RU"/>
              </w:rPr>
            </w:pPr>
            <w:r w:rsidRPr="00A44133">
              <w:rPr>
                <w:sz w:val="20"/>
                <w:szCs w:val="20"/>
                <w:lang w:eastAsia="ru-RU"/>
              </w:rPr>
              <w:t xml:space="preserve"> МУП "Парк культуры"</w:t>
            </w:r>
          </w:p>
        </w:tc>
        <w:tc>
          <w:tcPr>
            <w:tcW w:w="1585" w:type="pct"/>
            <w:tcBorders>
              <w:top w:val="nil"/>
              <w:left w:val="nil"/>
              <w:bottom w:val="single" w:sz="4" w:space="0" w:color="auto"/>
              <w:right w:val="single" w:sz="4" w:space="0" w:color="auto"/>
            </w:tcBorders>
            <w:shd w:val="clear" w:color="auto" w:fill="auto"/>
            <w:vAlign w:val="center"/>
            <w:hideMark/>
          </w:tcPr>
          <w:p w14:paraId="4C8ECBB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D2A155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2EF196CF"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CAC8D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388871AB" w14:textId="77777777" w:rsidR="00F61A76" w:rsidRPr="00A44133" w:rsidRDefault="00000000" w:rsidP="00F61A76">
            <w:pPr>
              <w:suppressAutoHyphens w:val="0"/>
              <w:rPr>
                <w:sz w:val="20"/>
                <w:szCs w:val="20"/>
                <w:lang w:eastAsia="ru-RU"/>
              </w:rPr>
            </w:pPr>
            <w:r w:rsidRPr="00A44133">
              <w:rPr>
                <w:sz w:val="20"/>
                <w:szCs w:val="20"/>
                <w:lang w:eastAsia="ru-RU"/>
              </w:rPr>
              <w:t xml:space="preserve"> ОГПС № 32</w:t>
            </w:r>
          </w:p>
        </w:tc>
        <w:tc>
          <w:tcPr>
            <w:tcW w:w="1585" w:type="pct"/>
            <w:tcBorders>
              <w:top w:val="nil"/>
              <w:left w:val="nil"/>
              <w:bottom w:val="single" w:sz="4" w:space="0" w:color="auto"/>
              <w:right w:val="single" w:sz="4" w:space="0" w:color="auto"/>
            </w:tcBorders>
            <w:shd w:val="clear" w:color="auto" w:fill="auto"/>
            <w:vAlign w:val="center"/>
            <w:hideMark/>
          </w:tcPr>
          <w:p w14:paraId="657D8D7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CA988C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Октября,61/1</w:t>
            </w:r>
          </w:p>
        </w:tc>
      </w:tr>
      <w:tr w:rsidR="00C05D09" w14:paraId="67185D5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5334C7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1C09D6E3" w14:textId="77777777" w:rsidR="00F61A76" w:rsidRPr="00A44133" w:rsidRDefault="00000000" w:rsidP="00F61A76">
            <w:pPr>
              <w:suppressAutoHyphens w:val="0"/>
              <w:rPr>
                <w:sz w:val="20"/>
                <w:szCs w:val="20"/>
                <w:lang w:eastAsia="ru-RU"/>
              </w:rPr>
            </w:pPr>
            <w:r w:rsidRPr="00A44133">
              <w:rPr>
                <w:sz w:val="20"/>
                <w:szCs w:val="20"/>
                <w:lang w:eastAsia="ru-RU"/>
              </w:rPr>
              <w:t xml:space="preserve"> СОШ № 3</w:t>
            </w:r>
          </w:p>
        </w:tc>
        <w:tc>
          <w:tcPr>
            <w:tcW w:w="1585" w:type="pct"/>
            <w:tcBorders>
              <w:top w:val="nil"/>
              <w:left w:val="nil"/>
              <w:bottom w:val="single" w:sz="4" w:space="0" w:color="auto"/>
              <w:right w:val="single" w:sz="4" w:space="0" w:color="auto"/>
            </w:tcBorders>
            <w:shd w:val="clear" w:color="auto" w:fill="auto"/>
            <w:vAlign w:val="center"/>
            <w:hideMark/>
          </w:tcPr>
          <w:p w14:paraId="408591E4"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F3A9FF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Тамаровского,85/1</w:t>
            </w:r>
          </w:p>
        </w:tc>
      </w:tr>
      <w:tr w:rsidR="00C05D09" w14:paraId="43A20D70"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CC0ACF1"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76B75C16" w14:textId="77777777" w:rsidR="00F61A76" w:rsidRPr="00A44133" w:rsidRDefault="00000000" w:rsidP="00F61A76">
            <w:pPr>
              <w:suppressAutoHyphens w:val="0"/>
              <w:rPr>
                <w:sz w:val="20"/>
                <w:szCs w:val="20"/>
                <w:lang w:eastAsia="ru-RU"/>
              </w:rPr>
            </w:pPr>
            <w:r w:rsidRPr="00A44133">
              <w:rPr>
                <w:sz w:val="20"/>
                <w:szCs w:val="20"/>
                <w:lang w:eastAsia="ru-RU"/>
              </w:rPr>
              <w:t xml:space="preserve">СОШ № 1 </w:t>
            </w:r>
          </w:p>
        </w:tc>
        <w:tc>
          <w:tcPr>
            <w:tcW w:w="1585" w:type="pct"/>
            <w:tcBorders>
              <w:top w:val="nil"/>
              <w:left w:val="nil"/>
              <w:bottom w:val="single" w:sz="4" w:space="0" w:color="auto"/>
              <w:right w:val="single" w:sz="4" w:space="0" w:color="auto"/>
            </w:tcBorders>
            <w:shd w:val="clear" w:color="auto" w:fill="auto"/>
            <w:vAlign w:val="center"/>
            <w:hideMark/>
          </w:tcPr>
          <w:p w14:paraId="73549D3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0205679"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452A8E5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EA655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4D3EAAC6" w14:textId="77777777" w:rsidR="00F61A76" w:rsidRPr="00A44133" w:rsidRDefault="00000000" w:rsidP="00F61A76">
            <w:pPr>
              <w:suppressAutoHyphens w:val="0"/>
              <w:rPr>
                <w:sz w:val="20"/>
                <w:szCs w:val="20"/>
                <w:lang w:eastAsia="ru-RU"/>
              </w:rPr>
            </w:pPr>
            <w:r w:rsidRPr="00A44133">
              <w:rPr>
                <w:sz w:val="20"/>
                <w:szCs w:val="20"/>
                <w:lang w:eastAsia="ru-RU"/>
              </w:rPr>
              <w:t xml:space="preserve"> Парикмахерская Гриценко </w:t>
            </w:r>
          </w:p>
        </w:tc>
        <w:tc>
          <w:tcPr>
            <w:tcW w:w="1585" w:type="pct"/>
            <w:tcBorders>
              <w:top w:val="nil"/>
              <w:left w:val="nil"/>
              <w:bottom w:val="single" w:sz="4" w:space="0" w:color="auto"/>
              <w:right w:val="single" w:sz="4" w:space="0" w:color="auto"/>
            </w:tcBorders>
            <w:shd w:val="clear" w:color="auto" w:fill="auto"/>
            <w:vAlign w:val="center"/>
            <w:hideMark/>
          </w:tcPr>
          <w:p w14:paraId="782A448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89487C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5DD212C7"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A2F19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621B668D" w14:textId="77777777" w:rsidR="00F61A76" w:rsidRPr="00A44133" w:rsidRDefault="00000000" w:rsidP="00F61A76">
            <w:pPr>
              <w:suppressAutoHyphens w:val="0"/>
              <w:rPr>
                <w:sz w:val="20"/>
                <w:szCs w:val="20"/>
                <w:lang w:eastAsia="ru-RU"/>
              </w:rPr>
            </w:pPr>
            <w:r w:rsidRPr="00A44133">
              <w:rPr>
                <w:sz w:val="20"/>
                <w:szCs w:val="20"/>
                <w:lang w:eastAsia="ru-RU"/>
              </w:rPr>
              <w:t xml:space="preserve">школа </w:t>
            </w:r>
            <w:r w:rsidR="000E0133" w:rsidRPr="00A44133">
              <w:rPr>
                <w:sz w:val="20"/>
                <w:szCs w:val="20"/>
                <w:lang w:eastAsia="ru-RU"/>
              </w:rPr>
              <w:t>компьютерная</w:t>
            </w:r>
            <w:r w:rsidRPr="00A44133">
              <w:rPr>
                <w:sz w:val="20"/>
                <w:szCs w:val="20"/>
                <w:lang w:eastAsia="ru-RU"/>
              </w:rPr>
              <w:t xml:space="preserve"> </w:t>
            </w:r>
          </w:p>
        </w:tc>
        <w:tc>
          <w:tcPr>
            <w:tcW w:w="1585" w:type="pct"/>
            <w:tcBorders>
              <w:top w:val="nil"/>
              <w:left w:val="nil"/>
              <w:bottom w:val="single" w:sz="4" w:space="0" w:color="auto"/>
              <w:right w:val="single" w:sz="4" w:space="0" w:color="auto"/>
            </w:tcBorders>
            <w:shd w:val="clear" w:color="auto" w:fill="auto"/>
            <w:vAlign w:val="center"/>
            <w:hideMark/>
          </w:tcPr>
          <w:p w14:paraId="503A259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1C1AB36"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25D342E3"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F27462A"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00BBAC5A" w14:textId="77777777" w:rsidR="00F61A76" w:rsidRPr="00A44133" w:rsidRDefault="00000000" w:rsidP="00F61A76">
            <w:pPr>
              <w:suppressAutoHyphens w:val="0"/>
              <w:rPr>
                <w:sz w:val="20"/>
                <w:szCs w:val="20"/>
                <w:lang w:eastAsia="ru-RU"/>
              </w:rPr>
            </w:pPr>
            <w:r w:rsidRPr="00A44133">
              <w:rPr>
                <w:sz w:val="20"/>
                <w:szCs w:val="20"/>
                <w:lang w:eastAsia="ru-RU"/>
              </w:rPr>
              <w:t xml:space="preserve"> Магазин  ул.Космонавтов</w:t>
            </w:r>
          </w:p>
        </w:tc>
        <w:tc>
          <w:tcPr>
            <w:tcW w:w="1585" w:type="pct"/>
            <w:tcBorders>
              <w:top w:val="nil"/>
              <w:left w:val="nil"/>
              <w:bottom w:val="single" w:sz="4" w:space="0" w:color="auto"/>
              <w:right w:val="single" w:sz="4" w:space="0" w:color="auto"/>
            </w:tcBorders>
            <w:shd w:val="clear" w:color="auto" w:fill="auto"/>
            <w:vAlign w:val="center"/>
            <w:hideMark/>
          </w:tcPr>
          <w:p w14:paraId="3ACFAC2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C0CE5A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2A38DDD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4B9C4A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55BADBE4" w14:textId="77777777" w:rsidR="00F61A76" w:rsidRPr="00A44133" w:rsidRDefault="00000000" w:rsidP="00F61A76">
            <w:pPr>
              <w:suppressAutoHyphens w:val="0"/>
              <w:rPr>
                <w:sz w:val="20"/>
                <w:szCs w:val="20"/>
                <w:lang w:eastAsia="ru-RU"/>
              </w:rPr>
            </w:pPr>
            <w:r w:rsidRPr="00A44133">
              <w:rPr>
                <w:sz w:val="20"/>
                <w:szCs w:val="20"/>
                <w:lang w:eastAsia="ru-RU"/>
              </w:rPr>
              <w:t xml:space="preserve"> Спектр </w:t>
            </w:r>
          </w:p>
        </w:tc>
        <w:tc>
          <w:tcPr>
            <w:tcW w:w="1585" w:type="pct"/>
            <w:tcBorders>
              <w:top w:val="nil"/>
              <w:left w:val="nil"/>
              <w:bottom w:val="single" w:sz="4" w:space="0" w:color="auto"/>
              <w:right w:val="single" w:sz="4" w:space="0" w:color="auto"/>
            </w:tcBorders>
            <w:shd w:val="clear" w:color="auto" w:fill="auto"/>
            <w:vAlign w:val="center"/>
            <w:hideMark/>
          </w:tcPr>
          <w:p w14:paraId="7C9298C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EFB500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06FE8405"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2A3C37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3F8EB32D" w14:textId="77777777" w:rsidR="00F61A76" w:rsidRPr="00A44133" w:rsidRDefault="00000000" w:rsidP="00F61A76">
            <w:pPr>
              <w:suppressAutoHyphens w:val="0"/>
              <w:rPr>
                <w:sz w:val="20"/>
                <w:szCs w:val="20"/>
                <w:lang w:eastAsia="ru-RU"/>
              </w:rPr>
            </w:pPr>
            <w:r w:rsidRPr="00A44133">
              <w:rPr>
                <w:sz w:val="20"/>
                <w:szCs w:val="20"/>
                <w:lang w:eastAsia="ru-RU"/>
              </w:rPr>
              <w:t xml:space="preserve"> </w:t>
            </w:r>
            <w:r w:rsidR="000E0133" w:rsidRPr="00A44133">
              <w:rPr>
                <w:sz w:val="20"/>
                <w:szCs w:val="20"/>
                <w:lang w:eastAsia="ru-RU"/>
              </w:rPr>
              <w:t>Офис</w:t>
            </w:r>
            <w:r w:rsidRPr="00A44133">
              <w:rPr>
                <w:sz w:val="20"/>
                <w:szCs w:val="20"/>
                <w:lang w:eastAsia="ru-RU"/>
              </w:rPr>
              <w:t xml:space="preserve"> Зубко </w:t>
            </w:r>
          </w:p>
        </w:tc>
        <w:tc>
          <w:tcPr>
            <w:tcW w:w="1585" w:type="pct"/>
            <w:tcBorders>
              <w:top w:val="nil"/>
              <w:left w:val="nil"/>
              <w:bottom w:val="single" w:sz="4" w:space="0" w:color="auto"/>
              <w:right w:val="single" w:sz="4" w:space="0" w:color="auto"/>
            </w:tcBorders>
            <w:shd w:val="clear" w:color="auto" w:fill="auto"/>
            <w:vAlign w:val="center"/>
            <w:hideMark/>
          </w:tcPr>
          <w:p w14:paraId="607CA45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8BA1D3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3C82A80A"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1B7587"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5178A158" w14:textId="77777777" w:rsidR="00F61A76" w:rsidRPr="00A44133" w:rsidRDefault="00000000" w:rsidP="00F61A76">
            <w:pPr>
              <w:suppressAutoHyphens w:val="0"/>
              <w:rPr>
                <w:sz w:val="20"/>
                <w:szCs w:val="20"/>
                <w:lang w:eastAsia="ru-RU"/>
              </w:rPr>
            </w:pPr>
            <w:r w:rsidRPr="00A44133">
              <w:rPr>
                <w:sz w:val="20"/>
                <w:szCs w:val="20"/>
                <w:lang w:eastAsia="ru-RU"/>
              </w:rPr>
              <w:t xml:space="preserve">ООО "Землемер" </w:t>
            </w:r>
          </w:p>
        </w:tc>
        <w:tc>
          <w:tcPr>
            <w:tcW w:w="1585" w:type="pct"/>
            <w:tcBorders>
              <w:top w:val="nil"/>
              <w:left w:val="nil"/>
              <w:bottom w:val="single" w:sz="4" w:space="0" w:color="auto"/>
              <w:right w:val="single" w:sz="4" w:space="0" w:color="auto"/>
            </w:tcBorders>
            <w:shd w:val="clear" w:color="auto" w:fill="auto"/>
            <w:vAlign w:val="center"/>
            <w:hideMark/>
          </w:tcPr>
          <w:p w14:paraId="1BD29CFD"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9DD5E96"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Октябрьская,72</w:t>
            </w:r>
          </w:p>
        </w:tc>
      </w:tr>
      <w:tr w:rsidR="00C05D09" w14:paraId="5ECD8BC9"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B7551B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Котельная № 34 ул.Казачья 13</w:t>
            </w:r>
          </w:p>
        </w:tc>
      </w:tr>
      <w:tr w:rsidR="00C05D09" w14:paraId="32533CA1"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788CD8"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41BFE062" w14:textId="77777777" w:rsidR="00F61A76" w:rsidRPr="00A44133" w:rsidRDefault="00000000" w:rsidP="00F61A76">
            <w:pPr>
              <w:suppressAutoHyphens w:val="0"/>
              <w:rPr>
                <w:sz w:val="20"/>
                <w:szCs w:val="20"/>
                <w:lang w:eastAsia="ru-RU"/>
              </w:rPr>
            </w:pPr>
            <w:r w:rsidRPr="00A44133">
              <w:rPr>
                <w:sz w:val="20"/>
                <w:szCs w:val="20"/>
                <w:lang w:eastAsia="ru-RU"/>
              </w:rPr>
              <w:t xml:space="preserve"> Центр "</w:t>
            </w:r>
            <w:r w:rsidR="000E0133" w:rsidRPr="00A44133">
              <w:rPr>
                <w:sz w:val="20"/>
                <w:szCs w:val="20"/>
                <w:lang w:eastAsia="ru-RU"/>
              </w:rPr>
              <w:t>Доброта</w:t>
            </w:r>
            <w:r w:rsidRPr="00A44133">
              <w:rPr>
                <w:sz w:val="20"/>
                <w:szCs w:val="20"/>
                <w:lang w:eastAsia="ru-RU"/>
              </w:rPr>
              <w:t>"</w:t>
            </w:r>
          </w:p>
        </w:tc>
        <w:tc>
          <w:tcPr>
            <w:tcW w:w="1585" w:type="pct"/>
            <w:tcBorders>
              <w:top w:val="nil"/>
              <w:left w:val="nil"/>
              <w:bottom w:val="single" w:sz="4" w:space="0" w:color="auto"/>
              <w:right w:val="single" w:sz="4" w:space="0" w:color="auto"/>
            </w:tcBorders>
            <w:shd w:val="clear" w:color="auto" w:fill="auto"/>
            <w:vAlign w:val="center"/>
            <w:hideMark/>
          </w:tcPr>
          <w:p w14:paraId="790FE5F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1F72BAB"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Казачья, 13</w:t>
            </w:r>
          </w:p>
        </w:tc>
      </w:tr>
      <w:tr w:rsidR="00C05D09" w14:paraId="2AFA87DA"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E49A98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 № 37 ул.Фестивальная 10</w:t>
            </w:r>
          </w:p>
        </w:tc>
      </w:tr>
      <w:tr w:rsidR="00C05D09" w14:paraId="0CAF6B24"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83A72C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25536D61" w14:textId="77777777" w:rsidR="00F61A76" w:rsidRPr="00A44133" w:rsidRDefault="00000000" w:rsidP="00F61A76">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C97F796" w14:textId="77777777" w:rsidR="00F61A76" w:rsidRPr="00A44133" w:rsidRDefault="00000000" w:rsidP="00F61A76">
            <w:pPr>
              <w:suppressAutoHyphens w:val="0"/>
              <w:jc w:val="center"/>
              <w:rPr>
                <w:sz w:val="20"/>
                <w:szCs w:val="20"/>
                <w:lang w:eastAsia="ru-RU"/>
              </w:rPr>
            </w:pPr>
            <w:r w:rsidRPr="00A44133">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D01E4B3"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Фестивальная,51</w:t>
            </w:r>
          </w:p>
        </w:tc>
      </w:tr>
      <w:tr w:rsidR="00C05D09" w14:paraId="6F8B3F66"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0ADFBD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6DA2ACE2" w14:textId="77777777" w:rsidR="00F61A76" w:rsidRPr="00A44133" w:rsidRDefault="00000000" w:rsidP="00F61A76">
            <w:pPr>
              <w:suppressAutoHyphens w:val="0"/>
              <w:rPr>
                <w:color w:val="000000"/>
                <w:sz w:val="20"/>
                <w:szCs w:val="20"/>
                <w:lang w:eastAsia="ru-RU"/>
              </w:rPr>
            </w:pPr>
            <w:r w:rsidRPr="00A44133">
              <w:rPr>
                <w:color w:val="000000"/>
                <w:sz w:val="20"/>
                <w:szCs w:val="20"/>
                <w:lang w:eastAsia="ru-RU"/>
              </w:rPr>
              <w:t>Магазин Манукяна</w:t>
            </w:r>
          </w:p>
        </w:tc>
        <w:tc>
          <w:tcPr>
            <w:tcW w:w="1585" w:type="pct"/>
            <w:tcBorders>
              <w:top w:val="nil"/>
              <w:left w:val="nil"/>
              <w:bottom w:val="single" w:sz="4" w:space="0" w:color="auto"/>
              <w:right w:val="single" w:sz="4" w:space="0" w:color="auto"/>
            </w:tcBorders>
            <w:shd w:val="clear" w:color="auto" w:fill="auto"/>
            <w:vAlign w:val="center"/>
            <w:hideMark/>
          </w:tcPr>
          <w:p w14:paraId="14CF552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101DD14" w14:textId="77777777" w:rsidR="00F61A76" w:rsidRPr="00A44133" w:rsidRDefault="00000000" w:rsidP="00F61A76">
            <w:pPr>
              <w:suppressAutoHyphens w:val="0"/>
              <w:jc w:val="center"/>
              <w:rPr>
                <w:sz w:val="20"/>
                <w:szCs w:val="20"/>
                <w:lang w:eastAsia="ru-RU"/>
              </w:rPr>
            </w:pPr>
            <w:r w:rsidRPr="00A44133">
              <w:rPr>
                <w:sz w:val="20"/>
                <w:szCs w:val="20"/>
                <w:lang w:eastAsia="ru-RU"/>
              </w:rPr>
              <w:t xml:space="preserve"> Фестивальная,51/1</w:t>
            </w:r>
          </w:p>
        </w:tc>
      </w:tr>
      <w:tr w:rsidR="00C05D09" w14:paraId="08F6BE24" w14:textId="77777777" w:rsidTr="00F61A76">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C0C2510"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Кот. № 40 ул. Казачья,2 /Фестивальная ,59</w:t>
            </w:r>
          </w:p>
        </w:tc>
      </w:tr>
      <w:tr w:rsidR="00C05D09" w14:paraId="222798AA" w14:textId="77777777" w:rsidTr="00F61A76">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E9310F"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190BFF51" w14:textId="77777777" w:rsidR="00F61A76" w:rsidRPr="00A44133" w:rsidRDefault="00000000" w:rsidP="00F61A76">
            <w:pPr>
              <w:suppressAutoHyphens w:val="0"/>
              <w:rPr>
                <w:sz w:val="20"/>
                <w:szCs w:val="20"/>
                <w:lang w:eastAsia="ru-RU"/>
              </w:rPr>
            </w:pPr>
            <w:r w:rsidRPr="00A44133">
              <w:rPr>
                <w:sz w:val="20"/>
                <w:szCs w:val="20"/>
                <w:lang w:eastAsia="ru-RU"/>
              </w:rPr>
              <w:t>МКУ Физкультурно-спортивный центр</w:t>
            </w:r>
          </w:p>
        </w:tc>
        <w:tc>
          <w:tcPr>
            <w:tcW w:w="1585" w:type="pct"/>
            <w:tcBorders>
              <w:top w:val="nil"/>
              <w:left w:val="nil"/>
              <w:bottom w:val="single" w:sz="4" w:space="0" w:color="auto"/>
              <w:right w:val="single" w:sz="4" w:space="0" w:color="auto"/>
            </w:tcBorders>
            <w:shd w:val="clear" w:color="auto" w:fill="auto"/>
            <w:vAlign w:val="center"/>
            <w:hideMark/>
          </w:tcPr>
          <w:p w14:paraId="7C4E8B6E"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C480653"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 </w:t>
            </w:r>
          </w:p>
        </w:tc>
      </w:tr>
      <w:tr w:rsidR="00C05D09" w14:paraId="59735DBB" w14:textId="77777777" w:rsidTr="00F61A76">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41864A2"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16D98182" w14:textId="77777777" w:rsidR="00F61A76" w:rsidRPr="00A44133" w:rsidRDefault="00000000" w:rsidP="00F61A76">
            <w:pPr>
              <w:suppressAutoHyphens w:val="0"/>
              <w:rPr>
                <w:sz w:val="20"/>
                <w:szCs w:val="20"/>
                <w:lang w:eastAsia="ru-RU"/>
              </w:rPr>
            </w:pPr>
            <w:r w:rsidRPr="00A44133">
              <w:rPr>
                <w:sz w:val="20"/>
                <w:szCs w:val="20"/>
                <w:lang w:eastAsia="ru-RU"/>
              </w:rPr>
              <w:t xml:space="preserve">Д/сад № 9 </w:t>
            </w:r>
          </w:p>
        </w:tc>
        <w:tc>
          <w:tcPr>
            <w:tcW w:w="1585" w:type="pct"/>
            <w:tcBorders>
              <w:top w:val="nil"/>
              <w:left w:val="nil"/>
              <w:bottom w:val="single" w:sz="4" w:space="0" w:color="auto"/>
              <w:right w:val="single" w:sz="4" w:space="0" w:color="auto"/>
            </w:tcBorders>
            <w:shd w:val="clear" w:color="auto" w:fill="auto"/>
            <w:vAlign w:val="center"/>
            <w:hideMark/>
          </w:tcPr>
          <w:p w14:paraId="314A05DC"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FCF9425" w14:textId="77777777" w:rsidR="00F61A76" w:rsidRPr="00A44133" w:rsidRDefault="00000000" w:rsidP="00F61A76">
            <w:pPr>
              <w:suppressAutoHyphens w:val="0"/>
              <w:jc w:val="center"/>
              <w:rPr>
                <w:color w:val="000000"/>
                <w:sz w:val="20"/>
                <w:szCs w:val="20"/>
                <w:lang w:eastAsia="ru-RU"/>
              </w:rPr>
            </w:pPr>
            <w:r w:rsidRPr="00A44133">
              <w:rPr>
                <w:color w:val="000000"/>
                <w:sz w:val="20"/>
                <w:szCs w:val="20"/>
                <w:lang w:eastAsia="ru-RU"/>
              </w:rPr>
              <w:t>Гоголя,4</w:t>
            </w:r>
          </w:p>
        </w:tc>
      </w:tr>
    </w:tbl>
    <w:p w14:paraId="39DFA660" w14:textId="77777777" w:rsidR="00F61A76" w:rsidRPr="00A44133" w:rsidRDefault="00F61A76" w:rsidP="00AF0BD2">
      <w:pPr>
        <w:suppressAutoHyphens w:val="0"/>
        <w:ind w:firstLine="284"/>
        <w:jc w:val="both"/>
        <w:rPr>
          <w:rFonts w:eastAsia="Calibri"/>
          <w:sz w:val="20"/>
          <w:szCs w:val="20"/>
          <w:lang w:eastAsia="en-US"/>
        </w:rPr>
      </w:pPr>
    </w:p>
    <w:p w14:paraId="53FE89BD" w14:textId="77777777" w:rsidR="00854B06" w:rsidRPr="00A44133" w:rsidRDefault="00000000" w:rsidP="00F57441">
      <w:pPr>
        <w:widowControl w:val="0"/>
        <w:spacing w:before="120"/>
        <w:ind w:firstLine="567"/>
        <w:contextualSpacing/>
        <w:jc w:val="both"/>
        <w:outlineLvl w:val="6"/>
        <w:rPr>
          <w:b/>
          <w:iCs/>
          <w:color w:val="404040"/>
          <w:lang w:eastAsia="en-US" w:bidi="en-US"/>
        </w:rPr>
      </w:pPr>
      <w:bookmarkStart w:id="48" w:name="_Toc32305886"/>
      <w:bookmarkStart w:id="49" w:name="_Toc113833260"/>
      <w:r w:rsidRPr="00A44133">
        <w:rPr>
          <w:b/>
          <w:iCs/>
          <w:color w:val="404040"/>
          <w:lang w:eastAsia="en-US" w:bidi="en-US"/>
        </w:rPr>
        <w:t xml:space="preserve">в) </w:t>
      </w:r>
      <w:bookmarkEnd w:id="48"/>
      <w:r w:rsidR="00C23561" w:rsidRPr="00A44133">
        <w:rPr>
          <w:b/>
          <w:iCs/>
          <w:color w:val="404040"/>
          <w:lang w:eastAsia="en-US" w:bidi="en-US"/>
        </w:rPr>
        <w:t xml:space="preserve">существующие и перспективные объемы потребления тепловой энергии (мощности) и теплоносителя объектами, расположенными в производственных </w:t>
      </w:r>
      <w:r w:rsidR="00C23561" w:rsidRPr="00A44133">
        <w:rPr>
          <w:b/>
          <w:iCs/>
          <w:color w:val="404040"/>
          <w:lang w:eastAsia="en-US" w:bidi="en-US"/>
        </w:rPr>
        <w:lastRenderedPageBreak/>
        <w:t>зонах, на каждом этапе</w:t>
      </w:r>
      <w:bookmarkEnd w:id="49"/>
    </w:p>
    <w:p w14:paraId="66F701D5" w14:textId="77777777" w:rsidR="00BF02EC" w:rsidRPr="00A44133" w:rsidRDefault="00000000" w:rsidP="00F57441">
      <w:pPr>
        <w:widowControl w:val="0"/>
        <w:ind w:firstLine="567"/>
        <w:contextualSpacing/>
        <w:jc w:val="both"/>
        <w:rPr>
          <w:rFonts w:eastAsia="Calibri"/>
          <w:szCs w:val="22"/>
          <w:lang w:eastAsia="en-US"/>
        </w:rPr>
      </w:pPr>
      <w:r w:rsidRPr="00A44133">
        <w:rPr>
          <w:rFonts w:eastAsia="Calibri" w:cstheme="minorBidi"/>
          <w:szCs w:val="22"/>
          <w:lang w:eastAsia="en-US"/>
        </w:rPr>
        <w:t>В связи с тем, что нет конкретных данных касательно развития производственной зоны,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2D0E30FB" w14:textId="77777777" w:rsidR="007423AD" w:rsidRPr="00A44133" w:rsidRDefault="00000000" w:rsidP="00F57441">
      <w:pPr>
        <w:widowControl w:val="0"/>
        <w:spacing w:before="120"/>
        <w:ind w:firstLine="567"/>
        <w:contextualSpacing/>
        <w:jc w:val="both"/>
        <w:outlineLvl w:val="6"/>
        <w:rPr>
          <w:b/>
          <w:iCs/>
          <w:color w:val="404040"/>
          <w:lang w:eastAsia="en-US" w:bidi="en-US"/>
        </w:rPr>
      </w:pPr>
      <w:bookmarkStart w:id="50" w:name="_Toc113833261"/>
      <w:r w:rsidRPr="00A44133">
        <w:rPr>
          <w:b/>
          <w:iCs/>
          <w:color w:val="404040"/>
          <w:lang w:eastAsia="en-US" w:bidi="en-US"/>
        </w:rPr>
        <w:t xml:space="preserve">г) </w:t>
      </w:r>
      <w:r w:rsidR="00C23561" w:rsidRPr="00A44133">
        <w:rPr>
          <w:b/>
          <w:iCs/>
          <w:color w:val="404040"/>
          <w:lang w:eastAsia="en-US" w:bidi="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0"/>
    </w:p>
    <w:p w14:paraId="1479D68B" w14:textId="77777777" w:rsidR="00775FB4" w:rsidRPr="00A44133" w:rsidRDefault="00000000" w:rsidP="00F57441">
      <w:pPr>
        <w:widowControl w:val="0"/>
        <w:autoSpaceDE w:val="0"/>
        <w:autoSpaceDN w:val="0"/>
        <w:spacing w:before="120"/>
        <w:ind w:right="3" w:firstLine="567"/>
        <w:contextualSpacing/>
        <w:jc w:val="both"/>
        <w:rPr>
          <w:lang w:eastAsia="en-US"/>
        </w:rPr>
      </w:pPr>
      <w:r w:rsidRPr="00A44133">
        <w:rPr>
          <w:lang w:eastAsia="en-US"/>
        </w:rPr>
        <w:t xml:space="preserve">Средневзвешенная плотность тепловой нагрузки указывается с учетом </w:t>
      </w:r>
      <w:r w:rsidR="000E0133" w:rsidRPr="00A44133">
        <w:rPr>
          <w:lang w:eastAsia="en-US"/>
        </w:rPr>
        <w:t>площади действия</w:t>
      </w:r>
      <w:r w:rsidRPr="00A44133">
        <w:rPr>
          <w:lang w:eastAsia="en-US"/>
        </w:rPr>
        <w:t xml:space="preserve"> источника тепловой энергии и нагрузки, которая к нему подключена.</w:t>
      </w:r>
    </w:p>
    <w:p w14:paraId="21283F4E" w14:textId="77777777" w:rsidR="00775FB4" w:rsidRPr="00A44133" w:rsidRDefault="00000000" w:rsidP="00F57441">
      <w:pPr>
        <w:widowControl w:val="0"/>
        <w:autoSpaceDE w:val="0"/>
        <w:autoSpaceDN w:val="0"/>
        <w:ind w:right="3" w:firstLine="567"/>
        <w:contextualSpacing/>
        <w:jc w:val="both"/>
        <w:rPr>
          <w:lang w:eastAsia="en-US"/>
        </w:rPr>
      </w:pPr>
      <w:r w:rsidRPr="00A44133">
        <w:rPr>
          <w:lang w:eastAsia="en-US"/>
        </w:rPr>
        <w:t xml:space="preserve">Существующее и перспективное значения средневзвешенной плотности </w:t>
      </w:r>
      <w:r w:rsidR="000E0133" w:rsidRPr="00A44133">
        <w:rPr>
          <w:lang w:eastAsia="en-US"/>
        </w:rPr>
        <w:t>тепловой нагрузки</w:t>
      </w:r>
      <w:r w:rsidRPr="00A44133">
        <w:rPr>
          <w:lang w:eastAsia="en-US"/>
        </w:rPr>
        <w:t xml:space="preserve"> представлены в таблице </w:t>
      </w:r>
      <w:r w:rsidR="00772F93" w:rsidRPr="00A44133">
        <w:rPr>
          <w:lang w:eastAsia="en-US"/>
        </w:rPr>
        <w:t>8</w:t>
      </w:r>
      <w:r w:rsidRPr="00A44133">
        <w:rPr>
          <w:lang w:eastAsia="en-US"/>
        </w:rPr>
        <w:t>.</w:t>
      </w:r>
    </w:p>
    <w:p w14:paraId="20115EA4" w14:textId="77777777" w:rsidR="00775FB4" w:rsidRPr="00A44133" w:rsidRDefault="00000000" w:rsidP="0008369E">
      <w:pPr>
        <w:widowControl w:val="0"/>
        <w:suppressAutoHyphens w:val="0"/>
        <w:autoSpaceDE w:val="0"/>
        <w:autoSpaceDN w:val="0"/>
        <w:ind w:right="3" w:firstLine="284"/>
        <w:jc w:val="both"/>
        <w:rPr>
          <w:sz w:val="20"/>
          <w:szCs w:val="20"/>
          <w:lang w:eastAsia="en-US"/>
        </w:rPr>
      </w:pPr>
      <w:r w:rsidRPr="00A44133">
        <w:rPr>
          <w:b/>
          <w:sz w:val="20"/>
          <w:szCs w:val="20"/>
          <w:lang w:eastAsia="en-US"/>
        </w:rPr>
        <w:t xml:space="preserve">Таблица </w:t>
      </w:r>
      <w:r w:rsidR="00772F93" w:rsidRPr="00A44133">
        <w:rPr>
          <w:b/>
          <w:sz w:val="20"/>
          <w:szCs w:val="20"/>
          <w:lang w:eastAsia="en-US"/>
        </w:rPr>
        <w:t>8</w:t>
      </w:r>
      <w:r w:rsidRPr="00A44133">
        <w:rPr>
          <w:b/>
          <w:sz w:val="20"/>
          <w:szCs w:val="20"/>
          <w:lang w:eastAsia="en-US"/>
        </w:rPr>
        <w:t xml:space="preserve">. - </w:t>
      </w:r>
      <w:r w:rsidRPr="00A44133">
        <w:rPr>
          <w:sz w:val="20"/>
          <w:szCs w:val="20"/>
          <w:lang w:eastAsia="en-US"/>
        </w:rPr>
        <w:t>Существующее и перспективное значения средневзвешенной плотности тепловой нагрузки</w:t>
      </w:r>
    </w:p>
    <w:tbl>
      <w:tblPr>
        <w:tblW w:w="5000" w:type="pct"/>
        <w:tblLook w:val="04A0" w:firstRow="1" w:lastRow="0" w:firstColumn="1" w:lastColumn="0" w:noHBand="0" w:noVBand="1"/>
      </w:tblPr>
      <w:tblGrid>
        <w:gridCol w:w="556"/>
        <w:gridCol w:w="4599"/>
        <w:gridCol w:w="2080"/>
        <w:gridCol w:w="2110"/>
      </w:tblGrid>
      <w:tr w:rsidR="00C05D09" w14:paraId="1DC25FD1" w14:textId="77777777" w:rsidTr="00C21E56">
        <w:trPr>
          <w:trHeight w:val="528"/>
        </w:trPr>
        <w:tc>
          <w:tcPr>
            <w:tcW w:w="297" w:type="pct"/>
            <w:tcBorders>
              <w:top w:val="single" w:sz="4" w:space="0" w:color="auto"/>
              <w:left w:val="single" w:sz="4" w:space="0" w:color="auto"/>
              <w:bottom w:val="nil"/>
              <w:right w:val="nil"/>
            </w:tcBorders>
            <w:shd w:val="clear" w:color="auto" w:fill="auto"/>
            <w:vAlign w:val="center"/>
            <w:hideMark/>
          </w:tcPr>
          <w:p w14:paraId="5568821C"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w:t>
            </w:r>
          </w:p>
        </w:tc>
        <w:tc>
          <w:tcPr>
            <w:tcW w:w="2460" w:type="pct"/>
            <w:tcBorders>
              <w:top w:val="single" w:sz="4" w:space="0" w:color="auto"/>
              <w:left w:val="single" w:sz="4" w:space="0" w:color="auto"/>
              <w:bottom w:val="nil"/>
              <w:right w:val="nil"/>
            </w:tcBorders>
            <w:shd w:val="clear" w:color="auto" w:fill="auto"/>
            <w:vAlign w:val="center"/>
            <w:hideMark/>
          </w:tcPr>
          <w:p w14:paraId="25543F6B"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Наименование</w:t>
            </w:r>
          </w:p>
        </w:tc>
        <w:tc>
          <w:tcPr>
            <w:tcW w:w="1113" w:type="pct"/>
            <w:tcBorders>
              <w:top w:val="single" w:sz="4" w:space="0" w:color="auto"/>
              <w:left w:val="single" w:sz="4" w:space="0" w:color="auto"/>
              <w:bottom w:val="nil"/>
              <w:right w:val="single" w:sz="4" w:space="0" w:color="auto"/>
            </w:tcBorders>
            <w:shd w:val="clear" w:color="auto" w:fill="auto"/>
            <w:vAlign w:val="center"/>
            <w:hideMark/>
          </w:tcPr>
          <w:p w14:paraId="2C11BE25"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Существующая средневзвешенная</w:t>
            </w:r>
          </w:p>
        </w:tc>
        <w:tc>
          <w:tcPr>
            <w:tcW w:w="1129" w:type="pct"/>
            <w:tcBorders>
              <w:top w:val="single" w:sz="4" w:space="0" w:color="auto"/>
              <w:left w:val="nil"/>
              <w:bottom w:val="nil"/>
              <w:right w:val="single" w:sz="4" w:space="0" w:color="auto"/>
            </w:tcBorders>
            <w:shd w:val="clear" w:color="auto" w:fill="auto"/>
            <w:vAlign w:val="center"/>
            <w:hideMark/>
          </w:tcPr>
          <w:p w14:paraId="3FB855DA"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Перспективная средневзвешенная</w:t>
            </w:r>
          </w:p>
        </w:tc>
      </w:tr>
      <w:tr w:rsidR="00C05D09" w14:paraId="5739561A" w14:textId="77777777" w:rsidTr="00C21E56">
        <w:trPr>
          <w:trHeight w:val="576"/>
        </w:trPr>
        <w:tc>
          <w:tcPr>
            <w:tcW w:w="297" w:type="pct"/>
            <w:tcBorders>
              <w:top w:val="nil"/>
              <w:left w:val="single" w:sz="4" w:space="0" w:color="auto"/>
              <w:bottom w:val="single" w:sz="4" w:space="0" w:color="auto"/>
              <w:right w:val="nil"/>
            </w:tcBorders>
            <w:shd w:val="clear" w:color="auto" w:fill="auto"/>
            <w:vAlign w:val="center"/>
            <w:hideMark/>
          </w:tcPr>
          <w:p w14:paraId="44E2A3AD"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п/п</w:t>
            </w:r>
          </w:p>
        </w:tc>
        <w:tc>
          <w:tcPr>
            <w:tcW w:w="2460" w:type="pct"/>
            <w:tcBorders>
              <w:top w:val="nil"/>
              <w:left w:val="single" w:sz="4" w:space="0" w:color="auto"/>
              <w:bottom w:val="single" w:sz="4" w:space="0" w:color="auto"/>
              <w:right w:val="nil"/>
            </w:tcBorders>
            <w:shd w:val="clear" w:color="auto" w:fill="auto"/>
            <w:vAlign w:val="center"/>
            <w:hideMark/>
          </w:tcPr>
          <w:p w14:paraId="45ADFA04"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котельных (адрес)</w:t>
            </w:r>
          </w:p>
        </w:tc>
        <w:tc>
          <w:tcPr>
            <w:tcW w:w="1113" w:type="pct"/>
            <w:tcBorders>
              <w:top w:val="nil"/>
              <w:left w:val="single" w:sz="4" w:space="0" w:color="auto"/>
              <w:bottom w:val="single" w:sz="4" w:space="0" w:color="auto"/>
              <w:right w:val="single" w:sz="4" w:space="0" w:color="auto"/>
            </w:tcBorders>
            <w:shd w:val="clear" w:color="auto" w:fill="auto"/>
            <w:vAlign w:val="center"/>
            <w:hideMark/>
          </w:tcPr>
          <w:p w14:paraId="3E5D40F2"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плотность тепловой нагрузки, Гкал/ч. км</w:t>
            </w:r>
            <w:r w:rsidRPr="00A44133">
              <w:rPr>
                <w:b/>
                <w:bCs/>
                <w:color w:val="000000"/>
                <w:sz w:val="20"/>
                <w:szCs w:val="20"/>
                <w:vertAlign w:val="superscript"/>
                <w:lang w:eastAsia="ru-RU"/>
              </w:rPr>
              <w:t>2</w:t>
            </w:r>
          </w:p>
        </w:tc>
        <w:tc>
          <w:tcPr>
            <w:tcW w:w="1129" w:type="pct"/>
            <w:tcBorders>
              <w:top w:val="nil"/>
              <w:left w:val="nil"/>
              <w:bottom w:val="single" w:sz="4" w:space="0" w:color="auto"/>
              <w:right w:val="single" w:sz="4" w:space="0" w:color="auto"/>
            </w:tcBorders>
            <w:shd w:val="clear" w:color="auto" w:fill="auto"/>
            <w:vAlign w:val="center"/>
            <w:hideMark/>
          </w:tcPr>
          <w:p w14:paraId="1A91676C" w14:textId="77777777" w:rsidR="00C21E56" w:rsidRPr="00A44133" w:rsidRDefault="00000000" w:rsidP="00C21E56">
            <w:pPr>
              <w:suppressAutoHyphens w:val="0"/>
              <w:jc w:val="center"/>
              <w:rPr>
                <w:b/>
                <w:bCs/>
                <w:color w:val="000000"/>
                <w:sz w:val="20"/>
                <w:szCs w:val="20"/>
                <w:lang w:eastAsia="ru-RU"/>
              </w:rPr>
            </w:pPr>
            <w:r w:rsidRPr="00A44133">
              <w:rPr>
                <w:b/>
                <w:bCs/>
                <w:color w:val="000000"/>
                <w:sz w:val="20"/>
                <w:szCs w:val="20"/>
                <w:lang w:eastAsia="ru-RU"/>
              </w:rPr>
              <w:t>плотность тепловой нагрузки, Гкал/ч. км</w:t>
            </w:r>
            <w:r w:rsidRPr="00A44133">
              <w:rPr>
                <w:b/>
                <w:bCs/>
                <w:color w:val="000000"/>
                <w:sz w:val="20"/>
                <w:szCs w:val="20"/>
                <w:vertAlign w:val="superscript"/>
                <w:lang w:eastAsia="ru-RU"/>
              </w:rPr>
              <w:t>2</w:t>
            </w:r>
          </w:p>
        </w:tc>
      </w:tr>
      <w:tr w:rsidR="00C05D09" w14:paraId="66EBD404"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4DA9024E"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w:t>
            </w:r>
          </w:p>
        </w:tc>
        <w:tc>
          <w:tcPr>
            <w:tcW w:w="2460" w:type="pct"/>
            <w:tcBorders>
              <w:top w:val="nil"/>
              <w:left w:val="nil"/>
              <w:bottom w:val="single" w:sz="4" w:space="0" w:color="auto"/>
              <w:right w:val="single" w:sz="4" w:space="0" w:color="auto"/>
            </w:tcBorders>
            <w:shd w:val="clear" w:color="auto" w:fill="auto"/>
            <w:noWrap/>
            <w:vAlign w:val="bottom"/>
            <w:hideMark/>
          </w:tcPr>
          <w:p w14:paraId="67CA4286"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1, ул.Ленина 8</w:t>
            </w:r>
          </w:p>
        </w:tc>
        <w:tc>
          <w:tcPr>
            <w:tcW w:w="1113" w:type="pct"/>
            <w:tcBorders>
              <w:top w:val="nil"/>
              <w:left w:val="nil"/>
              <w:bottom w:val="single" w:sz="4" w:space="0" w:color="auto"/>
              <w:right w:val="single" w:sz="4" w:space="0" w:color="auto"/>
            </w:tcBorders>
            <w:shd w:val="clear" w:color="auto" w:fill="auto"/>
            <w:noWrap/>
            <w:vAlign w:val="center"/>
            <w:hideMark/>
          </w:tcPr>
          <w:p w14:paraId="556706DD"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12,63</w:t>
            </w:r>
          </w:p>
        </w:tc>
        <w:tc>
          <w:tcPr>
            <w:tcW w:w="1129" w:type="pct"/>
            <w:tcBorders>
              <w:top w:val="nil"/>
              <w:left w:val="nil"/>
              <w:bottom w:val="single" w:sz="4" w:space="0" w:color="auto"/>
              <w:right w:val="single" w:sz="4" w:space="0" w:color="auto"/>
            </w:tcBorders>
            <w:shd w:val="clear" w:color="auto" w:fill="auto"/>
            <w:noWrap/>
            <w:vAlign w:val="center"/>
            <w:hideMark/>
          </w:tcPr>
          <w:p w14:paraId="6C7F339C"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33,20</w:t>
            </w:r>
          </w:p>
        </w:tc>
      </w:tr>
      <w:tr w:rsidR="00C05D09" w14:paraId="7BD81711"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00319079"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w:t>
            </w:r>
          </w:p>
        </w:tc>
        <w:tc>
          <w:tcPr>
            <w:tcW w:w="2460" w:type="pct"/>
            <w:tcBorders>
              <w:top w:val="nil"/>
              <w:left w:val="nil"/>
              <w:bottom w:val="single" w:sz="4" w:space="0" w:color="auto"/>
              <w:right w:val="single" w:sz="4" w:space="0" w:color="auto"/>
            </w:tcBorders>
            <w:shd w:val="clear" w:color="auto" w:fill="auto"/>
            <w:noWrap/>
            <w:vAlign w:val="bottom"/>
            <w:hideMark/>
          </w:tcPr>
          <w:p w14:paraId="08801E78"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3, ул.Ком.Шевченко 99</w:t>
            </w:r>
          </w:p>
        </w:tc>
        <w:tc>
          <w:tcPr>
            <w:tcW w:w="1113" w:type="pct"/>
            <w:tcBorders>
              <w:top w:val="nil"/>
              <w:left w:val="nil"/>
              <w:bottom w:val="single" w:sz="4" w:space="0" w:color="auto"/>
              <w:right w:val="single" w:sz="4" w:space="0" w:color="auto"/>
            </w:tcBorders>
            <w:shd w:val="clear" w:color="auto" w:fill="auto"/>
            <w:noWrap/>
            <w:vAlign w:val="center"/>
            <w:hideMark/>
          </w:tcPr>
          <w:p w14:paraId="361D9107"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23,82</w:t>
            </w:r>
          </w:p>
        </w:tc>
        <w:tc>
          <w:tcPr>
            <w:tcW w:w="1129" w:type="pct"/>
            <w:tcBorders>
              <w:top w:val="nil"/>
              <w:left w:val="nil"/>
              <w:bottom w:val="single" w:sz="4" w:space="0" w:color="auto"/>
              <w:right w:val="single" w:sz="4" w:space="0" w:color="auto"/>
            </w:tcBorders>
            <w:shd w:val="clear" w:color="auto" w:fill="auto"/>
            <w:noWrap/>
            <w:vAlign w:val="center"/>
            <w:hideMark/>
          </w:tcPr>
          <w:p w14:paraId="27517A93"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23,78</w:t>
            </w:r>
          </w:p>
        </w:tc>
      </w:tr>
      <w:tr w:rsidR="00C05D09" w14:paraId="0CAF4911"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2BF9D3D3"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3</w:t>
            </w:r>
          </w:p>
        </w:tc>
        <w:tc>
          <w:tcPr>
            <w:tcW w:w="2460" w:type="pct"/>
            <w:tcBorders>
              <w:top w:val="nil"/>
              <w:left w:val="nil"/>
              <w:bottom w:val="single" w:sz="4" w:space="0" w:color="auto"/>
              <w:right w:val="single" w:sz="4" w:space="0" w:color="auto"/>
            </w:tcBorders>
            <w:shd w:val="clear" w:color="auto" w:fill="auto"/>
            <w:noWrap/>
            <w:vAlign w:val="bottom"/>
            <w:hideMark/>
          </w:tcPr>
          <w:p w14:paraId="2A4007D1"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6, ул.Ленина 93</w:t>
            </w:r>
          </w:p>
        </w:tc>
        <w:tc>
          <w:tcPr>
            <w:tcW w:w="1113" w:type="pct"/>
            <w:tcBorders>
              <w:top w:val="nil"/>
              <w:left w:val="nil"/>
              <w:bottom w:val="single" w:sz="4" w:space="0" w:color="auto"/>
              <w:right w:val="single" w:sz="4" w:space="0" w:color="auto"/>
            </w:tcBorders>
            <w:shd w:val="clear" w:color="auto" w:fill="auto"/>
            <w:noWrap/>
            <w:vAlign w:val="center"/>
            <w:hideMark/>
          </w:tcPr>
          <w:p w14:paraId="75789F4F"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4,06</w:t>
            </w:r>
          </w:p>
        </w:tc>
        <w:tc>
          <w:tcPr>
            <w:tcW w:w="1129" w:type="pct"/>
            <w:tcBorders>
              <w:top w:val="nil"/>
              <w:left w:val="nil"/>
              <w:bottom w:val="single" w:sz="4" w:space="0" w:color="auto"/>
              <w:right w:val="single" w:sz="4" w:space="0" w:color="auto"/>
            </w:tcBorders>
            <w:shd w:val="clear" w:color="auto" w:fill="auto"/>
            <w:noWrap/>
            <w:vAlign w:val="center"/>
            <w:hideMark/>
          </w:tcPr>
          <w:p w14:paraId="2F84975B"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9,97</w:t>
            </w:r>
          </w:p>
        </w:tc>
      </w:tr>
      <w:tr w:rsidR="00C05D09" w14:paraId="05797D77"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3B92BDD5"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4</w:t>
            </w:r>
          </w:p>
        </w:tc>
        <w:tc>
          <w:tcPr>
            <w:tcW w:w="2460" w:type="pct"/>
            <w:tcBorders>
              <w:top w:val="nil"/>
              <w:left w:val="nil"/>
              <w:bottom w:val="single" w:sz="4" w:space="0" w:color="auto"/>
              <w:right w:val="single" w:sz="4" w:space="0" w:color="auto"/>
            </w:tcBorders>
            <w:shd w:val="clear" w:color="auto" w:fill="auto"/>
            <w:noWrap/>
            <w:vAlign w:val="bottom"/>
            <w:hideMark/>
          </w:tcPr>
          <w:p w14:paraId="0789781D"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 xml:space="preserve">БМК №7 </w:t>
            </w:r>
          </w:p>
        </w:tc>
        <w:tc>
          <w:tcPr>
            <w:tcW w:w="1113" w:type="pct"/>
            <w:tcBorders>
              <w:top w:val="nil"/>
              <w:left w:val="nil"/>
              <w:bottom w:val="single" w:sz="4" w:space="0" w:color="auto"/>
              <w:right w:val="single" w:sz="4" w:space="0" w:color="auto"/>
            </w:tcBorders>
            <w:shd w:val="clear" w:color="auto" w:fill="auto"/>
            <w:noWrap/>
            <w:vAlign w:val="center"/>
            <w:hideMark/>
          </w:tcPr>
          <w:p w14:paraId="3FD19AF2"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18,24</w:t>
            </w:r>
          </w:p>
        </w:tc>
        <w:tc>
          <w:tcPr>
            <w:tcW w:w="1129" w:type="pct"/>
            <w:tcBorders>
              <w:top w:val="nil"/>
              <w:left w:val="nil"/>
              <w:bottom w:val="single" w:sz="4" w:space="0" w:color="auto"/>
              <w:right w:val="single" w:sz="4" w:space="0" w:color="auto"/>
            </w:tcBorders>
            <w:shd w:val="clear" w:color="auto" w:fill="auto"/>
            <w:noWrap/>
            <w:vAlign w:val="center"/>
            <w:hideMark/>
          </w:tcPr>
          <w:p w14:paraId="67320868"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18,24</w:t>
            </w:r>
          </w:p>
        </w:tc>
      </w:tr>
      <w:tr w:rsidR="00C05D09" w14:paraId="49D6D2F5"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20CEDF20"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5</w:t>
            </w:r>
          </w:p>
        </w:tc>
        <w:tc>
          <w:tcPr>
            <w:tcW w:w="2460" w:type="pct"/>
            <w:tcBorders>
              <w:top w:val="nil"/>
              <w:left w:val="nil"/>
              <w:bottom w:val="single" w:sz="4" w:space="0" w:color="auto"/>
              <w:right w:val="single" w:sz="4" w:space="0" w:color="auto"/>
            </w:tcBorders>
            <w:shd w:val="clear" w:color="auto" w:fill="auto"/>
            <w:noWrap/>
            <w:vAlign w:val="bottom"/>
            <w:hideMark/>
          </w:tcPr>
          <w:p w14:paraId="3B529E80"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8, ул. Братская 101</w:t>
            </w:r>
          </w:p>
        </w:tc>
        <w:tc>
          <w:tcPr>
            <w:tcW w:w="1113" w:type="pct"/>
            <w:tcBorders>
              <w:top w:val="nil"/>
              <w:left w:val="nil"/>
              <w:bottom w:val="single" w:sz="4" w:space="0" w:color="auto"/>
              <w:right w:val="single" w:sz="4" w:space="0" w:color="auto"/>
            </w:tcBorders>
            <w:shd w:val="clear" w:color="auto" w:fill="auto"/>
            <w:noWrap/>
            <w:vAlign w:val="center"/>
            <w:hideMark/>
          </w:tcPr>
          <w:p w14:paraId="6B97601A"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10,69</w:t>
            </w:r>
          </w:p>
        </w:tc>
        <w:tc>
          <w:tcPr>
            <w:tcW w:w="1129" w:type="pct"/>
            <w:tcBorders>
              <w:top w:val="nil"/>
              <w:left w:val="nil"/>
              <w:bottom w:val="single" w:sz="4" w:space="0" w:color="auto"/>
              <w:right w:val="single" w:sz="4" w:space="0" w:color="auto"/>
            </w:tcBorders>
            <w:shd w:val="clear" w:color="auto" w:fill="auto"/>
            <w:noWrap/>
            <w:vAlign w:val="center"/>
            <w:hideMark/>
          </w:tcPr>
          <w:p w14:paraId="294EA9DA"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20,90</w:t>
            </w:r>
          </w:p>
        </w:tc>
      </w:tr>
      <w:tr w:rsidR="00C05D09" w14:paraId="4D46BC27"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5167D4C6"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6</w:t>
            </w:r>
          </w:p>
        </w:tc>
        <w:tc>
          <w:tcPr>
            <w:tcW w:w="2460" w:type="pct"/>
            <w:tcBorders>
              <w:top w:val="nil"/>
              <w:left w:val="nil"/>
              <w:bottom w:val="single" w:sz="4" w:space="0" w:color="auto"/>
              <w:right w:val="single" w:sz="4" w:space="0" w:color="auto"/>
            </w:tcBorders>
            <w:shd w:val="clear" w:color="auto" w:fill="auto"/>
            <w:noWrap/>
            <w:vAlign w:val="bottom"/>
            <w:hideMark/>
          </w:tcPr>
          <w:p w14:paraId="175A8C9E"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9 ул. Ком.Шевченко 117</w:t>
            </w:r>
          </w:p>
        </w:tc>
        <w:tc>
          <w:tcPr>
            <w:tcW w:w="1113" w:type="pct"/>
            <w:tcBorders>
              <w:top w:val="nil"/>
              <w:left w:val="nil"/>
              <w:bottom w:val="single" w:sz="4" w:space="0" w:color="auto"/>
              <w:right w:val="single" w:sz="4" w:space="0" w:color="auto"/>
            </w:tcBorders>
            <w:shd w:val="clear" w:color="auto" w:fill="auto"/>
            <w:noWrap/>
            <w:vAlign w:val="center"/>
            <w:hideMark/>
          </w:tcPr>
          <w:p w14:paraId="07D15754"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17,73</w:t>
            </w:r>
          </w:p>
        </w:tc>
        <w:tc>
          <w:tcPr>
            <w:tcW w:w="1129" w:type="pct"/>
            <w:tcBorders>
              <w:top w:val="nil"/>
              <w:left w:val="nil"/>
              <w:bottom w:val="single" w:sz="4" w:space="0" w:color="auto"/>
              <w:right w:val="single" w:sz="4" w:space="0" w:color="auto"/>
            </w:tcBorders>
            <w:shd w:val="clear" w:color="auto" w:fill="auto"/>
            <w:noWrap/>
            <w:vAlign w:val="center"/>
            <w:hideMark/>
          </w:tcPr>
          <w:p w14:paraId="050FE166"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18,05</w:t>
            </w:r>
          </w:p>
        </w:tc>
      </w:tr>
      <w:tr w:rsidR="00C05D09" w14:paraId="6080BDA2"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2DAD038E"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7</w:t>
            </w:r>
          </w:p>
        </w:tc>
        <w:tc>
          <w:tcPr>
            <w:tcW w:w="2460" w:type="pct"/>
            <w:tcBorders>
              <w:top w:val="nil"/>
              <w:left w:val="nil"/>
              <w:bottom w:val="single" w:sz="4" w:space="0" w:color="auto"/>
              <w:right w:val="single" w:sz="4" w:space="0" w:color="auto"/>
            </w:tcBorders>
            <w:shd w:val="clear" w:color="auto" w:fill="auto"/>
            <w:noWrap/>
            <w:vAlign w:val="bottom"/>
            <w:hideMark/>
          </w:tcPr>
          <w:p w14:paraId="616E1AD4"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10 ул.Ленина 74</w:t>
            </w:r>
          </w:p>
        </w:tc>
        <w:tc>
          <w:tcPr>
            <w:tcW w:w="1113" w:type="pct"/>
            <w:tcBorders>
              <w:top w:val="nil"/>
              <w:left w:val="nil"/>
              <w:bottom w:val="single" w:sz="4" w:space="0" w:color="auto"/>
              <w:right w:val="single" w:sz="4" w:space="0" w:color="auto"/>
            </w:tcBorders>
            <w:shd w:val="clear" w:color="auto" w:fill="auto"/>
            <w:noWrap/>
            <w:vAlign w:val="center"/>
            <w:hideMark/>
          </w:tcPr>
          <w:p w14:paraId="5808125A"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3,03</w:t>
            </w:r>
          </w:p>
        </w:tc>
        <w:tc>
          <w:tcPr>
            <w:tcW w:w="1129" w:type="pct"/>
            <w:tcBorders>
              <w:top w:val="nil"/>
              <w:left w:val="nil"/>
              <w:bottom w:val="single" w:sz="4" w:space="0" w:color="auto"/>
              <w:right w:val="single" w:sz="4" w:space="0" w:color="auto"/>
            </w:tcBorders>
            <w:shd w:val="clear" w:color="auto" w:fill="auto"/>
            <w:noWrap/>
            <w:vAlign w:val="center"/>
            <w:hideMark/>
          </w:tcPr>
          <w:p w14:paraId="48B4F0A5"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11,42</w:t>
            </w:r>
          </w:p>
        </w:tc>
      </w:tr>
      <w:tr w:rsidR="00C05D09" w14:paraId="6D86A6D5"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45F7EBEF"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8</w:t>
            </w:r>
          </w:p>
        </w:tc>
        <w:tc>
          <w:tcPr>
            <w:tcW w:w="2460" w:type="pct"/>
            <w:tcBorders>
              <w:top w:val="nil"/>
              <w:left w:val="nil"/>
              <w:bottom w:val="single" w:sz="4" w:space="0" w:color="auto"/>
              <w:right w:val="single" w:sz="4" w:space="0" w:color="auto"/>
            </w:tcBorders>
            <w:shd w:val="clear" w:color="auto" w:fill="auto"/>
            <w:noWrap/>
            <w:vAlign w:val="bottom"/>
            <w:hideMark/>
          </w:tcPr>
          <w:p w14:paraId="532301DF"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11 ул.Пролетарская 119</w:t>
            </w:r>
          </w:p>
        </w:tc>
        <w:tc>
          <w:tcPr>
            <w:tcW w:w="1113" w:type="pct"/>
            <w:tcBorders>
              <w:top w:val="nil"/>
              <w:left w:val="nil"/>
              <w:bottom w:val="single" w:sz="4" w:space="0" w:color="auto"/>
              <w:right w:val="single" w:sz="4" w:space="0" w:color="auto"/>
            </w:tcBorders>
            <w:shd w:val="clear" w:color="auto" w:fill="auto"/>
            <w:noWrap/>
            <w:vAlign w:val="center"/>
            <w:hideMark/>
          </w:tcPr>
          <w:p w14:paraId="010B9DE2"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13,01</w:t>
            </w:r>
          </w:p>
        </w:tc>
        <w:tc>
          <w:tcPr>
            <w:tcW w:w="1129" w:type="pct"/>
            <w:tcBorders>
              <w:top w:val="nil"/>
              <w:left w:val="nil"/>
              <w:bottom w:val="single" w:sz="4" w:space="0" w:color="auto"/>
              <w:right w:val="single" w:sz="4" w:space="0" w:color="auto"/>
            </w:tcBorders>
            <w:shd w:val="clear" w:color="auto" w:fill="auto"/>
            <w:noWrap/>
            <w:vAlign w:val="center"/>
            <w:hideMark/>
          </w:tcPr>
          <w:p w14:paraId="35B4A0B9"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24,31</w:t>
            </w:r>
          </w:p>
        </w:tc>
      </w:tr>
      <w:tr w:rsidR="00C05D09" w14:paraId="49B8A4D2"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61BB2593"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9</w:t>
            </w:r>
          </w:p>
        </w:tc>
        <w:tc>
          <w:tcPr>
            <w:tcW w:w="2460" w:type="pct"/>
            <w:tcBorders>
              <w:top w:val="nil"/>
              <w:left w:val="nil"/>
              <w:bottom w:val="single" w:sz="4" w:space="0" w:color="auto"/>
              <w:right w:val="single" w:sz="4" w:space="0" w:color="auto"/>
            </w:tcBorders>
            <w:shd w:val="clear" w:color="auto" w:fill="auto"/>
            <w:noWrap/>
            <w:vAlign w:val="bottom"/>
            <w:hideMark/>
          </w:tcPr>
          <w:p w14:paraId="639D5D54"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12 ул. Фестивальная 2</w:t>
            </w:r>
          </w:p>
        </w:tc>
        <w:tc>
          <w:tcPr>
            <w:tcW w:w="1113" w:type="pct"/>
            <w:tcBorders>
              <w:top w:val="nil"/>
              <w:left w:val="nil"/>
              <w:bottom w:val="single" w:sz="4" w:space="0" w:color="auto"/>
              <w:right w:val="single" w:sz="4" w:space="0" w:color="auto"/>
            </w:tcBorders>
            <w:shd w:val="clear" w:color="auto" w:fill="auto"/>
            <w:noWrap/>
            <w:vAlign w:val="center"/>
            <w:hideMark/>
          </w:tcPr>
          <w:p w14:paraId="2712530F"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18,92</w:t>
            </w:r>
          </w:p>
        </w:tc>
        <w:tc>
          <w:tcPr>
            <w:tcW w:w="1129" w:type="pct"/>
            <w:tcBorders>
              <w:top w:val="nil"/>
              <w:left w:val="nil"/>
              <w:bottom w:val="single" w:sz="4" w:space="0" w:color="auto"/>
              <w:right w:val="single" w:sz="4" w:space="0" w:color="auto"/>
            </w:tcBorders>
            <w:shd w:val="clear" w:color="auto" w:fill="auto"/>
            <w:noWrap/>
            <w:vAlign w:val="center"/>
            <w:hideMark/>
          </w:tcPr>
          <w:p w14:paraId="05091D60"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19,68</w:t>
            </w:r>
          </w:p>
        </w:tc>
      </w:tr>
      <w:tr w:rsidR="00C05D09" w14:paraId="00A2A780"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4B97E7ED"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10</w:t>
            </w:r>
          </w:p>
        </w:tc>
        <w:tc>
          <w:tcPr>
            <w:tcW w:w="2460" w:type="pct"/>
            <w:tcBorders>
              <w:top w:val="nil"/>
              <w:left w:val="nil"/>
              <w:bottom w:val="single" w:sz="4" w:space="0" w:color="auto"/>
              <w:right w:val="single" w:sz="4" w:space="0" w:color="auto"/>
            </w:tcBorders>
            <w:shd w:val="clear" w:color="auto" w:fill="auto"/>
            <w:noWrap/>
            <w:vAlign w:val="bottom"/>
            <w:hideMark/>
          </w:tcPr>
          <w:p w14:paraId="1DA94E8F"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17,  ул.Первомайская 2/1</w:t>
            </w:r>
          </w:p>
        </w:tc>
        <w:tc>
          <w:tcPr>
            <w:tcW w:w="1113" w:type="pct"/>
            <w:tcBorders>
              <w:top w:val="nil"/>
              <w:left w:val="nil"/>
              <w:bottom w:val="single" w:sz="4" w:space="0" w:color="auto"/>
              <w:right w:val="single" w:sz="4" w:space="0" w:color="auto"/>
            </w:tcBorders>
            <w:shd w:val="clear" w:color="auto" w:fill="auto"/>
            <w:noWrap/>
            <w:vAlign w:val="center"/>
            <w:hideMark/>
          </w:tcPr>
          <w:p w14:paraId="0337872A"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5,60</w:t>
            </w:r>
          </w:p>
        </w:tc>
        <w:tc>
          <w:tcPr>
            <w:tcW w:w="1129" w:type="pct"/>
            <w:tcBorders>
              <w:top w:val="nil"/>
              <w:left w:val="nil"/>
              <w:bottom w:val="single" w:sz="4" w:space="0" w:color="auto"/>
              <w:right w:val="single" w:sz="4" w:space="0" w:color="auto"/>
            </w:tcBorders>
            <w:shd w:val="clear" w:color="auto" w:fill="auto"/>
            <w:noWrap/>
            <w:vAlign w:val="center"/>
            <w:hideMark/>
          </w:tcPr>
          <w:p w14:paraId="0449071D"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5,60</w:t>
            </w:r>
          </w:p>
        </w:tc>
      </w:tr>
      <w:tr w:rsidR="00C05D09" w14:paraId="5E2C8BD9"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7B009A4D"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11</w:t>
            </w:r>
          </w:p>
        </w:tc>
        <w:tc>
          <w:tcPr>
            <w:tcW w:w="2460" w:type="pct"/>
            <w:tcBorders>
              <w:top w:val="nil"/>
              <w:left w:val="nil"/>
              <w:bottom w:val="single" w:sz="4" w:space="0" w:color="auto"/>
              <w:right w:val="single" w:sz="4" w:space="0" w:color="auto"/>
            </w:tcBorders>
            <w:shd w:val="clear" w:color="auto" w:fill="auto"/>
            <w:noWrap/>
            <w:vAlign w:val="bottom"/>
            <w:hideMark/>
          </w:tcPr>
          <w:p w14:paraId="612C717D"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21 ул.Первомайская</w:t>
            </w:r>
          </w:p>
        </w:tc>
        <w:tc>
          <w:tcPr>
            <w:tcW w:w="1113" w:type="pct"/>
            <w:tcBorders>
              <w:top w:val="nil"/>
              <w:left w:val="nil"/>
              <w:bottom w:val="single" w:sz="4" w:space="0" w:color="auto"/>
              <w:right w:val="single" w:sz="4" w:space="0" w:color="auto"/>
            </w:tcBorders>
            <w:shd w:val="clear" w:color="auto" w:fill="auto"/>
            <w:noWrap/>
            <w:vAlign w:val="center"/>
            <w:hideMark/>
          </w:tcPr>
          <w:p w14:paraId="010AAE18"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17,66</w:t>
            </w:r>
          </w:p>
        </w:tc>
        <w:tc>
          <w:tcPr>
            <w:tcW w:w="1129" w:type="pct"/>
            <w:tcBorders>
              <w:top w:val="nil"/>
              <w:left w:val="nil"/>
              <w:bottom w:val="single" w:sz="4" w:space="0" w:color="auto"/>
              <w:right w:val="single" w:sz="4" w:space="0" w:color="auto"/>
            </w:tcBorders>
            <w:shd w:val="clear" w:color="auto" w:fill="auto"/>
            <w:noWrap/>
            <w:vAlign w:val="center"/>
            <w:hideMark/>
          </w:tcPr>
          <w:p w14:paraId="11C56E7E"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21,58</w:t>
            </w:r>
          </w:p>
        </w:tc>
      </w:tr>
      <w:tr w:rsidR="00C05D09" w14:paraId="2358F1B3"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6DFDF263"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12</w:t>
            </w:r>
          </w:p>
        </w:tc>
        <w:tc>
          <w:tcPr>
            <w:tcW w:w="2460" w:type="pct"/>
            <w:tcBorders>
              <w:top w:val="nil"/>
              <w:left w:val="nil"/>
              <w:bottom w:val="single" w:sz="4" w:space="0" w:color="auto"/>
              <w:right w:val="single" w:sz="4" w:space="0" w:color="auto"/>
            </w:tcBorders>
            <w:shd w:val="clear" w:color="auto" w:fill="auto"/>
            <w:noWrap/>
            <w:vAlign w:val="bottom"/>
            <w:hideMark/>
          </w:tcPr>
          <w:p w14:paraId="4248AD5C"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34 ул.Казачья 13</w:t>
            </w:r>
          </w:p>
        </w:tc>
        <w:tc>
          <w:tcPr>
            <w:tcW w:w="1113" w:type="pct"/>
            <w:tcBorders>
              <w:top w:val="nil"/>
              <w:left w:val="nil"/>
              <w:bottom w:val="single" w:sz="4" w:space="0" w:color="auto"/>
              <w:right w:val="single" w:sz="4" w:space="0" w:color="auto"/>
            </w:tcBorders>
            <w:shd w:val="clear" w:color="auto" w:fill="auto"/>
            <w:noWrap/>
            <w:vAlign w:val="center"/>
            <w:hideMark/>
          </w:tcPr>
          <w:p w14:paraId="792F83C0"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7,19</w:t>
            </w:r>
          </w:p>
        </w:tc>
        <w:tc>
          <w:tcPr>
            <w:tcW w:w="1129" w:type="pct"/>
            <w:tcBorders>
              <w:top w:val="nil"/>
              <w:left w:val="nil"/>
              <w:bottom w:val="single" w:sz="4" w:space="0" w:color="auto"/>
              <w:right w:val="single" w:sz="4" w:space="0" w:color="auto"/>
            </w:tcBorders>
            <w:shd w:val="clear" w:color="auto" w:fill="auto"/>
            <w:noWrap/>
            <w:vAlign w:val="center"/>
            <w:hideMark/>
          </w:tcPr>
          <w:p w14:paraId="2EDE5B15"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7,19</w:t>
            </w:r>
          </w:p>
        </w:tc>
      </w:tr>
      <w:tr w:rsidR="00C05D09" w14:paraId="319A1E07"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263D14EE"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13</w:t>
            </w:r>
          </w:p>
        </w:tc>
        <w:tc>
          <w:tcPr>
            <w:tcW w:w="2460" w:type="pct"/>
            <w:tcBorders>
              <w:top w:val="nil"/>
              <w:left w:val="nil"/>
              <w:bottom w:val="single" w:sz="4" w:space="0" w:color="auto"/>
              <w:right w:val="single" w:sz="4" w:space="0" w:color="auto"/>
            </w:tcBorders>
            <w:shd w:val="clear" w:color="auto" w:fill="auto"/>
            <w:noWrap/>
            <w:vAlign w:val="bottom"/>
            <w:hideMark/>
          </w:tcPr>
          <w:p w14:paraId="1058AB15"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37 ул.Фестивальная 10</w:t>
            </w:r>
          </w:p>
        </w:tc>
        <w:tc>
          <w:tcPr>
            <w:tcW w:w="1113" w:type="pct"/>
            <w:tcBorders>
              <w:top w:val="nil"/>
              <w:left w:val="nil"/>
              <w:bottom w:val="single" w:sz="4" w:space="0" w:color="auto"/>
              <w:right w:val="single" w:sz="4" w:space="0" w:color="auto"/>
            </w:tcBorders>
            <w:shd w:val="clear" w:color="auto" w:fill="auto"/>
            <w:noWrap/>
            <w:vAlign w:val="center"/>
            <w:hideMark/>
          </w:tcPr>
          <w:p w14:paraId="34A7F615"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9,07</w:t>
            </w:r>
          </w:p>
        </w:tc>
        <w:tc>
          <w:tcPr>
            <w:tcW w:w="1129" w:type="pct"/>
            <w:tcBorders>
              <w:top w:val="nil"/>
              <w:left w:val="nil"/>
              <w:bottom w:val="single" w:sz="4" w:space="0" w:color="auto"/>
              <w:right w:val="single" w:sz="4" w:space="0" w:color="auto"/>
            </w:tcBorders>
            <w:shd w:val="clear" w:color="auto" w:fill="auto"/>
            <w:noWrap/>
            <w:vAlign w:val="center"/>
            <w:hideMark/>
          </w:tcPr>
          <w:p w14:paraId="2A9858F9"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9,77</w:t>
            </w:r>
          </w:p>
        </w:tc>
      </w:tr>
      <w:tr w:rsidR="00C05D09" w14:paraId="78D9DBCE"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007EB6A8"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14</w:t>
            </w:r>
          </w:p>
        </w:tc>
        <w:tc>
          <w:tcPr>
            <w:tcW w:w="2460" w:type="pct"/>
            <w:tcBorders>
              <w:top w:val="nil"/>
              <w:left w:val="nil"/>
              <w:bottom w:val="single" w:sz="4" w:space="0" w:color="auto"/>
              <w:right w:val="single" w:sz="4" w:space="0" w:color="auto"/>
            </w:tcBorders>
            <w:shd w:val="clear" w:color="auto" w:fill="auto"/>
            <w:noWrap/>
            <w:vAlign w:val="bottom"/>
            <w:hideMark/>
          </w:tcPr>
          <w:p w14:paraId="183202C8"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 40 ул. Казачья,2 /Фестивальная ,59</w:t>
            </w:r>
          </w:p>
        </w:tc>
        <w:tc>
          <w:tcPr>
            <w:tcW w:w="1113" w:type="pct"/>
            <w:tcBorders>
              <w:top w:val="nil"/>
              <w:left w:val="nil"/>
              <w:bottom w:val="single" w:sz="4" w:space="0" w:color="auto"/>
              <w:right w:val="single" w:sz="4" w:space="0" w:color="auto"/>
            </w:tcBorders>
            <w:shd w:val="clear" w:color="auto" w:fill="auto"/>
            <w:noWrap/>
            <w:vAlign w:val="center"/>
            <w:hideMark/>
          </w:tcPr>
          <w:p w14:paraId="51A16B87"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23,49</w:t>
            </w:r>
          </w:p>
        </w:tc>
        <w:tc>
          <w:tcPr>
            <w:tcW w:w="1129" w:type="pct"/>
            <w:tcBorders>
              <w:top w:val="nil"/>
              <w:left w:val="nil"/>
              <w:bottom w:val="single" w:sz="4" w:space="0" w:color="auto"/>
              <w:right w:val="single" w:sz="4" w:space="0" w:color="auto"/>
            </w:tcBorders>
            <w:shd w:val="clear" w:color="auto" w:fill="auto"/>
            <w:noWrap/>
            <w:vAlign w:val="center"/>
            <w:hideMark/>
          </w:tcPr>
          <w:p w14:paraId="38A6FA37"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24,60</w:t>
            </w:r>
          </w:p>
        </w:tc>
      </w:tr>
      <w:tr w:rsidR="00C05D09" w14:paraId="2625151E"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58D26725"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15</w:t>
            </w:r>
          </w:p>
        </w:tc>
        <w:tc>
          <w:tcPr>
            <w:tcW w:w="2460" w:type="pct"/>
            <w:tcBorders>
              <w:top w:val="nil"/>
              <w:left w:val="nil"/>
              <w:bottom w:val="single" w:sz="4" w:space="0" w:color="auto"/>
              <w:right w:val="single" w:sz="4" w:space="0" w:color="auto"/>
            </w:tcBorders>
            <w:shd w:val="clear" w:color="auto" w:fill="auto"/>
            <w:noWrap/>
            <w:vAlign w:val="bottom"/>
            <w:hideMark/>
          </w:tcPr>
          <w:p w14:paraId="1ACBD348"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«Школьная» (х. Садки)</w:t>
            </w:r>
          </w:p>
        </w:tc>
        <w:tc>
          <w:tcPr>
            <w:tcW w:w="1113" w:type="pct"/>
            <w:tcBorders>
              <w:top w:val="nil"/>
              <w:left w:val="nil"/>
              <w:bottom w:val="single" w:sz="4" w:space="0" w:color="auto"/>
              <w:right w:val="single" w:sz="4" w:space="0" w:color="auto"/>
            </w:tcBorders>
            <w:shd w:val="clear" w:color="auto" w:fill="auto"/>
            <w:noWrap/>
            <w:vAlign w:val="center"/>
            <w:hideMark/>
          </w:tcPr>
          <w:p w14:paraId="187526A8"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10,40</w:t>
            </w:r>
          </w:p>
        </w:tc>
        <w:tc>
          <w:tcPr>
            <w:tcW w:w="1129" w:type="pct"/>
            <w:tcBorders>
              <w:top w:val="nil"/>
              <w:left w:val="nil"/>
              <w:bottom w:val="single" w:sz="4" w:space="0" w:color="auto"/>
              <w:right w:val="single" w:sz="4" w:space="0" w:color="auto"/>
            </w:tcBorders>
            <w:shd w:val="clear" w:color="auto" w:fill="auto"/>
            <w:noWrap/>
            <w:vAlign w:val="center"/>
            <w:hideMark/>
          </w:tcPr>
          <w:p w14:paraId="6158C908"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10,40</w:t>
            </w:r>
          </w:p>
        </w:tc>
      </w:tr>
      <w:tr w:rsidR="00C05D09" w14:paraId="0C0E5468"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77A7F83C"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16</w:t>
            </w:r>
          </w:p>
        </w:tc>
        <w:tc>
          <w:tcPr>
            <w:tcW w:w="2460" w:type="pct"/>
            <w:tcBorders>
              <w:top w:val="nil"/>
              <w:left w:val="nil"/>
              <w:bottom w:val="single" w:sz="4" w:space="0" w:color="auto"/>
              <w:right w:val="single" w:sz="4" w:space="0" w:color="auto"/>
            </w:tcBorders>
            <w:shd w:val="clear" w:color="auto" w:fill="auto"/>
            <w:noWrap/>
            <w:vAlign w:val="bottom"/>
            <w:hideMark/>
          </w:tcPr>
          <w:p w14:paraId="01EB1BEC"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ФАП  (х. Садки)</w:t>
            </w:r>
          </w:p>
        </w:tc>
        <w:tc>
          <w:tcPr>
            <w:tcW w:w="1113" w:type="pct"/>
            <w:tcBorders>
              <w:top w:val="nil"/>
              <w:left w:val="nil"/>
              <w:bottom w:val="single" w:sz="4" w:space="0" w:color="auto"/>
              <w:right w:val="single" w:sz="4" w:space="0" w:color="auto"/>
            </w:tcBorders>
            <w:shd w:val="clear" w:color="auto" w:fill="auto"/>
            <w:noWrap/>
            <w:vAlign w:val="center"/>
            <w:hideMark/>
          </w:tcPr>
          <w:p w14:paraId="339AE59B"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0,40</w:t>
            </w:r>
          </w:p>
        </w:tc>
        <w:tc>
          <w:tcPr>
            <w:tcW w:w="1129" w:type="pct"/>
            <w:tcBorders>
              <w:top w:val="nil"/>
              <w:left w:val="nil"/>
              <w:bottom w:val="single" w:sz="4" w:space="0" w:color="auto"/>
              <w:right w:val="single" w:sz="4" w:space="0" w:color="auto"/>
            </w:tcBorders>
            <w:shd w:val="clear" w:color="auto" w:fill="auto"/>
            <w:noWrap/>
            <w:vAlign w:val="center"/>
            <w:hideMark/>
          </w:tcPr>
          <w:p w14:paraId="58673FFB"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0,40</w:t>
            </w:r>
          </w:p>
        </w:tc>
      </w:tr>
      <w:tr w:rsidR="00C05D09" w14:paraId="10E01A94" w14:textId="77777777" w:rsidTr="00C21E56">
        <w:trPr>
          <w:trHeight w:val="288"/>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1CC8D38E"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17</w:t>
            </w:r>
          </w:p>
        </w:tc>
        <w:tc>
          <w:tcPr>
            <w:tcW w:w="2460" w:type="pct"/>
            <w:tcBorders>
              <w:top w:val="nil"/>
              <w:left w:val="nil"/>
              <w:bottom w:val="single" w:sz="4" w:space="0" w:color="auto"/>
              <w:right w:val="single" w:sz="4" w:space="0" w:color="auto"/>
            </w:tcBorders>
            <w:shd w:val="clear" w:color="auto" w:fill="auto"/>
            <w:noWrap/>
            <w:vAlign w:val="bottom"/>
            <w:hideMark/>
          </w:tcPr>
          <w:p w14:paraId="5F68A3C9" w14:textId="77777777" w:rsidR="00C21E56" w:rsidRPr="00A44133" w:rsidRDefault="00000000" w:rsidP="00C21E56">
            <w:pPr>
              <w:suppressAutoHyphens w:val="0"/>
              <w:rPr>
                <w:color w:val="000000"/>
                <w:sz w:val="20"/>
                <w:szCs w:val="20"/>
                <w:lang w:eastAsia="ru-RU"/>
              </w:rPr>
            </w:pPr>
            <w:r w:rsidRPr="00A44133">
              <w:rPr>
                <w:color w:val="000000"/>
                <w:sz w:val="20"/>
                <w:szCs w:val="20"/>
                <w:lang w:eastAsia="ru-RU"/>
              </w:rPr>
              <w:t>Котельная Д/С №13  (х. Садки)</w:t>
            </w:r>
          </w:p>
        </w:tc>
        <w:tc>
          <w:tcPr>
            <w:tcW w:w="1113" w:type="pct"/>
            <w:tcBorders>
              <w:top w:val="nil"/>
              <w:left w:val="nil"/>
              <w:bottom w:val="single" w:sz="4" w:space="0" w:color="auto"/>
              <w:right w:val="single" w:sz="4" w:space="0" w:color="auto"/>
            </w:tcBorders>
            <w:shd w:val="clear" w:color="auto" w:fill="auto"/>
            <w:noWrap/>
            <w:vAlign w:val="center"/>
            <w:hideMark/>
          </w:tcPr>
          <w:p w14:paraId="4C602E82"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3,00</w:t>
            </w:r>
          </w:p>
        </w:tc>
        <w:tc>
          <w:tcPr>
            <w:tcW w:w="1129" w:type="pct"/>
            <w:tcBorders>
              <w:top w:val="nil"/>
              <w:left w:val="nil"/>
              <w:bottom w:val="single" w:sz="4" w:space="0" w:color="auto"/>
              <w:right w:val="single" w:sz="4" w:space="0" w:color="auto"/>
            </w:tcBorders>
            <w:shd w:val="clear" w:color="auto" w:fill="auto"/>
            <w:noWrap/>
            <w:vAlign w:val="center"/>
            <w:hideMark/>
          </w:tcPr>
          <w:p w14:paraId="20E51EEC" w14:textId="77777777" w:rsidR="00C21E56" w:rsidRPr="00A44133" w:rsidRDefault="00000000" w:rsidP="00C21E56">
            <w:pPr>
              <w:suppressAutoHyphens w:val="0"/>
              <w:jc w:val="center"/>
              <w:rPr>
                <w:color w:val="000000"/>
                <w:sz w:val="20"/>
                <w:szCs w:val="20"/>
                <w:lang w:eastAsia="ru-RU"/>
              </w:rPr>
            </w:pPr>
            <w:r w:rsidRPr="00A44133">
              <w:rPr>
                <w:color w:val="000000"/>
                <w:sz w:val="20"/>
                <w:szCs w:val="20"/>
                <w:lang w:eastAsia="ru-RU"/>
              </w:rPr>
              <w:t>3,00</w:t>
            </w:r>
          </w:p>
        </w:tc>
      </w:tr>
    </w:tbl>
    <w:p w14:paraId="00686740" w14:textId="77777777" w:rsidR="00C21E56" w:rsidRPr="00A44133" w:rsidRDefault="00000000">
      <w:pPr>
        <w:suppressAutoHyphens w:val="0"/>
        <w:spacing w:after="200" w:line="276" w:lineRule="auto"/>
        <w:rPr>
          <w:lang w:eastAsia="en-US"/>
        </w:rPr>
      </w:pPr>
      <w:r w:rsidRPr="00A44133">
        <w:rPr>
          <w:lang w:eastAsia="en-US"/>
        </w:rPr>
        <w:br w:type="page"/>
      </w:r>
    </w:p>
    <w:p w14:paraId="404DC0AA" w14:textId="77777777" w:rsidR="007F0DB9" w:rsidRPr="00A44133" w:rsidRDefault="00000000" w:rsidP="00EB2476">
      <w:pPr>
        <w:widowControl w:val="0"/>
        <w:tabs>
          <w:tab w:val="left" w:pos="9355"/>
        </w:tabs>
        <w:suppressAutoHyphens w:val="0"/>
        <w:autoSpaceDE w:val="0"/>
        <w:autoSpaceDN w:val="0"/>
        <w:spacing w:line="360" w:lineRule="auto"/>
        <w:ind w:right="-1" w:firstLine="567"/>
        <w:jc w:val="both"/>
        <w:outlineLvl w:val="0"/>
        <w:rPr>
          <w:b/>
          <w:bCs/>
          <w:lang w:eastAsia="en-US"/>
        </w:rPr>
      </w:pPr>
      <w:bookmarkStart w:id="51" w:name="_Toc32306868"/>
      <w:bookmarkStart w:id="52" w:name="_Toc113833262"/>
      <w:r w:rsidRPr="00A44133">
        <w:rPr>
          <w:b/>
          <w:bCs/>
          <w:lang w:eastAsia="en-US"/>
        </w:rPr>
        <w:t xml:space="preserve">РАЗДЕЛ 2. </w:t>
      </w:r>
      <w:bookmarkEnd w:id="51"/>
      <w:r w:rsidR="00C23561" w:rsidRPr="00A44133">
        <w:rPr>
          <w:b/>
          <w:bCs/>
          <w:lang w:eastAsia="en-US"/>
        </w:rPr>
        <w:t>СУЩЕСТВУЮЩИЕ И ПЕРСПЕКТИВНЫЕ БАЛАНСЫ ТЕПЛОВОЙ МОЩНОСТИ ИСТОЧНИКОВ ТЕПЛОВОЙ ЭНЕРГИИ И ТЕПЛОВОЙ НАГРУЗКИ ПОТРЕБИТЕЛЕЙ</w:t>
      </w:r>
      <w:bookmarkEnd w:id="52"/>
    </w:p>
    <w:p w14:paraId="01E51F5E" w14:textId="77777777" w:rsidR="00BB154C" w:rsidRPr="00A44133" w:rsidRDefault="00000000" w:rsidP="00F57441">
      <w:pPr>
        <w:keepNext/>
        <w:keepLines/>
        <w:suppressAutoHyphens w:val="0"/>
        <w:ind w:firstLine="567"/>
        <w:jc w:val="both"/>
        <w:outlineLvl w:val="6"/>
        <w:rPr>
          <w:b/>
          <w:iCs/>
          <w:color w:val="404040"/>
          <w:lang w:eastAsia="en-US" w:bidi="en-US"/>
        </w:rPr>
      </w:pPr>
      <w:bookmarkStart w:id="53" w:name="_Toc113833263"/>
      <w:r w:rsidRPr="00A44133">
        <w:rPr>
          <w:b/>
          <w:iCs/>
          <w:color w:val="404040"/>
          <w:lang w:eastAsia="en-US" w:bidi="en-US"/>
        </w:rPr>
        <w:t xml:space="preserve">а) </w:t>
      </w:r>
      <w:r w:rsidR="00EB2476" w:rsidRPr="00A44133">
        <w:rPr>
          <w:b/>
          <w:iCs/>
          <w:color w:val="404040"/>
          <w:lang w:eastAsia="en-US" w:bidi="en-US"/>
        </w:rPr>
        <w:t>описание существующих и перспективных зон действия систем теплоснабжения и источников тепловой энергии</w:t>
      </w:r>
      <w:bookmarkEnd w:id="53"/>
    </w:p>
    <w:p w14:paraId="4DF10056" w14:textId="77777777" w:rsidR="001A6F86" w:rsidRPr="00F57441" w:rsidRDefault="00000000" w:rsidP="00F57441">
      <w:pPr>
        <w:widowControl w:val="0"/>
        <w:suppressAutoHyphens w:val="0"/>
        <w:autoSpaceDE w:val="0"/>
        <w:autoSpaceDN w:val="0"/>
        <w:spacing w:before="120"/>
        <w:ind w:firstLine="567"/>
        <w:contextualSpacing/>
        <w:jc w:val="both"/>
        <w:rPr>
          <w:lang w:eastAsia="en-US"/>
        </w:rPr>
      </w:pPr>
      <w:r w:rsidRPr="00F57441">
        <w:rPr>
          <w:lang w:eastAsia="en-US"/>
        </w:rPr>
        <w:t>Теплоснабжение</w:t>
      </w:r>
      <w:r w:rsidR="00E51C80" w:rsidRPr="00F57441">
        <w:rPr>
          <w:lang w:eastAsia="en-US"/>
        </w:rPr>
        <w:t xml:space="preserve"> Приморско-Ахтарского</w:t>
      </w:r>
      <w:r w:rsidR="001F75A8" w:rsidRPr="00F57441">
        <w:rPr>
          <w:lang w:eastAsia="en-US"/>
        </w:rPr>
        <w:t xml:space="preserve"> </w:t>
      </w:r>
      <w:r w:rsidR="001F7713" w:rsidRPr="00F57441">
        <w:rPr>
          <w:color w:val="000000"/>
          <w:lang w:eastAsia="en-US"/>
        </w:rPr>
        <w:t>г</w:t>
      </w:r>
      <w:r w:rsidR="00F15194" w:rsidRPr="00F57441">
        <w:rPr>
          <w:color w:val="000000"/>
          <w:lang w:eastAsia="en-US"/>
        </w:rPr>
        <w:t>ородского</w:t>
      </w:r>
      <w:r w:rsidR="001F75A8" w:rsidRPr="00F57441">
        <w:rPr>
          <w:color w:val="000000"/>
          <w:lang w:eastAsia="en-US"/>
        </w:rPr>
        <w:t xml:space="preserve"> </w:t>
      </w:r>
      <w:r w:rsidR="00E51C80" w:rsidRPr="00F57441">
        <w:rPr>
          <w:color w:val="000000"/>
          <w:lang w:eastAsia="en-US"/>
        </w:rPr>
        <w:t>поселения</w:t>
      </w:r>
      <w:r w:rsidR="001F75A8" w:rsidRPr="00F57441">
        <w:rPr>
          <w:lang w:eastAsia="en-US"/>
        </w:rPr>
        <w:t xml:space="preserve"> Приморско-Ахтарского района</w:t>
      </w:r>
      <w:r w:rsidRPr="00F57441">
        <w:rPr>
          <w:lang w:eastAsia="en-US"/>
        </w:rPr>
        <w:t xml:space="preserve"> осуществляется от </w:t>
      </w:r>
      <w:r w:rsidR="00E51C80" w:rsidRPr="00F57441">
        <w:rPr>
          <w:lang w:eastAsia="en-US"/>
        </w:rPr>
        <w:t>17</w:t>
      </w:r>
      <w:r w:rsidRPr="00F57441">
        <w:rPr>
          <w:lang w:eastAsia="en-US"/>
        </w:rPr>
        <w:t xml:space="preserve"> источников. </w:t>
      </w:r>
      <w:r w:rsidR="00BE4CFE" w:rsidRPr="00F57441">
        <w:rPr>
          <w:lang w:eastAsia="en-US"/>
        </w:rPr>
        <w:t>Единой</w:t>
      </w:r>
      <w:r w:rsidR="001F75A8" w:rsidRPr="00F57441">
        <w:rPr>
          <w:lang w:eastAsia="en-US"/>
        </w:rPr>
        <w:t xml:space="preserve"> </w:t>
      </w:r>
      <w:r w:rsidR="00BE4CFE" w:rsidRPr="00F57441">
        <w:rPr>
          <w:lang w:eastAsia="en-US"/>
        </w:rPr>
        <w:t>теплоснабжающей</w:t>
      </w:r>
      <w:r w:rsidR="001F75A8" w:rsidRPr="00F57441">
        <w:rPr>
          <w:lang w:eastAsia="en-US"/>
        </w:rPr>
        <w:t xml:space="preserve"> </w:t>
      </w:r>
      <w:r w:rsidR="00BE4CFE" w:rsidRPr="00F57441">
        <w:rPr>
          <w:lang w:eastAsia="en-US"/>
        </w:rPr>
        <w:t>организацией</w:t>
      </w:r>
      <w:bookmarkStart w:id="54" w:name="_Hlk111762940"/>
      <w:r w:rsidR="001F75A8" w:rsidRPr="00F57441">
        <w:rPr>
          <w:lang w:eastAsia="en-US"/>
        </w:rPr>
        <w:t xml:space="preserve"> </w:t>
      </w:r>
      <w:r w:rsidR="00E51C80" w:rsidRPr="00F57441">
        <w:rPr>
          <w:lang w:eastAsia="en-US"/>
        </w:rPr>
        <w:t>Приморско-Ахтарского</w:t>
      </w:r>
      <w:r w:rsidR="001F75A8" w:rsidRPr="00F57441">
        <w:rPr>
          <w:lang w:eastAsia="en-US"/>
        </w:rPr>
        <w:t xml:space="preserve"> </w:t>
      </w:r>
      <w:r w:rsidR="00E51C80" w:rsidRPr="00F57441">
        <w:rPr>
          <w:color w:val="000000"/>
          <w:lang w:eastAsia="en-US"/>
        </w:rPr>
        <w:t>городского поселения</w:t>
      </w:r>
      <w:bookmarkEnd w:id="54"/>
      <w:r w:rsidR="001F75A8" w:rsidRPr="00F57441">
        <w:rPr>
          <w:lang w:eastAsia="en-US"/>
        </w:rPr>
        <w:t xml:space="preserve"> Приморско-Ахтарского района</w:t>
      </w:r>
      <w:r w:rsidR="001F75A8" w:rsidRPr="00F57441">
        <w:rPr>
          <w:color w:val="000000"/>
          <w:lang w:eastAsia="en-US"/>
        </w:rPr>
        <w:t xml:space="preserve"> </w:t>
      </w:r>
      <w:r w:rsidR="00BE4CFE" w:rsidRPr="00F57441">
        <w:rPr>
          <w:lang w:eastAsia="en-US"/>
        </w:rPr>
        <w:t>определена</w:t>
      </w:r>
      <w:r w:rsidR="001F75A8" w:rsidRPr="00F57441">
        <w:rPr>
          <w:lang w:eastAsia="en-US"/>
        </w:rPr>
        <w:t xml:space="preserve"> </w:t>
      </w:r>
      <w:r w:rsidR="00E51C80" w:rsidRPr="00F57441">
        <w:rPr>
          <w:lang w:eastAsia="en-US"/>
        </w:rPr>
        <w:t>МУП</w:t>
      </w:r>
      <w:r w:rsidR="001F75A8" w:rsidRPr="00F57441">
        <w:rPr>
          <w:lang w:eastAsia="en-US"/>
        </w:rPr>
        <w:t xml:space="preserve"> </w:t>
      </w:r>
      <w:r w:rsidR="00BE4CFE" w:rsidRPr="00F57441">
        <w:rPr>
          <w:lang w:eastAsia="en-US"/>
        </w:rPr>
        <w:t>«Т</w:t>
      </w:r>
      <w:r w:rsidR="00E51C80" w:rsidRPr="00F57441">
        <w:rPr>
          <w:lang w:eastAsia="en-US"/>
        </w:rPr>
        <w:t>епловые сети</w:t>
      </w:r>
      <w:r w:rsidR="00BE4CFE" w:rsidRPr="00F57441">
        <w:rPr>
          <w:lang w:eastAsia="en-US"/>
        </w:rPr>
        <w:t>»</w:t>
      </w:r>
      <w:r w:rsidRPr="00F57441">
        <w:rPr>
          <w:lang w:eastAsia="en-US"/>
        </w:rPr>
        <w:t>.</w:t>
      </w:r>
    </w:p>
    <w:p w14:paraId="31A6BD03" w14:textId="77777777" w:rsidR="001A6F86" w:rsidRPr="00F57441" w:rsidRDefault="00000000" w:rsidP="00F57441">
      <w:pPr>
        <w:widowControl w:val="0"/>
        <w:suppressAutoHyphens w:val="0"/>
        <w:autoSpaceDE w:val="0"/>
        <w:autoSpaceDN w:val="0"/>
        <w:ind w:firstLine="567"/>
        <w:contextualSpacing/>
        <w:jc w:val="both"/>
        <w:rPr>
          <w:lang w:eastAsia="en-US"/>
        </w:rPr>
      </w:pPr>
      <w:r w:rsidRPr="00F57441">
        <w:rPr>
          <w:lang w:eastAsia="en-US"/>
        </w:rPr>
        <w:t xml:space="preserve">Общая установленная мощность котельных системы теплоснабжения </w:t>
      </w:r>
      <w:r w:rsidR="0044298F" w:rsidRPr="00F57441">
        <w:rPr>
          <w:lang w:eastAsia="en-US"/>
        </w:rPr>
        <w:t>Приморско-Ахтарского</w:t>
      </w:r>
      <w:r w:rsidR="001F75A8" w:rsidRPr="00F57441">
        <w:rPr>
          <w:lang w:eastAsia="en-US"/>
        </w:rPr>
        <w:t xml:space="preserve"> </w:t>
      </w:r>
      <w:r w:rsidR="0044298F" w:rsidRPr="00F57441">
        <w:rPr>
          <w:color w:val="000000"/>
          <w:lang w:eastAsia="en-US"/>
        </w:rPr>
        <w:t>городского поселения</w:t>
      </w:r>
      <w:r w:rsidR="001F75A8" w:rsidRPr="00F57441">
        <w:rPr>
          <w:color w:val="000000"/>
          <w:lang w:eastAsia="en-US"/>
        </w:rPr>
        <w:t xml:space="preserve"> </w:t>
      </w:r>
      <w:r w:rsidR="001F75A8" w:rsidRPr="00F57441">
        <w:rPr>
          <w:lang w:eastAsia="en-US"/>
        </w:rPr>
        <w:t xml:space="preserve">Приморско-Ахтарского района </w:t>
      </w:r>
      <w:r w:rsidRPr="00F57441">
        <w:rPr>
          <w:lang w:eastAsia="en-US"/>
        </w:rPr>
        <w:t xml:space="preserve">составляет </w:t>
      </w:r>
      <w:r w:rsidR="0044298F" w:rsidRPr="00F57441">
        <w:rPr>
          <w:lang w:eastAsia="en-US"/>
        </w:rPr>
        <w:t>28,719</w:t>
      </w:r>
      <w:r w:rsidRPr="00F57441">
        <w:rPr>
          <w:lang w:eastAsia="en-US"/>
        </w:rPr>
        <w:t xml:space="preserve"> Гкал/час. Протяженность тепловых сетей составляет </w:t>
      </w:r>
      <w:r w:rsidR="0080212C" w:rsidRPr="00F57441">
        <w:rPr>
          <w:lang w:eastAsia="en-US"/>
        </w:rPr>
        <w:t>12,537</w:t>
      </w:r>
      <w:r w:rsidRPr="00F57441">
        <w:rPr>
          <w:lang w:eastAsia="en-US"/>
        </w:rPr>
        <w:t xml:space="preserve"> км в двухтрубном исчислении. Суммарная подключенная нагрузка</w:t>
      </w:r>
      <w:r w:rsidR="00041D06" w:rsidRPr="00F57441">
        <w:rPr>
          <w:lang w:eastAsia="en-US"/>
        </w:rPr>
        <w:t xml:space="preserve"> к теплоисточникам составляет </w:t>
      </w:r>
      <w:r w:rsidR="0080212C" w:rsidRPr="00F57441">
        <w:rPr>
          <w:lang w:eastAsia="en-US"/>
        </w:rPr>
        <w:t>21,771</w:t>
      </w:r>
      <w:r w:rsidRPr="00F57441">
        <w:rPr>
          <w:lang w:eastAsia="en-US"/>
        </w:rPr>
        <w:t xml:space="preserve"> Гкал/час (в т.ч. ГВС – </w:t>
      </w:r>
      <w:r w:rsidR="0080212C" w:rsidRPr="00F57441">
        <w:rPr>
          <w:lang w:eastAsia="en-US"/>
        </w:rPr>
        <w:t>1,074</w:t>
      </w:r>
      <w:r w:rsidRPr="00F57441">
        <w:rPr>
          <w:lang w:eastAsia="en-US"/>
        </w:rPr>
        <w:t xml:space="preserve"> Гкал/час). </w:t>
      </w:r>
    </w:p>
    <w:p w14:paraId="64ADD76E" w14:textId="77777777" w:rsidR="001A6F86" w:rsidRPr="00F57441" w:rsidRDefault="00000000" w:rsidP="00F57441">
      <w:pPr>
        <w:suppressAutoHyphens w:val="0"/>
        <w:ind w:firstLine="567"/>
        <w:contextualSpacing/>
        <w:jc w:val="both"/>
        <w:rPr>
          <w:rFonts w:eastAsia="Calibri"/>
          <w:lang w:eastAsia="en-US"/>
        </w:rPr>
      </w:pPr>
      <w:r w:rsidRPr="00F57441">
        <w:rPr>
          <w:rFonts w:eastAsia="Calibri" w:cstheme="minorBidi"/>
          <w:lang w:eastAsia="en-US"/>
        </w:rPr>
        <w:t xml:space="preserve">Зоны действия котельных </w:t>
      </w:r>
      <w:r w:rsidR="00104A79" w:rsidRPr="00F57441">
        <w:rPr>
          <w:rFonts w:eastAsia="Calibri" w:cstheme="minorBidi"/>
          <w:lang w:eastAsia="en-US"/>
        </w:rPr>
        <w:t xml:space="preserve">Приморско-Ахтарского городского поселения Приморско-Ахтарского </w:t>
      </w:r>
      <w:r w:rsidR="001F75A8" w:rsidRPr="00F57441">
        <w:rPr>
          <w:rFonts w:eastAsia="Calibri" w:cstheme="minorBidi"/>
          <w:lang w:eastAsia="en-US"/>
        </w:rPr>
        <w:t>района включают</w:t>
      </w:r>
      <w:r w:rsidRPr="00F57441">
        <w:rPr>
          <w:rFonts w:eastAsia="Calibri" w:cstheme="minorBidi"/>
          <w:lang w:eastAsia="en-US"/>
        </w:rPr>
        <w:t xml:space="preserve"> в себя </w:t>
      </w:r>
      <w:r w:rsidR="0080212C" w:rsidRPr="00F57441">
        <w:rPr>
          <w:rFonts w:eastAsia="Calibri" w:cstheme="minorBidi"/>
          <w:lang w:eastAsia="en-US"/>
        </w:rPr>
        <w:t>17</w:t>
      </w:r>
      <w:r w:rsidRPr="00F57441">
        <w:rPr>
          <w:rFonts w:eastAsia="Calibri" w:cstheme="minorBidi"/>
          <w:lang w:eastAsia="en-US"/>
        </w:rPr>
        <w:t xml:space="preserve"> технологических зон теплоснабжения. </w:t>
      </w:r>
    </w:p>
    <w:p w14:paraId="7C2E91C4" w14:textId="77777777" w:rsidR="005C7872" w:rsidRPr="00F57441" w:rsidRDefault="00000000" w:rsidP="00F57441">
      <w:pPr>
        <w:suppressAutoHyphens w:val="0"/>
        <w:spacing w:before="120"/>
        <w:ind w:firstLine="567"/>
        <w:contextualSpacing/>
        <w:jc w:val="both"/>
        <w:rPr>
          <w:rFonts w:eastAsia="Calibri"/>
          <w:lang w:eastAsia="en-US"/>
        </w:rPr>
      </w:pPr>
      <w:r w:rsidRPr="00F57441">
        <w:rPr>
          <w:rFonts w:eastAsia="Calibri" w:cstheme="minorBidi"/>
          <w:lang w:eastAsia="en-US"/>
        </w:rPr>
        <w:t xml:space="preserve">Перечень зон действия котельных на территории </w:t>
      </w:r>
      <w:r w:rsidR="00104A79" w:rsidRPr="00F57441">
        <w:rPr>
          <w:rFonts w:eastAsia="Calibri" w:cstheme="minorBidi"/>
          <w:lang w:eastAsia="en-US"/>
        </w:rPr>
        <w:t xml:space="preserve">Приморско-Ахтарского городского поселения Приморско-Ахтарского района </w:t>
      </w:r>
      <w:r w:rsidRPr="00F57441">
        <w:rPr>
          <w:rFonts w:eastAsia="Calibri" w:cstheme="minorBidi"/>
          <w:lang w:eastAsia="en-US"/>
        </w:rPr>
        <w:t xml:space="preserve">указан на рис. </w:t>
      </w:r>
      <w:r w:rsidR="00B02FBE" w:rsidRPr="00F57441">
        <w:rPr>
          <w:rFonts w:eastAsia="Calibri" w:cstheme="minorBidi"/>
          <w:lang w:eastAsia="en-US"/>
        </w:rPr>
        <w:t>1</w:t>
      </w:r>
      <w:r w:rsidRPr="00F57441">
        <w:rPr>
          <w:rFonts w:eastAsia="Calibri" w:cstheme="minorBidi"/>
          <w:lang w:eastAsia="en-US"/>
        </w:rPr>
        <w:t>-1</w:t>
      </w:r>
      <w:r w:rsidR="00B02FBE" w:rsidRPr="00F57441">
        <w:rPr>
          <w:rFonts w:eastAsia="Calibri" w:cstheme="minorBidi"/>
          <w:lang w:eastAsia="en-US"/>
        </w:rPr>
        <w:t>5</w:t>
      </w:r>
      <w:r w:rsidRPr="00F57441">
        <w:rPr>
          <w:rFonts w:eastAsia="Calibri" w:cstheme="minorBidi"/>
          <w:lang w:eastAsia="en-US"/>
        </w:rPr>
        <w:t>. Расположение зон действия котельных имеет разрозненный характер.</w:t>
      </w:r>
    </w:p>
    <w:p w14:paraId="219B013E"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073BF796" wp14:editId="2295D81C">
            <wp:extent cx="4262400" cy="324000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62400" cy="3240000"/>
                    </a:xfrm>
                    <a:prstGeom prst="rect">
                      <a:avLst/>
                    </a:prstGeom>
                    <a:noFill/>
                    <a:ln>
                      <a:noFill/>
                    </a:ln>
                  </pic:spPr>
                </pic:pic>
              </a:graphicData>
            </a:graphic>
          </wp:inline>
        </w:drawing>
      </w:r>
    </w:p>
    <w:p w14:paraId="528B76DF" w14:textId="77777777" w:rsidR="005C7872" w:rsidRPr="00A44133" w:rsidRDefault="00000000" w:rsidP="005C7872">
      <w:pPr>
        <w:suppressAutoHyphens w:val="0"/>
        <w:spacing w:line="276" w:lineRule="auto"/>
        <w:jc w:val="center"/>
        <w:rPr>
          <w:color w:val="000000"/>
          <w:lang w:eastAsia="ru-RU"/>
        </w:rPr>
      </w:pPr>
      <w:r w:rsidRPr="00A44133">
        <w:rPr>
          <w:rFonts w:eastAsia="Calibri" w:cstheme="minorBidi"/>
          <w:lang w:eastAsia="en-US"/>
        </w:rPr>
        <w:t xml:space="preserve">Рисунок </w:t>
      </w:r>
      <w:r w:rsidR="00B02FBE" w:rsidRPr="00A44133">
        <w:rPr>
          <w:rFonts w:eastAsia="Calibri" w:cstheme="minorBidi"/>
          <w:lang w:eastAsia="en-US"/>
        </w:rPr>
        <w:t>1</w:t>
      </w:r>
      <w:r w:rsidRPr="00A44133">
        <w:rPr>
          <w:rFonts w:eastAsia="Calibri" w:cstheme="minorBidi"/>
          <w:lang w:eastAsia="en-US"/>
        </w:rPr>
        <w:t xml:space="preserve"> </w:t>
      </w:r>
      <w:r w:rsidR="00B02FBE" w:rsidRPr="00A44133">
        <w:rPr>
          <w:rFonts w:eastAsia="Calibri" w:cstheme="minorBidi"/>
          <w:lang w:eastAsia="en-US"/>
        </w:rPr>
        <w:t>–</w:t>
      </w:r>
      <w:r w:rsidRPr="00A44133">
        <w:rPr>
          <w:rFonts w:eastAsia="Calibri" w:cstheme="minorBidi"/>
          <w:lang w:eastAsia="en-US"/>
        </w:rPr>
        <w:t xml:space="preserve"> Зона</w:t>
      </w:r>
      <w:r w:rsidR="00B02FBE" w:rsidRPr="00A44133">
        <w:rPr>
          <w:rFonts w:eastAsia="Calibri" w:cstheme="minorBidi"/>
          <w:lang w:eastAsia="en-US"/>
        </w:rPr>
        <w:t xml:space="preserve"> </w:t>
      </w:r>
      <w:r w:rsidRPr="00A44133">
        <w:rPr>
          <w:rFonts w:eastAsia="Calibri" w:cstheme="minorBidi"/>
          <w:lang w:eastAsia="en-US"/>
        </w:rPr>
        <w:t>действия</w:t>
      </w:r>
      <w:r w:rsidR="00B02FBE" w:rsidRPr="00A44133">
        <w:rPr>
          <w:rFonts w:eastAsia="Calibri" w:cstheme="minorBidi"/>
          <w:lang w:eastAsia="en-US"/>
        </w:rPr>
        <w:t xml:space="preserve"> </w:t>
      </w:r>
      <w:r w:rsidRPr="00A44133">
        <w:rPr>
          <w:rFonts w:eastAsia="Calibri" w:cstheme="minorBidi"/>
          <w:lang w:eastAsia="en-US"/>
        </w:rPr>
        <w:t>котельной</w:t>
      </w:r>
      <w:r w:rsidR="00B02FBE" w:rsidRPr="00A44133">
        <w:rPr>
          <w:rFonts w:eastAsia="Calibri" w:cstheme="minorBidi"/>
          <w:lang w:eastAsia="en-US"/>
        </w:rPr>
        <w:t xml:space="preserve"> </w:t>
      </w:r>
      <w:r w:rsidRPr="00A44133">
        <w:rPr>
          <w:rFonts w:eastAsia="Calibri" w:cstheme="minorBidi"/>
          <w:lang w:eastAsia="en-US"/>
        </w:rPr>
        <w:t xml:space="preserve">№ 1, </w:t>
      </w:r>
      <w:r w:rsidRPr="00A44133">
        <w:rPr>
          <w:color w:val="000000"/>
          <w:lang w:eastAsia="ru-RU"/>
        </w:rPr>
        <w:t>ул.Ленина 8</w:t>
      </w:r>
    </w:p>
    <w:p w14:paraId="4B5C3090" w14:textId="77777777" w:rsidR="005C7872" w:rsidRPr="00A44133" w:rsidRDefault="005C7872" w:rsidP="005C7872">
      <w:pPr>
        <w:suppressAutoHyphens w:val="0"/>
        <w:spacing w:line="276" w:lineRule="auto"/>
        <w:jc w:val="center"/>
        <w:rPr>
          <w:color w:val="000000"/>
          <w:sz w:val="22"/>
          <w:szCs w:val="22"/>
          <w:lang w:eastAsia="ru-RU"/>
        </w:rPr>
      </w:pPr>
    </w:p>
    <w:p w14:paraId="2ABFDF34"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lastRenderedPageBreak/>
        <w:drawing>
          <wp:inline distT="0" distB="0" distL="0" distR="0" wp14:anchorId="699080DD" wp14:editId="67AC7E31">
            <wp:extent cx="3240000" cy="324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3240000"/>
                    </a:xfrm>
                    <a:prstGeom prst="rect">
                      <a:avLst/>
                    </a:prstGeom>
                    <a:noFill/>
                    <a:ln>
                      <a:noFill/>
                    </a:ln>
                  </pic:spPr>
                </pic:pic>
              </a:graphicData>
            </a:graphic>
          </wp:inline>
        </w:drawing>
      </w:r>
    </w:p>
    <w:p w14:paraId="1DE28E08" w14:textId="77777777" w:rsidR="005C7872" w:rsidRPr="00A44133" w:rsidRDefault="00000000" w:rsidP="005C7872">
      <w:pPr>
        <w:suppressAutoHyphens w:val="0"/>
        <w:spacing w:line="276" w:lineRule="auto"/>
        <w:jc w:val="center"/>
        <w:rPr>
          <w:color w:val="000000"/>
          <w:lang w:eastAsia="ru-RU"/>
        </w:rPr>
      </w:pPr>
      <w:r w:rsidRPr="00A44133">
        <w:rPr>
          <w:rFonts w:eastAsia="Calibri" w:cstheme="minorBidi"/>
          <w:lang w:eastAsia="en-US"/>
        </w:rPr>
        <w:t xml:space="preserve">Рисунок </w:t>
      </w:r>
      <w:r w:rsidR="00B02FBE" w:rsidRPr="00A44133">
        <w:rPr>
          <w:rFonts w:eastAsia="Calibri" w:cstheme="minorBidi"/>
          <w:lang w:eastAsia="en-US"/>
        </w:rPr>
        <w:t>2</w:t>
      </w:r>
      <w:r w:rsidRPr="00A44133">
        <w:rPr>
          <w:rFonts w:eastAsia="Calibri" w:cstheme="minorBidi"/>
          <w:lang w:eastAsia="en-US"/>
        </w:rPr>
        <w:t xml:space="preserve"> </w:t>
      </w:r>
      <w:r w:rsidR="00B02FBE" w:rsidRPr="00A44133">
        <w:rPr>
          <w:rFonts w:eastAsia="Calibri" w:cstheme="minorBidi"/>
          <w:lang w:eastAsia="en-US"/>
        </w:rPr>
        <w:t>–</w:t>
      </w:r>
      <w:r w:rsidRPr="00A44133">
        <w:rPr>
          <w:rFonts w:eastAsia="Calibri" w:cstheme="minorBidi"/>
          <w:lang w:eastAsia="en-US"/>
        </w:rPr>
        <w:t xml:space="preserve"> Зона</w:t>
      </w:r>
      <w:r w:rsidR="00B02FBE" w:rsidRPr="00A44133">
        <w:rPr>
          <w:rFonts w:eastAsia="Calibri" w:cstheme="minorBidi"/>
          <w:lang w:eastAsia="en-US"/>
        </w:rPr>
        <w:t xml:space="preserve"> </w:t>
      </w:r>
      <w:r w:rsidRPr="00A44133">
        <w:rPr>
          <w:rFonts w:eastAsia="Calibri" w:cstheme="minorBidi"/>
          <w:lang w:eastAsia="en-US"/>
        </w:rPr>
        <w:t>действия</w:t>
      </w:r>
      <w:r w:rsidR="00B02FBE" w:rsidRPr="00A44133">
        <w:rPr>
          <w:rFonts w:eastAsia="Calibri" w:cstheme="minorBidi"/>
          <w:lang w:eastAsia="en-US"/>
        </w:rPr>
        <w:t xml:space="preserve"> </w:t>
      </w:r>
      <w:r w:rsidRPr="00A44133">
        <w:rPr>
          <w:rFonts w:eastAsia="Calibri" w:cstheme="minorBidi"/>
          <w:lang w:eastAsia="en-US"/>
        </w:rPr>
        <w:t>котельной</w:t>
      </w:r>
      <w:r w:rsidR="00B02FBE" w:rsidRPr="00A44133">
        <w:rPr>
          <w:rFonts w:eastAsia="Calibri" w:cstheme="minorBidi"/>
          <w:lang w:eastAsia="en-US"/>
        </w:rPr>
        <w:t xml:space="preserve"> </w:t>
      </w:r>
      <w:r w:rsidRPr="00A44133">
        <w:rPr>
          <w:rFonts w:eastAsia="Calibri" w:cstheme="minorBidi"/>
          <w:lang w:eastAsia="en-US"/>
        </w:rPr>
        <w:t xml:space="preserve">№ 3, </w:t>
      </w:r>
      <w:r w:rsidRPr="00A44133">
        <w:rPr>
          <w:color w:val="000000"/>
          <w:sz w:val="22"/>
          <w:szCs w:val="22"/>
          <w:lang w:eastAsia="ru-RU"/>
        </w:rPr>
        <w:t>ул.Ком.Шевченко 99</w:t>
      </w:r>
    </w:p>
    <w:p w14:paraId="176F8EF8" w14:textId="77777777" w:rsidR="005C7872" w:rsidRPr="00A44133" w:rsidRDefault="005C7872" w:rsidP="005C7872">
      <w:pPr>
        <w:suppressAutoHyphens w:val="0"/>
        <w:spacing w:line="276" w:lineRule="auto"/>
        <w:jc w:val="center"/>
        <w:rPr>
          <w:rFonts w:eastAsia="Calibri"/>
          <w:sz w:val="28"/>
          <w:szCs w:val="22"/>
          <w:lang w:eastAsia="en-US" w:bidi="en-US"/>
        </w:rPr>
      </w:pPr>
    </w:p>
    <w:p w14:paraId="2DCC6D34"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5F720AD2" wp14:editId="3515FF25">
            <wp:extent cx="5047200" cy="252000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47200" cy="2520000"/>
                    </a:xfrm>
                    <a:prstGeom prst="rect">
                      <a:avLst/>
                    </a:prstGeom>
                    <a:noFill/>
                    <a:ln>
                      <a:noFill/>
                    </a:ln>
                  </pic:spPr>
                </pic:pic>
              </a:graphicData>
            </a:graphic>
          </wp:inline>
        </w:drawing>
      </w:r>
    </w:p>
    <w:p w14:paraId="168624B5"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3</w:t>
      </w:r>
      <w:r w:rsidRPr="00A44133">
        <w:rPr>
          <w:color w:val="000000"/>
          <w:lang w:eastAsia="ru-RU"/>
        </w:rPr>
        <w:t xml:space="preserve"> -Зона действия котельной № 6,  ул.Ленина 93</w:t>
      </w:r>
    </w:p>
    <w:p w14:paraId="333AEBCD" w14:textId="77777777" w:rsidR="005C7872" w:rsidRPr="00A44133" w:rsidRDefault="005C7872" w:rsidP="005C7872">
      <w:pPr>
        <w:suppressAutoHyphens w:val="0"/>
        <w:jc w:val="center"/>
        <w:rPr>
          <w:color w:val="000000"/>
          <w:lang w:eastAsia="ru-RU"/>
        </w:rPr>
      </w:pPr>
    </w:p>
    <w:p w14:paraId="7674EC37"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27E9F4A7" wp14:editId="555B65B6">
            <wp:extent cx="3604260" cy="1866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04260" cy="1866900"/>
                    </a:xfrm>
                    <a:prstGeom prst="rect">
                      <a:avLst/>
                    </a:prstGeom>
                    <a:noFill/>
                    <a:ln>
                      <a:noFill/>
                    </a:ln>
                  </pic:spPr>
                </pic:pic>
              </a:graphicData>
            </a:graphic>
          </wp:inline>
        </w:drawing>
      </w:r>
    </w:p>
    <w:p w14:paraId="7E96E486"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4</w:t>
      </w:r>
      <w:r w:rsidRPr="00A44133">
        <w:rPr>
          <w:color w:val="000000"/>
          <w:lang w:eastAsia="ru-RU"/>
        </w:rPr>
        <w:t xml:space="preserve"> -Зона действия котельной № 7, ул. Юности</w:t>
      </w:r>
    </w:p>
    <w:p w14:paraId="7DC9F445" w14:textId="77777777" w:rsidR="005C7872" w:rsidRPr="00A44133" w:rsidRDefault="005C7872" w:rsidP="005C7872">
      <w:pPr>
        <w:suppressAutoHyphens w:val="0"/>
        <w:spacing w:line="276" w:lineRule="auto"/>
        <w:jc w:val="center"/>
        <w:rPr>
          <w:rFonts w:eastAsia="Calibri"/>
          <w:sz w:val="28"/>
          <w:szCs w:val="22"/>
          <w:lang w:eastAsia="en-US" w:bidi="en-US"/>
        </w:rPr>
      </w:pPr>
    </w:p>
    <w:p w14:paraId="47ACE431" w14:textId="77777777" w:rsidR="005C7872" w:rsidRPr="00A44133" w:rsidRDefault="005C7872" w:rsidP="005C7872">
      <w:pPr>
        <w:suppressAutoHyphens w:val="0"/>
        <w:spacing w:line="276" w:lineRule="auto"/>
        <w:jc w:val="center"/>
        <w:rPr>
          <w:rFonts w:eastAsia="Calibri"/>
          <w:sz w:val="28"/>
          <w:szCs w:val="22"/>
          <w:lang w:eastAsia="en-US" w:bidi="en-US"/>
        </w:rPr>
      </w:pPr>
    </w:p>
    <w:p w14:paraId="4EBAFFA5"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2E59D60E" wp14:editId="47758FE2">
            <wp:extent cx="4236720" cy="37195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3878" cy="3725847"/>
                    </a:xfrm>
                    <a:prstGeom prst="rect">
                      <a:avLst/>
                    </a:prstGeom>
                    <a:noFill/>
                    <a:ln>
                      <a:noFill/>
                    </a:ln>
                  </pic:spPr>
                </pic:pic>
              </a:graphicData>
            </a:graphic>
          </wp:inline>
        </w:drawing>
      </w:r>
    </w:p>
    <w:p w14:paraId="76EE4098"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5</w:t>
      </w:r>
      <w:r w:rsidRPr="00A44133">
        <w:rPr>
          <w:color w:val="000000"/>
          <w:lang w:eastAsia="ru-RU"/>
        </w:rPr>
        <w:t xml:space="preserve"> -Зона действия котельной № 8,  ул. Братская 101</w:t>
      </w:r>
    </w:p>
    <w:p w14:paraId="2D30F763" w14:textId="77777777" w:rsidR="005C7872" w:rsidRPr="00A44133" w:rsidRDefault="005C7872" w:rsidP="005C7872">
      <w:pPr>
        <w:suppressAutoHyphens w:val="0"/>
        <w:spacing w:line="276" w:lineRule="auto"/>
        <w:jc w:val="center"/>
        <w:rPr>
          <w:rFonts w:eastAsia="Calibri"/>
          <w:sz w:val="28"/>
          <w:szCs w:val="22"/>
          <w:lang w:eastAsia="en-US" w:bidi="en-US"/>
        </w:rPr>
      </w:pPr>
    </w:p>
    <w:p w14:paraId="4A8F67A8"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041D9ECE" wp14:editId="7F62062B">
            <wp:extent cx="3733800" cy="379394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761432" cy="3822018"/>
                    </a:xfrm>
                    <a:prstGeom prst="rect">
                      <a:avLst/>
                    </a:prstGeom>
                    <a:noFill/>
                    <a:ln>
                      <a:noFill/>
                    </a:ln>
                  </pic:spPr>
                </pic:pic>
              </a:graphicData>
            </a:graphic>
          </wp:inline>
        </w:drawing>
      </w:r>
    </w:p>
    <w:p w14:paraId="7A8877F0"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6</w:t>
      </w:r>
      <w:r w:rsidRPr="00A44133">
        <w:rPr>
          <w:color w:val="000000"/>
          <w:lang w:eastAsia="ru-RU"/>
        </w:rPr>
        <w:t xml:space="preserve"> -Зона действия котельной № 9,  ул. Ком.Шевченко </w:t>
      </w:r>
      <w:r w:rsidR="005C0033" w:rsidRPr="00A44133">
        <w:rPr>
          <w:color w:val="000000"/>
          <w:lang w:eastAsia="ru-RU"/>
        </w:rPr>
        <w:t>117</w:t>
      </w:r>
    </w:p>
    <w:p w14:paraId="606E1F35" w14:textId="77777777" w:rsidR="005C7872" w:rsidRPr="00A44133" w:rsidRDefault="005C7872" w:rsidP="005C7872">
      <w:pPr>
        <w:suppressAutoHyphens w:val="0"/>
        <w:spacing w:line="276" w:lineRule="auto"/>
        <w:jc w:val="center"/>
        <w:rPr>
          <w:rFonts w:eastAsia="Calibri"/>
          <w:sz w:val="28"/>
          <w:szCs w:val="22"/>
          <w:lang w:eastAsia="en-US" w:bidi="en-US"/>
        </w:rPr>
      </w:pPr>
    </w:p>
    <w:p w14:paraId="7BB0192E"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lastRenderedPageBreak/>
        <w:drawing>
          <wp:inline distT="0" distB="0" distL="0" distR="0" wp14:anchorId="6E93AECE" wp14:editId="32A61989">
            <wp:extent cx="4823460" cy="2718227"/>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851808" cy="2734203"/>
                    </a:xfrm>
                    <a:prstGeom prst="rect">
                      <a:avLst/>
                    </a:prstGeom>
                    <a:noFill/>
                    <a:ln>
                      <a:noFill/>
                    </a:ln>
                  </pic:spPr>
                </pic:pic>
              </a:graphicData>
            </a:graphic>
          </wp:inline>
        </w:drawing>
      </w:r>
    </w:p>
    <w:p w14:paraId="2DC2ED40"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7</w:t>
      </w:r>
      <w:r w:rsidRPr="00A44133">
        <w:rPr>
          <w:color w:val="000000"/>
          <w:lang w:eastAsia="ru-RU"/>
        </w:rPr>
        <w:t xml:space="preserve"> -Зона действия котельной № 10,  ул.Ленина 74</w:t>
      </w:r>
    </w:p>
    <w:p w14:paraId="2A148DB0" w14:textId="77777777" w:rsidR="005C7872" w:rsidRPr="00A44133" w:rsidRDefault="005C7872" w:rsidP="005C7872">
      <w:pPr>
        <w:suppressAutoHyphens w:val="0"/>
        <w:spacing w:line="276" w:lineRule="auto"/>
        <w:jc w:val="center"/>
        <w:rPr>
          <w:rFonts w:eastAsia="Calibri"/>
          <w:sz w:val="28"/>
          <w:szCs w:val="22"/>
          <w:lang w:eastAsia="en-US" w:bidi="en-US"/>
        </w:rPr>
      </w:pPr>
    </w:p>
    <w:p w14:paraId="718C5FD1"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292E6A9F" wp14:editId="74BD2508">
            <wp:extent cx="4762500" cy="4548524"/>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783402" cy="4568487"/>
                    </a:xfrm>
                    <a:prstGeom prst="rect">
                      <a:avLst/>
                    </a:prstGeom>
                    <a:noFill/>
                    <a:ln>
                      <a:noFill/>
                    </a:ln>
                  </pic:spPr>
                </pic:pic>
              </a:graphicData>
            </a:graphic>
          </wp:inline>
        </w:drawing>
      </w:r>
    </w:p>
    <w:p w14:paraId="3144CEAF"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8</w:t>
      </w:r>
      <w:r w:rsidRPr="00A44133">
        <w:rPr>
          <w:color w:val="000000"/>
          <w:lang w:eastAsia="ru-RU"/>
        </w:rPr>
        <w:t xml:space="preserve"> -Зона действия котельной № 11,  ул.Пролетарская 119</w:t>
      </w:r>
    </w:p>
    <w:p w14:paraId="37B9EFDC" w14:textId="77777777" w:rsidR="005C7872" w:rsidRPr="00A44133" w:rsidRDefault="005C7872" w:rsidP="005C7872">
      <w:pPr>
        <w:suppressAutoHyphens w:val="0"/>
        <w:spacing w:line="276" w:lineRule="auto"/>
        <w:jc w:val="center"/>
        <w:rPr>
          <w:rFonts w:eastAsia="Calibri"/>
          <w:sz w:val="28"/>
          <w:szCs w:val="22"/>
          <w:lang w:eastAsia="en-US" w:bidi="en-US"/>
        </w:rPr>
      </w:pPr>
    </w:p>
    <w:p w14:paraId="73338E0E"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lastRenderedPageBreak/>
        <w:drawing>
          <wp:inline distT="0" distB="0" distL="0" distR="0" wp14:anchorId="1742AADB" wp14:editId="73A14C47">
            <wp:extent cx="3832860" cy="2674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832860" cy="2674620"/>
                    </a:xfrm>
                    <a:prstGeom prst="rect">
                      <a:avLst/>
                    </a:prstGeom>
                    <a:noFill/>
                    <a:ln>
                      <a:noFill/>
                    </a:ln>
                  </pic:spPr>
                </pic:pic>
              </a:graphicData>
            </a:graphic>
          </wp:inline>
        </w:drawing>
      </w:r>
    </w:p>
    <w:p w14:paraId="1BDDA5B3" w14:textId="77777777" w:rsidR="005C7872" w:rsidRPr="00A44133" w:rsidRDefault="00000000" w:rsidP="005C7872">
      <w:pPr>
        <w:suppressAutoHyphens w:val="0"/>
        <w:jc w:val="center"/>
        <w:rPr>
          <w:color w:val="000000"/>
          <w:lang w:eastAsia="ru-RU"/>
        </w:rPr>
      </w:pPr>
      <w:r w:rsidRPr="00A44133">
        <w:rPr>
          <w:color w:val="000000"/>
          <w:lang w:eastAsia="ru-RU"/>
        </w:rPr>
        <w:t xml:space="preserve">Рисунок </w:t>
      </w:r>
      <w:r w:rsidR="00B02FBE" w:rsidRPr="00A44133">
        <w:rPr>
          <w:color w:val="000000"/>
          <w:lang w:eastAsia="ru-RU"/>
        </w:rPr>
        <w:t>9</w:t>
      </w:r>
      <w:r w:rsidRPr="00A44133">
        <w:rPr>
          <w:color w:val="000000"/>
          <w:lang w:eastAsia="ru-RU"/>
        </w:rPr>
        <w:t xml:space="preserve"> -Зона действия котельной № 12,  ул. Фестивальная 2</w:t>
      </w:r>
    </w:p>
    <w:p w14:paraId="212A8C2F" w14:textId="77777777" w:rsidR="005C7872" w:rsidRPr="00A44133" w:rsidRDefault="005C7872" w:rsidP="005C7872">
      <w:pPr>
        <w:suppressAutoHyphens w:val="0"/>
        <w:spacing w:line="276" w:lineRule="auto"/>
        <w:jc w:val="center"/>
        <w:rPr>
          <w:rFonts w:eastAsia="Calibri"/>
          <w:sz w:val="28"/>
          <w:szCs w:val="22"/>
          <w:lang w:eastAsia="en-US" w:bidi="en-US"/>
        </w:rPr>
      </w:pPr>
    </w:p>
    <w:p w14:paraId="7850BDD7"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0DF82CE4" wp14:editId="04DEEC4A">
            <wp:extent cx="5097780" cy="2644140"/>
            <wp:effectExtent l="0" t="0" r="762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7780" cy="2644140"/>
                    </a:xfrm>
                    <a:prstGeom prst="rect">
                      <a:avLst/>
                    </a:prstGeom>
                    <a:noFill/>
                    <a:ln>
                      <a:noFill/>
                    </a:ln>
                  </pic:spPr>
                </pic:pic>
              </a:graphicData>
            </a:graphic>
          </wp:inline>
        </w:drawing>
      </w:r>
    </w:p>
    <w:p w14:paraId="4C8FC7FB" w14:textId="77777777" w:rsidR="005C7872" w:rsidRPr="00A44133" w:rsidRDefault="00000000" w:rsidP="005C7872">
      <w:pPr>
        <w:suppressAutoHyphens w:val="0"/>
        <w:jc w:val="center"/>
        <w:rPr>
          <w:color w:val="000000"/>
          <w:lang w:eastAsia="ru-RU"/>
        </w:rPr>
      </w:pPr>
      <w:r w:rsidRPr="00A44133">
        <w:rPr>
          <w:color w:val="000000"/>
          <w:lang w:eastAsia="ru-RU"/>
        </w:rPr>
        <w:t>Рисунок 1</w:t>
      </w:r>
      <w:r w:rsidR="00B02FBE" w:rsidRPr="00A44133">
        <w:rPr>
          <w:color w:val="000000"/>
          <w:lang w:eastAsia="ru-RU"/>
        </w:rPr>
        <w:t>0</w:t>
      </w:r>
      <w:r w:rsidRPr="00A44133">
        <w:rPr>
          <w:color w:val="000000"/>
          <w:lang w:eastAsia="ru-RU"/>
        </w:rPr>
        <w:t xml:space="preserve"> -Зона действия котельной № 17,   ул.Первомайская 2/1</w:t>
      </w:r>
    </w:p>
    <w:p w14:paraId="42F7D129" w14:textId="77777777" w:rsidR="005C7872" w:rsidRPr="00A44133" w:rsidRDefault="005C7872" w:rsidP="005C7872">
      <w:pPr>
        <w:suppressAutoHyphens w:val="0"/>
        <w:spacing w:line="276" w:lineRule="auto"/>
        <w:jc w:val="center"/>
        <w:rPr>
          <w:rFonts w:eastAsia="Calibri"/>
          <w:sz w:val="28"/>
          <w:szCs w:val="22"/>
          <w:lang w:eastAsia="en-US" w:bidi="en-US"/>
        </w:rPr>
      </w:pPr>
    </w:p>
    <w:p w14:paraId="381FD7BA"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lastRenderedPageBreak/>
        <w:drawing>
          <wp:inline distT="0" distB="0" distL="0" distR="0" wp14:anchorId="771B94F7" wp14:editId="782ECFDF">
            <wp:extent cx="5935980" cy="33604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35980" cy="3360420"/>
                    </a:xfrm>
                    <a:prstGeom prst="rect">
                      <a:avLst/>
                    </a:prstGeom>
                    <a:noFill/>
                    <a:ln>
                      <a:noFill/>
                    </a:ln>
                  </pic:spPr>
                </pic:pic>
              </a:graphicData>
            </a:graphic>
          </wp:inline>
        </w:drawing>
      </w:r>
    </w:p>
    <w:p w14:paraId="38A3DF80" w14:textId="77777777" w:rsidR="005C7872" w:rsidRPr="00A44133" w:rsidRDefault="00000000" w:rsidP="005C7872">
      <w:pPr>
        <w:suppressAutoHyphens w:val="0"/>
        <w:jc w:val="center"/>
        <w:rPr>
          <w:color w:val="000000"/>
          <w:lang w:eastAsia="ru-RU"/>
        </w:rPr>
      </w:pPr>
      <w:r w:rsidRPr="00A44133">
        <w:rPr>
          <w:color w:val="000000"/>
          <w:lang w:eastAsia="ru-RU"/>
        </w:rPr>
        <w:t>Рисунок 1</w:t>
      </w:r>
      <w:r w:rsidR="00B02FBE" w:rsidRPr="00A44133">
        <w:rPr>
          <w:color w:val="000000"/>
          <w:lang w:eastAsia="ru-RU"/>
        </w:rPr>
        <w:t>1</w:t>
      </w:r>
      <w:r w:rsidRPr="00A44133">
        <w:rPr>
          <w:color w:val="000000"/>
          <w:lang w:eastAsia="ru-RU"/>
        </w:rPr>
        <w:t xml:space="preserve"> -Зона действия котельной № 21,  ул.Первомайская 61</w:t>
      </w:r>
    </w:p>
    <w:p w14:paraId="01C1FEAE" w14:textId="77777777" w:rsidR="005C7872" w:rsidRPr="00A44133" w:rsidRDefault="005C7872" w:rsidP="005C7872">
      <w:pPr>
        <w:suppressAutoHyphens w:val="0"/>
        <w:spacing w:line="276" w:lineRule="auto"/>
        <w:jc w:val="center"/>
        <w:rPr>
          <w:rFonts w:eastAsia="Calibri"/>
          <w:sz w:val="28"/>
          <w:szCs w:val="22"/>
          <w:lang w:eastAsia="en-US" w:bidi="en-US"/>
        </w:rPr>
      </w:pPr>
    </w:p>
    <w:p w14:paraId="0A541023"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36E99FDD" wp14:editId="3BA6B2E2">
            <wp:extent cx="1988820" cy="1104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88820" cy="1104900"/>
                    </a:xfrm>
                    <a:prstGeom prst="rect">
                      <a:avLst/>
                    </a:prstGeom>
                    <a:noFill/>
                    <a:ln>
                      <a:noFill/>
                    </a:ln>
                  </pic:spPr>
                </pic:pic>
              </a:graphicData>
            </a:graphic>
          </wp:inline>
        </w:drawing>
      </w:r>
    </w:p>
    <w:p w14:paraId="55FBC7A9" w14:textId="77777777" w:rsidR="005C7872" w:rsidRPr="00A44133" w:rsidRDefault="00000000" w:rsidP="005C7872">
      <w:pPr>
        <w:suppressAutoHyphens w:val="0"/>
        <w:jc w:val="center"/>
        <w:rPr>
          <w:color w:val="000000"/>
          <w:lang w:eastAsia="ru-RU"/>
        </w:rPr>
      </w:pPr>
      <w:r w:rsidRPr="00A44133">
        <w:rPr>
          <w:color w:val="000000"/>
          <w:lang w:eastAsia="ru-RU"/>
        </w:rPr>
        <w:t>Рисунок 1</w:t>
      </w:r>
      <w:r w:rsidR="00B02FBE" w:rsidRPr="00A44133">
        <w:rPr>
          <w:color w:val="000000"/>
          <w:lang w:eastAsia="ru-RU"/>
        </w:rPr>
        <w:t>2</w:t>
      </w:r>
      <w:r w:rsidRPr="00A44133">
        <w:rPr>
          <w:color w:val="000000"/>
          <w:lang w:eastAsia="ru-RU"/>
        </w:rPr>
        <w:t xml:space="preserve"> -Зона действия котельной № 34,  ул.Казачья 13</w:t>
      </w:r>
    </w:p>
    <w:p w14:paraId="37279107" w14:textId="77777777" w:rsidR="005C7872" w:rsidRPr="00A44133" w:rsidRDefault="005C7872" w:rsidP="005C7872">
      <w:pPr>
        <w:suppressAutoHyphens w:val="0"/>
        <w:spacing w:line="276" w:lineRule="auto"/>
        <w:jc w:val="center"/>
        <w:rPr>
          <w:rFonts w:eastAsia="Calibri"/>
          <w:sz w:val="28"/>
          <w:szCs w:val="22"/>
          <w:lang w:eastAsia="en-US" w:bidi="en-US"/>
        </w:rPr>
      </w:pPr>
    </w:p>
    <w:p w14:paraId="03F380A7"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drawing>
          <wp:inline distT="0" distB="0" distL="0" distR="0" wp14:anchorId="05295A87" wp14:editId="1E829907">
            <wp:extent cx="4137660" cy="25374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37660" cy="2537460"/>
                    </a:xfrm>
                    <a:prstGeom prst="rect">
                      <a:avLst/>
                    </a:prstGeom>
                    <a:noFill/>
                    <a:ln>
                      <a:noFill/>
                    </a:ln>
                  </pic:spPr>
                </pic:pic>
              </a:graphicData>
            </a:graphic>
          </wp:inline>
        </w:drawing>
      </w:r>
    </w:p>
    <w:p w14:paraId="2F9B489B" w14:textId="77777777" w:rsidR="005C7872" w:rsidRPr="00A44133" w:rsidRDefault="00000000" w:rsidP="005C7872">
      <w:pPr>
        <w:suppressAutoHyphens w:val="0"/>
        <w:jc w:val="center"/>
        <w:rPr>
          <w:color w:val="000000"/>
          <w:lang w:eastAsia="ru-RU"/>
        </w:rPr>
      </w:pPr>
      <w:r w:rsidRPr="00A44133">
        <w:rPr>
          <w:color w:val="000000"/>
          <w:lang w:eastAsia="ru-RU"/>
        </w:rPr>
        <w:t>Рисунок 1</w:t>
      </w:r>
      <w:r w:rsidR="00B02FBE" w:rsidRPr="00A44133">
        <w:rPr>
          <w:color w:val="000000"/>
          <w:lang w:eastAsia="ru-RU"/>
        </w:rPr>
        <w:t>3</w:t>
      </w:r>
      <w:r w:rsidRPr="00A44133">
        <w:rPr>
          <w:color w:val="000000"/>
          <w:lang w:eastAsia="ru-RU"/>
        </w:rPr>
        <w:t xml:space="preserve"> -Зона действия котельной № 37,  ул.Фестивальная 10</w:t>
      </w:r>
    </w:p>
    <w:p w14:paraId="733D3627" w14:textId="77777777" w:rsidR="005C7872" w:rsidRPr="00A44133" w:rsidRDefault="005C7872" w:rsidP="005C7872">
      <w:pPr>
        <w:suppressAutoHyphens w:val="0"/>
        <w:spacing w:line="276" w:lineRule="auto"/>
        <w:jc w:val="center"/>
        <w:rPr>
          <w:rFonts w:eastAsia="Calibri"/>
          <w:sz w:val="28"/>
          <w:szCs w:val="22"/>
          <w:lang w:eastAsia="en-US" w:bidi="en-US"/>
        </w:rPr>
      </w:pPr>
    </w:p>
    <w:p w14:paraId="0E5359D3" w14:textId="77777777" w:rsidR="005C7872" w:rsidRPr="00A44133" w:rsidRDefault="00000000" w:rsidP="005C7872">
      <w:pPr>
        <w:suppressAutoHyphens w:val="0"/>
        <w:spacing w:line="276" w:lineRule="auto"/>
        <w:jc w:val="center"/>
        <w:rPr>
          <w:rFonts w:eastAsia="Calibri"/>
          <w:sz w:val="28"/>
          <w:szCs w:val="22"/>
          <w:lang w:eastAsia="en-US" w:bidi="en-US"/>
        </w:rPr>
      </w:pPr>
      <w:r w:rsidRPr="00A44133">
        <w:rPr>
          <w:noProof/>
          <w:lang w:eastAsia="ru-RU"/>
        </w:rPr>
        <w:lastRenderedPageBreak/>
        <w:drawing>
          <wp:inline distT="0" distB="0" distL="0" distR="0" wp14:anchorId="13356CED" wp14:editId="03A0693D">
            <wp:extent cx="3086100" cy="24307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86100" cy="2430780"/>
                    </a:xfrm>
                    <a:prstGeom prst="rect">
                      <a:avLst/>
                    </a:prstGeom>
                    <a:noFill/>
                    <a:ln>
                      <a:noFill/>
                    </a:ln>
                  </pic:spPr>
                </pic:pic>
              </a:graphicData>
            </a:graphic>
          </wp:inline>
        </w:drawing>
      </w:r>
    </w:p>
    <w:p w14:paraId="2EA9BD9C" w14:textId="77777777" w:rsidR="005C7872" w:rsidRPr="00A44133" w:rsidRDefault="00000000" w:rsidP="005C7872">
      <w:pPr>
        <w:suppressAutoHyphens w:val="0"/>
        <w:jc w:val="center"/>
        <w:rPr>
          <w:color w:val="000000"/>
          <w:lang w:eastAsia="ru-RU"/>
        </w:rPr>
      </w:pPr>
      <w:r w:rsidRPr="00A44133">
        <w:rPr>
          <w:color w:val="000000"/>
          <w:lang w:eastAsia="ru-RU"/>
        </w:rPr>
        <w:t>Рисунок 1</w:t>
      </w:r>
      <w:r w:rsidR="00B02FBE" w:rsidRPr="00A44133">
        <w:rPr>
          <w:color w:val="000000"/>
          <w:lang w:eastAsia="ru-RU"/>
        </w:rPr>
        <w:t>4</w:t>
      </w:r>
      <w:r w:rsidRPr="00A44133">
        <w:rPr>
          <w:color w:val="000000"/>
          <w:lang w:eastAsia="ru-RU"/>
        </w:rPr>
        <w:t xml:space="preserve"> -Зона действия котельной № 40,  ул. Казачья 2</w:t>
      </w:r>
    </w:p>
    <w:p w14:paraId="40DBC7DD" w14:textId="77777777" w:rsidR="005C7872" w:rsidRPr="00A44133" w:rsidRDefault="005C7872" w:rsidP="005C7872">
      <w:pPr>
        <w:suppressAutoHyphens w:val="0"/>
        <w:jc w:val="center"/>
        <w:rPr>
          <w:color w:val="000000"/>
          <w:lang w:eastAsia="ru-RU"/>
        </w:rPr>
      </w:pPr>
    </w:p>
    <w:p w14:paraId="4A8F39FC" w14:textId="77777777" w:rsidR="005C7872" w:rsidRPr="00A44133" w:rsidRDefault="00000000" w:rsidP="005C7872">
      <w:pPr>
        <w:suppressAutoHyphens w:val="0"/>
        <w:jc w:val="center"/>
        <w:rPr>
          <w:color w:val="000000"/>
          <w:lang w:eastAsia="ru-RU"/>
        </w:rPr>
      </w:pPr>
      <w:r w:rsidRPr="00A44133">
        <w:rPr>
          <w:noProof/>
          <w:color w:val="000000"/>
          <w:lang w:eastAsia="ru-RU"/>
        </w:rPr>
        <w:drawing>
          <wp:inline distT="0" distB="0" distL="0" distR="0" wp14:anchorId="3BF1F1EC" wp14:editId="4BDABD61">
            <wp:extent cx="4930140" cy="313182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30140" cy="3131820"/>
                    </a:xfrm>
                    <a:prstGeom prst="rect">
                      <a:avLst/>
                    </a:prstGeom>
                    <a:noFill/>
                    <a:ln>
                      <a:noFill/>
                    </a:ln>
                  </pic:spPr>
                </pic:pic>
              </a:graphicData>
            </a:graphic>
          </wp:inline>
        </w:drawing>
      </w:r>
    </w:p>
    <w:p w14:paraId="73B04412" w14:textId="77777777" w:rsidR="005C7872" w:rsidRPr="00A44133" w:rsidRDefault="00000000" w:rsidP="005C7872">
      <w:pPr>
        <w:suppressAutoHyphens w:val="0"/>
        <w:jc w:val="center"/>
        <w:rPr>
          <w:color w:val="000000"/>
          <w:lang w:eastAsia="ru-RU"/>
        </w:rPr>
      </w:pPr>
      <w:r w:rsidRPr="00A44133">
        <w:rPr>
          <w:color w:val="000000"/>
          <w:lang w:eastAsia="ru-RU"/>
        </w:rPr>
        <w:t>Рисунок 1</w:t>
      </w:r>
      <w:r w:rsidR="00B02FBE" w:rsidRPr="00A44133">
        <w:rPr>
          <w:color w:val="000000"/>
          <w:lang w:eastAsia="ru-RU"/>
        </w:rPr>
        <w:t>5</w:t>
      </w:r>
      <w:r w:rsidRPr="00A44133">
        <w:rPr>
          <w:color w:val="000000"/>
          <w:lang w:eastAsia="ru-RU"/>
        </w:rPr>
        <w:t xml:space="preserve"> -Зоны действия х.Садки котельной Школьная, ул. Чапаева 98;</w:t>
      </w:r>
    </w:p>
    <w:p w14:paraId="4C306A56" w14:textId="77777777" w:rsidR="005C7872" w:rsidRPr="00A44133" w:rsidRDefault="00000000" w:rsidP="005C7872">
      <w:pPr>
        <w:suppressAutoHyphens w:val="0"/>
        <w:jc w:val="center"/>
        <w:rPr>
          <w:color w:val="000000"/>
          <w:lang w:eastAsia="ru-RU"/>
        </w:rPr>
      </w:pPr>
      <w:r w:rsidRPr="00A44133">
        <w:rPr>
          <w:color w:val="000000"/>
          <w:lang w:eastAsia="ru-RU"/>
        </w:rPr>
        <w:t xml:space="preserve"> котельной ФАП, ул. Чапаева 72/1;</w:t>
      </w:r>
    </w:p>
    <w:p w14:paraId="786C528F" w14:textId="77777777" w:rsidR="005C7872" w:rsidRPr="00A44133" w:rsidRDefault="00000000" w:rsidP="005C7872">
      <w:pPr>
        <w:suppressAutoHyphens w:val="0"/>
        <w:jc w:val="center"/>
        <w:rPr>
          <w:color w:val="000000"/>
          <w:lang w:eastAsia="ru-RU"/>
        </w:rPr>
      </w:pPr>
      <w:r w:rsidRPr="00A44133">
        <w:rPr>
          <w:color w:val="000000"/>
          <w:lang w:eastAsia="ru-RU"/>
        </w:rPr>
        <w:t xml:space="preserve"> котельной Д/С № 13, ул. Чапаева 72</w:t>
      </w:r>
    </w:p>
    <w:p w14:paraId="6EA838AC" w14:textId="77777777" w:rsidR="00337C89" w:rsidRPr="00A44133" w:rsidRDefault="00337C89" w:rsidP="0068324C">
      <w:pPr>
        <w:suppressAutoHyphens w:val="0"/>
        <w:jc w:val="center"/>
        <w:rPr>
          <w:rFonts w:eastAsia="Calibri"/>
          <w:sz w:val="16"/>
          <w:szCs w:val="16"/>
          <w:lang w:eastAsia="en-US" w:bidi="en-US"/>
        </w:rPr>
      </w:pPr>
    </w:p>
    <w:p w14:paraId="46932116" w14:textId="77777777" w:rsidR="005C28A4" w:rsidRPr="00A44133" w:rsidRDefault="00000000" w:rsidP="00F57441">
      <w:pPr>
        <w:widowControl w:val="0"/>
        <w:spacing w:before="120"/>
        <w:ind w:firstLine="567"/>
        <w:contextualSpacing/>
        <w:jc w:val="both"/>
        <w:outlineLvl w:val="6"/>
        <w:rPr>
          <w:b/>
          <w:iCs/>
          <w:color w:val="404040"/>
          <w:lang w:eastAsia="en-US" w:bidi="en-US"/>
        </w:rPr>
      </w:pPr>
      <w:bookmarkStart w:id="55" w:name="_Toc32305887"/>
      <w:bookmarkStart w:id="56" w:name="_Toc113833264"/>
      <w:r w:rsidRPr="00A44133">
        <w:rPr>
          <w:b/>
          <w:iCs/>
          <w:color w:val="404040"/>
          <w:lang w:eastAsia="en-US" w:bidi="en-US"/>
        </w:rPr>
        <w:t>б) описание существующих и перспективных зон действия индивидуальных источников тепловой энергии</w:t>
      </w:r>
      <w:bookmarkEnd w:id="55"/>
      <w:bookmarkEnd w:id="56"/>
    </w:p>
    <w:p w14:paraId="1569138C" w14:textId="77777777" w:rsidR="005C28A4" w:rsidRPr="00A44133" w:rsidRDefault="00000000" w:rsidP="00F57441">
      <w:pPr>
        <w:widowControl w:val="0"/>
        <w:autoSpaceDE w:val="0"/>
        <w:autoSpaceDN w:val="0"/>
        <w:ind w:firstLine="567"/>
        <w:contextualSpacing/>
        <w:jc w:val="both"/>
        <w:rPr>
          <w:lang w:eastAsia="en-US"/>
        </w:rPr>
      </w:pPr>
      <w:r w:rsidRPr="00A44133">
        <w:rPr>
          <w:lang w:eastAsia="en-US"/>
        </w:rPr>
        <w:t>Часть потребителей</w:t>
      </w:r>
      <w:r w:rsidR="00102E47" w:rsidRPr="00A44133">
        <w:rPr>
          <w:lang w:eastAsia="en-US"/>
        </w:rPr>
        <w:t xml:space="preserve"> Приморско-Ахтарского </w:t>
      </w:r>
      <w:r w:rsidR="001F7713" w:rsidRPr="00A44133">
        <w:rPr>
          <w:color w:val="000000"/>
          <w:szCs w:val="28"/>
          <w:lang w:eastAsia="en-US"/>
        </w:rPr>
        <w:t>г</w:t>
      </w:r>
      <w:r w:rsidR="00F15194" w:rsidRPr="00A44133">
        <w:rPr>
          <w:color w:val="000000"/>
          <w:szCs w:val="28"/>
          <w:lang w:eastAsia="en-US"/>
        </w:rPr>
        <w:t>ородского</w:t>
      </w:r>
      <w:r w:rsidR="00B02FBE" w:rsidRPr="00A44133">
        <w:rPr>
          <w:color w:val="000000"/>
          <w:szCs w:val="28"/>
          <w:lang w:eastAsia="en-US"/>
        </w:rPr>
        <w:t xml:space="preserve"> </w:t>
      </w:r>
      <w:r w:rsidR="00102E47" w:rsidRPr="00A44133">
        <w:rPr>
          <w:color w:val="000000"/>
          <w:szCs w:val="28"/>
          <w:lang w:eastAsia="en-US"/>
        </w:rPr>
        <w:t>поселения</w:t>
      </w:r>
      <w:r w:rsidR="00B02FBE" w:rsidRPr="00A44133">
        <w:rPr>
          <w:color w:val="000000"/>
          <w:szCs w:val="28"/>
          <w:lang w:eastAsia="en-US"/>
        </w:rPr>
        <w:t xml:space="preserve"> </w:t>
      </w:r>
      <w:r w:rsidR="00B02FBE" w:rsidRPr="00A44133">
        <w:rPr>
          <w:lang w:eastAsia="en-US"/>
        </w:rPr>
        <w:t xml:space="preserve">Приморско-Ахтарского района </w:t>
      </w:r>
      <w:r w:rsidRPr="00A44133">
        <w:rPr>
          <w:lang w:eastAsia="en-US"/>
        </w:rPr>
        <w:t xml:space="preserve">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w:t>
      </w:r>
      <w:r w:rsidR="003B4E60" w:rsidRPr="00A44133">
        <w:rPr>
          <w:lang w:eastAsia="en-US"/>
        </w:rPr>
        <w:t>ГВС</w:t>
      </w:r>
      <w:r w:rsidRPr="00A44133">
        <w:rPr>
          <w:lang w:eastAsia="en-US"/>
        </w:rPr>
        <w:t>.</w:t>
      </w:r>
    </w:p>
    <w:p w14:paraId="7B1FB16E" w14:textId="77777777" w:rsidR="00084B1D" w:rsidRPr="00A44133" w:rsidRDefault="00000000" w:rsidP="00F57441">
      <w:pPr>
        <w:widowControl w:val="0"/>
        <w:ind w:firstLine="567"/>
        <w:contextualSpacing/>
        <w:jc w:val="both"/>
        <w:outlineLvl w:val="6"/>
        <w:rPr>
          <w:b/>
          <w:iCs/>
          <w:color w:val="404040"/>
          <w:lang w:eastAsia="en-US" w:bidi="en-US"/>
        </w:rPr>
      </w:pPr>
      <w:bookmarkStart w:id="57" w:name="_Toc113833265"/>
      <w:r w:rsidRPr="00A44133">
        <w:rPr>
          <w:b/>
          <w:iCs/>
          <w:color w:val="404040"/>
          <w:lang w:eastAsia="en-US"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7"/>
    </w:p>
    <w:p w14:paraId="09E6C56C" w14:textId="77777777" w:rsidR="00084B1D" w:rsidRPr="00A44133" w:rsidRDefault="00000000" w:rsidP="00F57441">
      <w:pPr>
        <w:widowControl w:val="0"/>
        <w:autoSpaceDE w:val="0"/>
        <w:autoSpaceDN w:val="0"/>
        <w:spacing w:before="120"/>
        <w:ind w:right="-1" w:firstLine="567"/>
        <w:contextualSpacing/>
        <w:jc w:val="both"/>
        <w:rPr>
          <w:lang w:eastAsia="en-US"/>
        </w:rPr>
      </w:pPr>
      <w:r w:rsidRPr="00A44133">
        <w:rPr>
          <w:lang w:eastAsia="en-US"/>
        </w:rPr>
        <w:t xml:space="preserve">Балансы тепловых мощностей котельных в </w:t>
      </w:r>
      <w:r w:rsidR="00FC5192" w:rsidRPr="00A44133">
        <w:rPr>
          <w:lang w:eastAsia="en-US"/>
        </w:rPr>
        <w:t xml:space="preserve">Приморско-Ахтарском </w:t>
      </w:r>
      <w:r w:rsidR="001F7713" w:rsidRPr="00A44133">
        <w:rPr>
          <w:color w:val="000000"/>
          <w:szCs w:val="28"/>
          <w:lang w:eastAsia="en-US"/>
        </w:rPr>
        <w:t>г</w:t>
      </w:r>
      <w:r w:rsidR="00D700E6" w:rsidRPr="00A44133">
        <w:rPr>
          <w:color w:val="000000"/>
          <w:szCs w:val="28"/>
          <w:lang w:eastAsia="en-US"/>
        </w:rPr>
        <w:t>ородск</w:t>
      </w:r>
      <w:r w:rsidR="00D93B86" w:rsidRPr="00A44133">
        <w:rPr>
          <w:color w:val="000000"/>
          <w:szCs w:val="28"/>
          <w:lang w:eastAsia="en-US"/>
        </w:rPr>
        <w:t>о</w:t>
      </w:r>
      <w:r w:rsidR="00075C86" w:rsidRPr="00A44133">
        <w:rPr>
          <w:color w:val="000000"/>
          <w:szCs w:val="28"/>
          <w:lang w:eastAsia="en-US"/>
        </w:rPr>
        <w:t>м</w:t>
      </w:r>
      <w:r w:rsidR="001F75A8" w:rsidRPr="00A44133">
        <w:rPr>
          <w:color w:val="000000"/>
          <w:szCs w:val="28"/>
          <w:lang w:eastAsia="en-US"/>
        </w:rPr>
        <w:t xml:space="preserve"> </w:t>
      </w:r>
      <w:r w:rsidR="00FC5192" w:rsidRPr="00A44133">
        <w:rPr>
          <w:color w:val="000000"/>
          <w:szCs w:val="28"/>
          <w:lang w:eastAsia="en-US"/>
        </w:rPr>
        <w:t>поселении</w:t>
      </w:r>
      <w:r w:rsidR="001F75A8" w:rsidRPr="00A44133">
        <w:rPr>
          <w:color w:val="000000"/>
          <w:szCs w:val="28"/>
          <w:lang w:eastAsia="en-US"/>
        </w:rPr>
        <w:t xml:space="preserve"> </w:t>
      </w:r>
      <w:r w:rsidR="001F75A8" w:rsidRPr="00A44133">
        <w:rPr>
          <w:rFonts w:eastAsia="Calibri" w:cstheme="minorBidi"/>
          <w:lang w:eastAsia="en-US"/>
        </w:rPr>
        <w:t>Приморско-Ахтарского района</w:t>
      </w:r>
      <w:r w:rsidR="001F75A8" w:rsidRPr="00A44133">
        <w:rPr>
          <w:lang w:eastAsia="en-US"/>
        </w:rPr>
        <w:t xml:space="preserve"> </w:t>
      </w:r>
      <w:r w:rsidRPr="00A44133">
        <w:rPr>
          <w:lang w:eastAsia="en-US"/>
        </w:rPr>
        <w:t xml:space="preserve">и перспективы тепловых нагрузок в зоне </w:t>
      </w:r>
      <w:r w:rsidRPr="00A44133">
        <w:rPr>
          <w:lang w:eastAsia="en-US"/>
        </w:rPr>
        <w:lastRenderedPageBreak/>
        <w:t xml:space="preserve">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w:t>
      </w:r>
      <w:r w:rsidR="00075C86" w:rsidRPr="00A44133">
        <w:rPr>
          <w:lang w:eastAsia="en-US"/>
        </w:rPr>
        <w:t>9</w:t>
      </w:r>
      <w:r w:rsidRPr="00A44133">
        <w:rPr>
          <w:lang w:eastAsia="en-US"/>
        </w:rPr>
        <w:t>.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w:t>
      </w:r>
      <w:r w:rsidR="001F75A8" w:rsidRPr="00A44133">
        <w:rPr>
          <w:lang w:eastAsia="en-US"/>
        </w:rPr>
        <w:t xml:space="preserve"> </w:t>
      </w:r>
      <w:r w:rsidRPr="00A44133">
        <w:rPr>
          <w:lang w:eastAsia="en-US"/>
        </w:rPr>
        <w:t>20</w:t>
      </w:r>
      <w:r w:rsidR="00FC5192" w:rsidRPr="00A44133">
        <w:rPr>
          <w:lang w:eastAsia="en-US"/>
        </w:rPr>
        <w:t>32</w:t>
      </w:r>
      <w:r w:rsidRPr="00A44133">
        <w:rPr>
          <w:lang w:eastAsia="en-US"/>
        </w:rPr>
        <w:t xml:space="preserve"> году. Исходя из материалов Генерального плана и представленных сведений о новом строительстве </w:t>
      </w:r>
      <w:r w:rsidR="00075C86" w:rsidRPr="00A44133">
        <w:rPr>
          <w:lang w:eastAsia="en-US"/>
        </w:rPr>
        <w:t>в</w:t>
      </w:r>
      <w:r w:rsidR="001F75A8" w:rsidRPr="00A44133">
        <w:rPr>
          <w:lang w:eastAsia="en-US"/>
        </w:rPr>
        <w:t xml:space="preserve"> </w:t>
      </w:r>
      <w:r w:rsidR="001F7713" w:rsidRPr="00A44133">
        <w:rPr>
          <w:lang w:eastAsia="en-US"/>
        </w:rPr>
        <w:t>городе</w:t>
      </w:r>
      <w:r w:rsidRPr="00A44133">
        <w:rPr>
          <w:lang w:eastAsia="en-US"/>
        </w:rPr>
        <w:t xml:space="preserve">, </w:t>
      </w:r>
      <w:r w:rsidR="00FC5192" w:rsidRPr="00A44133">
        <w:rPr>
          <w:lang w:eastAsia="en-US"/>
        </w:rPr>
        <w:t xml:space="preserve">учтен </w:t>
      </w:r>
      <w:r w:rsidRPr="00A44133">
        <w:rPr>
          <w:lang w:eastAsia="en-US"/>
        </w:rPr>
        <w:t>прирост тепловых нагрузок, подключаемых к централизованной системе теплоснабжения.</w:t>
      </w:r>
    </w:p>
    <w:p w14:paraId="75306878" w14:textId="77777777" w:rsidR="005C28A4" w:rsidRPr="00A44133" w:rsidRDefault="00000000" w:rsidP="00F57441">
      <w:pPr>
        <w:widowControl w:val="0"/>
        <w:ind w:firstLine="567"/>
        <w:contextualSpacing/>
        <w:jc w:val="both"/>
        <w:outlineLvl w:val="6"/>
        <w:rPr>
          <w:b/>
          <w:iCs/>
          <w:color w:val="404040"/>
          <w:lang w:eastAsia="en-US" w:bidi="en-US"/>
        </w:rPr>
      </w:pPr>
      <w:bookmarkStart w:id="58" w:name="_Toc32305888"/>
      <w:bookmarkStart w:id="59" w:name="_Toc113833266"/>
      <w:r w:rsidRPr="00A44133">
        <w:rPr>
          <w:b/>
          <w:iCs/>
          <w:color w:val="404040"/>
          <w:lang w:eastAsia="en-US" w:bidi="en-US"/>
        </w:rPr>
        <w:t xml:space="preserve">г) </w:t>
      </w:r>
      <w:bookmarkEnd w:id="58"/>
      <w:r w:rsidR="00084B1D" w:rsidRPr="00A44133">
        <w:rPr>
          <w:b/>
          <w:iCs/>
          <w:color w:val="404040"/>
          <w:lang w:eastAsia="en-US" w:bidi="en-US"/>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00D700E6" w:rsidRPr="00A44133">
        <w:rPr>
          <w:b/>
          <w:iCs/>
          <w:color w:val="404040"/>
          <w:lang w:eastAsia="en-US" w:bidi="en-US"/>
        </w:rPr>
        <w:t>городск</w:t>
      </w:r>
      <w:r w:rsidR="00084B1D" w:rsidRPr="00A44133">
        <w:rPr>
          <w:b/>
          <w:iCs/>
          <w:color w:val="404040"/>
          <w:lang w:eastAsia="en-US" w:bidi="en-US"/>
        </w:rPr>
        <w:t xml:space="preserve">их округов либо в границах </w:t>
      </w:r>
      <w:r w:rsidR="001F75A8" w:rsidRPr="00A44133">
        <w:rPr>
          <w:b/>
          <w:iCs/>
          <w:color w:val="404040"/>
          <w:lang w:eastAsia="en-US" w:bidi="en-US"/>
        </w:rPr>
        <w:t>городского округа</w:t>
      </w:r>
      <w:r w:rsidR="00084B1D" w:rsidRPr="00A44133">
        <w:rPr>
          <w:b/>
          <w:iCs/>
          <w:color w:val="404040"/>
          <w:lang w:eastAsia="en-US" w:bidi="en-US"/>
        </w:rPr>
        <w:t xml:space="preserve"> (поселения) и города федерального значения или </w:t>
      </w:r>
      <w:r w:rsidR="00D700E6" w:rsidRPr="00A44133">
        <w:rPr>
          <w:b/>
          <w:iCs/>
          <w:color w:val="404040"/>
          <w:lang w:eastAsia="en-US" w:bidi="en-US"/>
        </w:rPr>
        <w:t>городск</w:t>
      </w:r>
      <w:r w:rsidR="00084B1D" w:rsidRPr="00A44133">
        <w:rPr>
          <w:b/>
          <w:iCs/>
          <w:color w:val="404040"/>
          <w:lang w:eastAsia="en-US" w:bidi="en-US"/>
        </w:rPr>
        <w:t xml:space="preserve">их округов (поселений) и города федерального значения, с указанием величины тепловой нагрузки для потребителей каждого поселения, </w:t>
      </w:r>
      <w:r w:rsidR="00F15194" w:rsidRPr="00A44133">
        <w:rPr>
          <w:b/>
          <w:iCs/>
          <w:color w:val="404040"/>
          <w:lang w:eastAsia="en-US" w:bidi="en-US"/>
        </w:rPr>
        <w:t>городского</w:t>
      </w:r>
      <w:r w:rsidR="00E62562" w:rsidRPr="00A44133">
        <w:rPr>
          <w:b/>
          <w:iCs/>
          <w:color w:val="404040"/>
          <w:lang w:eastAsia="en-US" w:bidi="en-US"/>
        </w:rPr>
        <w:t xml:space="preserve"> округа</w:t>
      </w:r>
      <w:r w:rsidR="00084B1D" w:rsidRPr="00A44133">
        <w:rPr>
          <w:b/>
          <w:iCs/>
          <w:color w:val="404040"/>
          <w:lang w:eastAsia="en-US" w:bidi="en-US"/>
        </w:rPr>
        <w:t>, города федерального значения</w:t>
      </w:r>
      <w:bookmarkEnd w:id="59"/>
    </w:p>
    <w:p w14:paraId="5D24B230" w14:textId="77777777" w:rsidR="003B4E60" w:rsidRPr="00A44133" w:rsidRDefault="00000000" w:rsidP="00F57441">
      <w:pPr>
        <w:widowControl w:val="0"/>
        <w:shd w:val="clear" w:color="auto" w:fill="FFFFFF"/>
        <w:spacing w:before="120"/>
        <w:ind w:firstLine="567"/>
        <w:contextualSpacing/>
        <w:jc w:val="both"/>
        <w:rPr>
          <w:color w:val="000000"/>
          <w:lang w:eastAsia="ru-RU"/>
        </w:rPr>
      </w:pPr>
      <w:r w:rsidRPr="00A44133">
        <w:rPr>
          <w:color w:val="000000"/>
          <w:lang w:eastAsia="ru-RU"/>
        </w:rPr>
        <w:t xml:space="preserve">Источники тепловой энергии с зоной действия в границах двух и </w:t>
      </w:r>
      <w:r w:rsidR="001F75A8" w:rsidRPr="00A44133">
        <w:rPr>
          <w:color w:val="000000"/>
          <w:lang w:eastAsia="ru-RU"/>
        </w:rPr>
        <w:t>более поселений</w:t>
      </w:r>
      <w:r w:rsidRPr="00A44133">
        <w:rPr>
          <w:color w:val="000000"/>
          <w:lang w:eastAsia="ru-RU"/>
        </w:rPr>
        <w:t xml:space="preserve"> на территории </w:t>
      </w:r>
      <w:r w:rsidR="00104A79" w:rsidRPr="00A44133">
        <w:rPr>
          <w:lang w:eastAsia="en-US"/>
        </w:rPr>
        <w:t xml:space="preserve">Приморско-Ахтарского городского поселения Приморско-Ахтарского района </w:t>
      </w:r>
      <w:r w:rsidRPr="00A44133">
        <w:rPr>
          <w:color w:val="000000"/>
          <w:lang w:eastAsia="ru-RU"/>
        </w:rPr>
        <w:t>отсутствуют.</w:t>
      </w:r>
    </w:p>
    <w:p w14:paraId="63D4B92C" w14:textId="77777777" w:rsidR="003B4E60" w:rsidRPr="00A44133" w:rsidRDefault="00000000" w:rsidP="00F57441">
      <w:pPr>
        <w:widowControl w:val="0"/>
        <w:shd w:val="clear" w:color="auto" w:fill="FFFFFF"/>
        <w:ind w:firstLine="567"/>
        <w:contextualSpacing/>
        <w:jc w:val="both"/>
        <w:rPr>
          <w:color w:val="000000"/>
          <w:lang w:eastAsia="ru-RU"/>
        </w:rPr>
      </w:pPr>
      <w:r w:rsidRPr="00A44133">
        <w:rPr>
          <w:color w:val="000000"/>
          <w:lang w:eastAsia="ru-RU"/>
        </w:rPr>
        <w:t xml:space="preserve">Балансы тепловой мощности источников тепловой энергии и </w:t>
      </w:r>
      <w:r w:rsidR="001F75A8" w:rsidRPr="00A44133">
        <w:rPr>
          <w:color w:val="000000"/>
          <w:lang w:eastAsia="ru-RU"/>
        </w:rPr>
        <w:t>перспективной тепловой</w:t>
      </w:r>
      <w:r w:rsidRPr="00A44133">
        <w:rPr>
          <w:color w:val="000000"/>
          <w:lang w:eastAsia="ru-RU"/>
        </w:rPr>
        <w:t xml:space="preserve"> нагрузки на территории </w:t>
      </w:r>
      <w:r w:rsidR="00104A79" w:rsidRPr="00A44133">
        <w:rPr>
          <w:lang w:eastAsia="en-US"/>
        </w:rPr>
        <w:t xml:space="preserve">Приморско-Ахтарского городского поселения Приморско-Ахтарского </w:t>
      </w:r>
      <w:r w:rsidR="001F75A8" w:rsidRPr="00A44133">
        <w:rPr>
          <w:lang w:eastAsia="en-US"/>
        </w:rPr>
        <w:t>района на</w:t>
      </w:r>
      <w:r w:rsidRPr="00A44133">
        <w:rPr>
          <w:color w:val="000000"/>
          <w:lang w:eastAsia="ru-RU"/>
        </w:rPr>
        <w:t xml:space="preserve"> расчетный</w:t>
      </w:r>
      <w:r w:rsidR="001F75A8" w:rsidRPr="00A44133">
        <w:rPr>
          <w:color w:val="000000"/>
          <w:lang w:eastAsia="ru-RU"/>
        </w:rPr>
        <w:t xml:space="preserve"> </w:t>
      </w:r>
      <w:r w:rsidRPr="00A44133">
        <w:rPr>
          <w:color w:val="000000"/>
          <w:lang w:eastAsia="ru-RU"/>
        </w:rPr>
        <w:t>срок до 20</w:t>
      </w:r>
      <w:r w:rsidR="009F437C" w:rsidRPr="00A44133">
        <w:rPr>
          <w:color w:val="000000"/>
          <w:lang w:eastAsia="ru-RU"/>
        </w:rPr>
        <w:t>32</w:t>
      </w:r>
      <w:r w:rsidRPr="00A44133">
        <w:rPr>
          <w:color w:val="000000"/>
          <w:lang w:eastAsia="ru-RU"/>
        </w:rPr>
        <w:t xml:space="preserve"> года представлены в таблице </w:t>
      </w:r>
      <w:r w:rsidR="00075C86" w:rsidRPr="00A44133">
        <w:rPr>
          <w:color w:val="000000"/>
          <w:lang w:eastAsia="ru-RU"/>
        </w:rPr>
        <w:t>9</w:t>
      </w:r>
      <w:r w:rsidRPr="00A44133">
        <w:rPr>
          <w:color w:val="000000"/>
          <w:lang w:eastAsia="ru-RU"/>
        </w:rPr>
        <w:t>.</w:t>
      </w:r>
    </w:p>
    <w:p w14:paraId="72D0AFBD" w14:textId="77777777" w:rsidR="000A3A15" w:rsidRPr="00A44133" w:rsidRDefault="000A3A15" w:rsidP="00220545">
      <w:pPr>
        <w:widowControl w:val="0"/>
        <w:suppressAutoHyphens w:val="0"/>
        <w:autoSpaceDE w:val="0"/>
        <w:autoSpaceDN w:val="0"/>
        <w:spacing w:before="120" w:line="276" w:lineRule="auto"/>
        <w:ind w:firstLine="567"/>
        <w:jc w:val="both"/>
        <w:rPr>
          <w:b/>
          <w:lang w:eastAsia="en-US"/>
        </w:rPr>
        <w:sectPr w:rsidR="000A3A15" w:rsidRPr="00A44133" w:rsidSect="00FE2FD1">
          <w:footerReference w:type="default" r:id="rId29"/>
          <w:pgSz w:w="11906" w:h="16838"/>
          <w:pgMar w:top="1134" w:right="850" w:bottom="1134" w:left="1701" w:header="708" w:footer="708" w:gutter="0"/>
          <w:cols w:space="708"/>
          <w:docGrid w:linePitch="381"/>
        </w:sectPr>
      </w:pPr>
    </w:p>
    <w:p w14:paraId="4AF2CEEF" w14:textId="77777777" w:rsidR="00004070" w:rsidRPr="00A44133" w:rsidRDefault="00000000" w:rsidP="00792D04">
      <w:pPr>
        <w:widowControl w:val="0"/>
        <w:suppressAutoHyphens w:val="0"/>
        <w:autoSpaceDE w:val="0"/>
        <w:autoSpaceDN w:val="0"/>
        <w:spacing w:line="276" w:lineRule="auto"/>
        <w:ind w:firstLine="567"/>
        <w:jc w:val="both"/>
        <w:rPr>
          <w:lang w:eastAsia="en-US"/>
        </w:rPr>
      </w:pPr>
      <w:r w:rsidRPr="00A44133">
        <w:rPr>
          <w:b/>
          <w:lang w:eastAsia="en-US"/>
        </w:rPr>
        <w:lastRenderedPageBreak/>
        <w:t xml:space="preserve">Таблица </w:t>
      </w:r>
      <w:r w:rsidR="000A6D49" w:rsidRPr="00A44133">
        <w:rPr>
          <w:b/>
          <w:lang w:eastAsia="en-US"/>
        </w:rPr>
        <w:t>9</w:t>
      </w:r>
      <w:r w:rsidRPr="00A44133">
        <w:rPr>
          <w:lang w:eastAsia="en-US"/>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291"/>
        <w:gridCol w:w="801"/>
        <w:gridCol w:w="801"/>
        <w:gridCol w:w="824"/>
        <w:gridCol w:w="801"/>
        <w:gridCol w:w="1441"/>
        <w:gridCol w:w="1238"/>
        <w:gridCol w:w="1238"/>
        <w:gridCol w:w="1238"/>
        <w:gridCol w:w="1057"/>
        <w:gridCol w:w="952"/>
        <w:gridCol w:w="801"/>
        <w:gridCol w:w="1077"/>
      </w:tblGrid>
      <w:tr w:rsidR="00C05D09" w14:paraId="5020D952" w14:textId="77777777" w:rsidTr="00B93E3C">
        <w:trPr>
          <w:trHeight w:val="1728"/>
          <w:tblHeader/>
        </w:trPr>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9889B" w14:textId="77777777" w:rsidR="00B93E3C" w:rsidRPr="00A44133" w:rsidRDefault="00000000" w:rsidP="005D1100">
            <w:pPr>
              <w:suppressAutoHyphens w:val="0"/>
              <w:jc w:val="center"/>
              <w:rPr>
                <w:color w:val="000000"/>
                <w:sz w:val="20"/>
                <w:szCs w:val="20"/>
                <w:lang w:eastAsia="ru-RU"/>
              </w:rPr>
            </w:pPr>
            <w:bookmarkStart w:id="60" w:name="_bookmark10"/>
            <w:bookmarkEnd w:id="60"/>
            <w:r w:rsidRPr="00A44133">
              <w:rPr>
                <w:color w:val="000000"/>
                <w:sz w:val="20"/>
                <w:szCs w:val="20"/>
                <w:lang w:eastAsia="ru-RU"/>
              </w:rPr>
              <w:t>Технологическая зона</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FA7DBA"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 xml:space="preserve">Установленная тепловая </w:t>
            </w:r>
            <w:r w:rsidR="001F75A8" w:rsidRPr="00A44133">
              <w:rPr>
                <w:color w:val="000000"/>
                <w:sz w:val="20"/>
                <w:szCs w:val="20"/>
                <w:lang w:eastAsia="ru-RU"/>
              </w:rPr>
              <w:t>мощность, Гкал</w:t>
            </w:r>
            <w:r w:rsidRPr="00A44133">
              <w:rPr>
                <w:color w:val="000000"/>
                <w:sz w:val="20"/>
                <w:szCs w:val="20"/>
                <w:lang w:eastAsia="ru-RU"/>
              </w:rPr>
              <w:t>/ч</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B5ECC2"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Располагаемая тепловая мощность, Гкал/ч</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48C46C"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 xml:space="preserve">Потери </w:t>
            </w:r>
            <w:r w:rsidR="001F75A8" w:rsidRPr="00A44133">
              <w:rPr>
                <w:color w:val="000000"/>
                <w:sz w:val="20"/>
                <w:szCs w:val="20"/>
                <w:lang w:eastAsia="ru-RU"/>
              </w:rPr>
              <w:t>тепловой мощности</w:t>
            </w:r>
            <w:r w:rsidRPr="00A44133">
              <w:rPr>
                <w:color w:val="000000"/>
                <w:sz w:val="20"/>
                <w:szCs w:val="20"/>
                <w:lang w:eastAsia="ru-RU"/>
              </w:rPr>
              <w:t xml:space="preserve"> в </w:t>
            </w:r>
            <w:r w:rsidR="001F75A8" w:rsidRPr="00A44133">
              <w:rPr>
                <w:color w:val="000000"/>
                <w:sz w:val="20"/>
                <w:szCs w:val="20"/>
                <w:lang w:eastAsia="ru-RU"/>
              </w:rPr>
              <w:t>тепловых сетях</w:t>
            </w:r>
            <w:r w:rsidRPr="00A44133">
              <w:rPr>
                <w:color w:val="000000"/>
                <w:sz w:val="20"/>
                <w:szCs w:val="20"/>
                <w:lang w:eastAsia="ru-RU"/>
              </w:rPr>
              <w:t>, Гкал/ч</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A4039A"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 xml:space="preserve">Тепловая </w:t>
            </w:r>
            <w:r w:rsidR="001F75A8" w:rsidRPr="00A44133">
              <w:rPr>
                <w:color w:val="000000"/>
                <w:sz w:val="20"/>
                <w:szCs w:val="20"/>
                <w:lang w:eastAsia="ru-RU"/>
              </w:rPr>
              <w:t>мощность «</w:t>
            </w:r>
            <w:r w:rsidRPr="00A44133">
              <w:rPr>
                <w:color w:val="000000"/>
                <w:sz w:val="20"/>
                <w:szCs w:val="20"/>
                <w:lang w:eastAsia="ru-RU"/>
              </w:rPr>
              <w:t>нетто», Гкал/ч</w:t>
            </w:r>
          </w:p>
        </w:tc>
        <w:tc>
          <w:tcPr>
            <w:tcW w:w="1770" w:type="pct"/>
            <w:gridSpan w:val="4"/>
            <w:tcBorders>
              <w:top w:val="single" w:sz="4" w:space="0" w:color="auto"/>
              <w:left w:val="nil"/>
              <w:bottom w:val="single" w:sz="4" w:space="0" w:color="auto"/>
              <w:right w:val="single" w:sz="4" w:space="0" w:color="auto"/>
            </w:tcBorders>
            <w:shd w:val="clear" w:color="auto" w:fill="auto"/>
            <w:vAlign w:val="center"/>
            <w:hideMark/>
          </w:tcPr>
          <w:p w14:paraId="0D2B16C5"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Текущее положение</w:t>
            </w:r>
          </w:p>
        </w:tc>
        <w:tc>
          <w:tcPr>
            <w:tcW w:w="1335" w:type="pct"/>
            <w:gridSpan w:val="4"/>
            <w:tcBorders>
              <w:top w:val="single" w:sz="4" w:space="0" w:color="auto"/>
              <w:left w:val="nil"/>
              <w:bottom w:val="single" w:sz="4" w:space="0" w:color="auto"/>
              <w:right w:val="single" w:sz="4" w:space="0" w:color="auto"/>
            </w:tcBorders>
            <w:shd w:val="clear" w:color="auto" w:fill="auto"/>
            <w:vAlign w:val="center"/>
            <w:hideMark/>
          </w:tcPr>
          <w:p w14:paraId="491545BA"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Расчетный период до 2032 г.</w:t>
            </w:r>
          </w:p>
        </w:tc>
      </w:tr>
      <w:tr w:rsidR="00C05D09" w14:paraId="7D908EB1" w14:textId="77777777" w:rsidTr="00B93E3C">
        <w:trPr>
          <w:trHeight w:val="2028"/>
          <w:tblHeader/>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173DF615" w14:textId="77777777" w:rsidR="00B93E3C" w:rsidRPr="00A44133" w:rsidRDefault="00B93E3C" w:rsidP="005D1100">
            <w:pPr>
              <w:suppressAutoHyphens w:val="0"/>
              <w:rPr>
                <w:color w:val="000000"/>
                <w:sz w:val="20"/>
                <w:szCs w:val="20"/>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3F164E8F" w14:textId="77777777" w:rsidR="00B93E3C" w:rsidRPr="00A44133" w:rsidRDefault="00B93E3C" w:rsidP="005D1100">
            <w:pPr>
              <w:suppressAutoHyphens w:val="0"/>
              <w:rPr>
                <w:color w:val="000000"/>
                <w:sz w:val="20"/>
                <w:szCs w:val="20"/>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55D09000" w14:textId="77777777" w:rsidR="00B93E3C" w:rsidRPr="00A44133" w:rsidRDefault="00B93E3C" w:rsidP="005D1100">
            <w:pPr>
              <w:suppressAutoHyphens w:val="0"/>
              <w:rPr>
                <w:color w:val="000000"/>
                <w:sz w:val="20"/>
                <w:szCs w:val="20"/>
                <w:lang w:eastAsia="ru-RU"/>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14:paraId="3D3137DA" w14:textId="77777777" w:rsidR="00B93E3C" w:rsidRPr="00A44133" w:rsidRDefault="00B93E3C" w:rsidP="005D1100">
            <w:pPr>
              <w:suppressAutoHyphens w:val="0"/>
              <w:rPr>
                <w:color w:val="000000"/>
                <w:sz w:val="20"/>
                <w:szCs w:val="20"/>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24387698" w14:textId="77777777" w:rsidR="00B93E3C" w:rsidRPr="00A44133" w:rsidRDefault="00B93E3C" w:rsidP="005D1100">
            <w:pPr>
              <w:suppressAutoHyphens w:val="0"/>
              <w:rPr>
                <w:color w:val="000000"/>
                <w:sz w:val="20"/>
                <w:szCs w:val="20"/>
                <w:lang w:eastAsia="ru-RU"/>
              </w:rPr>
            </w:pPr>
          </w:p>
        </w:tc>
        <w:tc>
          <w:tcPr>
            <w:tcW w:w="495" w:type="pct"/>
            <w:tcBorders>
              <w:top w:val="nil"/>
              <w:left w:val="nil"/>
              <w:bottom w:val="single" w:sz="4" w:space="0" w:color="auto"/>
              <w:right w:val="single" w:sz="4" w:space="0" w:color="auto"/>
            </w:tcBorders>
            <w:shd w:val="clear" w:color="auto" w:fill="auto"/>
            <w:textDirection w:val="btLr"/>
            <w:vAlign w:val="center"/>
            <w:hideMark/>
          </w:tcPr>
          <w:p w14:paraId="252A7B3D"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Нагрузка на отопление/вентиляцию зданий, Гкал/ч</w:t>
            </w:r>
          </w:p>
        </w:tc>
        <w:tc>
          <w:tcPr>
            <w:tcW w:w="425" w:type="pct"/>
            <w:tcBorders>
              <w:top w:val="nil"/>
              <w:left w:val="nil"/>
              <w:bottom w:val="single" w:sz="4" w:space="0" w:color="auto"/>
              <w:right w:val="single" w:sz="4" w:space="0" w:color="auto"/>
            </w:tcBorders>
            <w:shd w:val="clear" w:color="auto" w:fill="auto"/>
            <w:textDirection w:val="btLr"/>
            <w:vAlign w:val="center"/>
            <w:hideMark/>
          </w:tcPr>
          <w:p w14:paraId="69C69AB7"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Нагрузка на ГВС зданий, Гкал/ч</w:t>
            </w:r>
          </w:p>
        </w:tc>
        <w:tc>
          <w:tcPr>
            <w:tcW w:w="425" w:type="pct"/>
            <w:tcBorders>
              <w:top w:val="nil"/>
              <w:left w:val="nil"/>
              <w:bottom w:val="single" w:sz="4" w:space="0" w:color="auto"/>
              <w:right w:val="single" w:sz="4" w:space="0" w:color="auto"/>
            </w:tcBorders>
            <w:shd w:val="clear" w:color="auto" w:fill="auto"/>
            <w:textDirection w:val="btLr"/>
            <w:vAlign w:val="center"/>
            <w:hideMark/>
          </w:tcPr>
          <w:p w14:paraId="032A4A3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Нагрузка всего, Гкал/ч</w:t>
            </w:r>
          </w:p>
        </w:tc>
        <w:tc>
          <w:tcPr>
            <w:tcW w:w="425" w:type="pct"/>
            <w:tcBorders>
              <w:top w:val="nil"/>
              <w:left w:val="nil"/>
              <w:bottom w:val="single" w:sz="4" w:space="0" w:color="auto"/>
              <w:right w:val="single" w:sz="4" w:space="0" w:color="auto"/>
            </w:tcBorders>
            <w:shd w:val="clear" w:color="auto" w:fill="auto"/>
            <w:textDirection w:val="btLr"/>
            <w:vAlign w:val="center"/>
            <w:hideMark/>
          </w:tcPr>
          <w:p w14:paraId="086E748E"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Профицит/дефицит тепловой мощности, Гкал/ч</w:t>
            </w:r>
          </w:p>
        </w:tc>
        <w:tc>
          <w:tcPr>
            <w:tcW w:w="363" w:type="pct"/>
            <w:tcBorders>
              <w:top w:val="nil"/>
              <w:left w:val="nil"/>
              <w:bottom w:val="single" w:sz="4" w:space="0" w:color="auto"/>
              <w:right w:val="single" w:sz="4" w:space="0" w:color="auto"/>
            </w:tcBorders>
            <w:shd w:val="clear" w:color="auto" w:fill="auto"/>
            <w:textDirection w:val="btLr"/>
            <w:vAlign w:val="center"/>
            <w:hideMark/>
          </w:tcPr>
          <w:p w14:paraId="107A2B21"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Нагрузка на отопление/вентиляцию зданий, Гкал/ч</w:t>
            </w:r>
          </w:p>
        </w:tc>
        <w:tc>
          <w:tcPr>
            <w:tcW w:w="327" w:type="pct"/>
            <w:tcBorders>
              <w:top w:val="nil"/>
              <w:left w:val="nil"/>
              <w:bottom w:val="single" w:sz="4" w:space="0" w:color="auto"/>
              <w:right w:val="single" w:sz="4" w:space="0" w:color="auto"/>
            </w:tcBorders>
            <w:shd w:val="clear" w:color="auto" w:fill="auto"/>
            <w:textDirection w:val="btLr"/>
            <w:vAlign w:val="center"/>
            <w:hideMark/>
          </w:tcPr>
          <w:p w14:paraId="39D55CA8"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Нагрузка на ГВС зданий, Гкал/ч</w:t>
            </w:r>
          </w:p>
        </w:tc>
        <w:tc>
          <w:tcPr>
            <w:tcW w:w="275" w:type="pct"/>
            <w:tcBorders>
              <w:top w:val="nil"/>
              <w:left w:val="nil"/>
              <w:bottom w:val="single" w:sz="4" w:space="0" w:color="auto"/>
              <w:right w:val="single" w:sz="4" w:space="0" w:color="auto"/>
            </w:tcBorders>
            <w:shd w:val="clear" w:color="auto" w:fill="auto"/>
            <w:textDirection w:val="btLr"/>
            <w:vAlign w:val="center"/>
            <w:hideMark/>
          </w:tcPr>
          <w:p w14:paraId="4950752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Нагрузка всего, Гкал/ч</w:t>
            </w:r>
          </w:p>
        </w:tc>
        <w:tc>
          <w:tcPr>
            <w:tcW w:w="370" w:type="pct"/>
            <w:tcBorders>
              <w:top w:val="nil"/>
              <w:left w:val="nil"/>
              <w:bottom w:val="single" w:sz="4" w:space="0" w:color="auto"/>
              <w:right w:val="single" w:sz="4" w:space="0" w:color="auto"/>
            </w:tcBorders>
            <w:shd w:val="clear" w:color="auto" w:fill="auto"/>
            <w:textDirection w:val="btLr"/>
            <w:vAlign w:val="center"/>
            <w:hideMark/>
          </w:tcPr>
          <w:p w14:paraId="2EAB52B4" w14:textId="77777777" w:rsidR="00B93E3C" w:rsidRPr="00A44133" w:rsidRDefault="00000000" w:rsidP="005D1100">
            <w:pPr>
              <w:suppressAutoHyphens w:val="0"/>
              <w:jc w:val="center"/>
              <w:rPr>
                <w:color w:val="000000"/>
                <w:sz w:val="20"/>
                <w:szCs w:val="20"/>
                <w:lang w:eastAsia="ru-RU"/>
              </w:rPr>
            </w:pPr>
            <w:r w:rsidRPr="00A44133">
              <w:rPr>
                <w:color w:val="000000"/>
                <w:sz w:val="20"/>
                <w:szCs w:val="20"/>
                <w:lang w:eastAsia="ru-RU"/>
              </w:rPr>
              <w:t>Профицит/дефицит тепловой мощности, Гкал/ч</w:t>
            </w:r>
          </w:p>
        </w:tc>
      </w:tr>
      <w:tr w:rsidR="00C05D09" w14:paraId="03691C88"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2DBF0B32"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ул.Ленина 8</w:t>
            </w:r>
          </w:p>
        </w:tc>
        <w:tc>
          <w:tcPr>
            <w:tcW w:w="275" w:type="pct"/>
            <w:tcBorders>
              <w:top w:val="nil"/>
              <w:left w:val="nil"/>
              <w:bottom w:val="single" w:sz="4" w:space="0" w:color="auto"/>
              <w:right w:val="single" w:sz="4" w:space="0" w:color="auto"/>
            </w:tcBorders>
            <w:shd w:val="clear" w:color="auto" w:fill="auto"/>
            <w:noWrap/>
            <w:vAlign w:val="bottom"/>
            <w:hideMark/>
          </w:tcPr>
          <w:p w14:paraId="151D506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4,5</w:t>
            </w:r>
          </w:p>
        </w:tc>
        <w:tc>
          <w:tcPr>
            <w:tcW w:w="275" w:type="pct"/>
            <w:tcBorders>
              <w:top w:val="nil"/>
              <w:left w:val="nil"/>
              <w:bottom w:val="single" w:sz="4" w:space="0" w:color="auto"/>
              <w:right w:val="single" w:sz="4" w:space="0" w:color="auto"/>
            </w:tcBorders>
            <w:shd w:val="clear" w:color="auto" w:fill="auto"/>
            <w:noWrap/>
            <w:vAlign w:val="bottom"/>
            <w:hideMark/>
          </w:tcPr>
          <w:p w14:paraId="20A29E6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4,275</w:t>
            </w:r>
          </w:p>
        </w:tc>
        <w:tc>
          <w:tcPr>
            <w:tcW w:w="283" w:type="pct"/>
            <w:tcBorders>
              <w:top w:val="nil"/>
              <w:left w:val="nil"/>
              <w:bottom w:val="single" w:sz="4" w:space="0" w:color="auto"/>
              <w:right w:val="single" w:sz="4" w:space="0" w:color="auto"/>
            </w:tcBorders>
            <w:shd w:val="clear" w:color="auto" w:fill="auto"/>
            <w:noWrap/>
            <w:vAlign w:val="bottom"/>
            <w:hideMark/>
          </w:tcPr>
          <w:p w14:paraId="19A4334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0,307</w:t>
            </w:r>
          </w:p>
        </w:tc>
        <w:tc>
          <w:tcPr>
            <w:tcW w:w="275" w:type="pct"/>
            <w:tcBorders>
              <w:top w:val="nil"/>
              <w:left w:val="nil"/>
              <w:bottom w:val="single" w:sz="4" w:space="0" w:color="auto"/>
              <w:right w:val="single" w:sz="4" w:space="0" w:color="auto"/>
            </w:tcBorders>
            <w:shd w:val="clear" w:color="auto" w:fill="auto"/>
            <w:noWrap/>
            <w:vAlign w:val="bottom"/>
            <w:hideMark/>
          </w:tcPr>
          <w:p w14:paraId="4B5024C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4,173</w:t>
            </w:r>
          </w:p>
        </w:tc>
        <w:tc>
          <w:tcPr>
            <w:tcW w:w="495" w:type="pct"/>
            <w:tcBorders>
              <w:top w:val="nil"/>
              <w:left w:val="nil"/>
              <w:bottom w:val="single" w:sz="4" w:space="0" w:color="auto"/>
              <w:right w:val="single" w:sz="4" w:space="0" w:color="auto"/>
            </w:tcBorders>
            <w:shd w:val="clear" w:color="auto" w:fill="auto"/>
            <w:noWrap/>
            <w:vAlign w:val="bottom"/>
            <w:hideMark/>
          </w:tcPr>
          <w:p w14:paraId="5C9FB50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2,286</w:t>
            </w:r>
          </w:p>
        </w:tc>
        <w:tc>
          <w:tcPr>
            <w:tcW w:w="425" w:type="pct"/>
            <w:tcBorders>
              <w:top w:val="nil"/>
              <w:left w:val="nil"/>
              <w:bottom w:val="single" w:sz="4" w:space="0" w:color="auto"/>
              <w:right w:val="single" w:sz="4" w:space="0" w:color="auto"/>
            </w:tcBorders>
            <w:shd w:val="clear" w:color="auto" w:fill="auto"/>
            <w:noWrap/>
            <w:vAlign w:val="bottom"/>
            <w:hideMark/>
          </w:tcPr>
          <w:p w14:paraId="75F13D2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0,240</w:t>
            </w:r>
          </w:p>
        </w:tc>
        <w:tc>
          <w:tcPr>
            <w:tcW w:w="425" w:type="pct"/>
            <w:tcBorders>
              <w:top w:val="nil"/>
              <w:left w:val="nil"/>
              <w:bottom w:val="single" w:sz="4" w:space="0" w:color="auto"/>
              <w:right w:val="single" w:sz="4" w:space="0" w:color="auto"/>
            </w:tcBorders>
            <w:shd w:val="clear" w:color="auto" w:fill="auto"/>
            <w:noWrap/>
            <w:vAlign w:val="bottom"/>
            <w:hideMark/>
          </w:tcPr>
          <w:p w14:paraId="42C449C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2,526</w:t>
            </w:r>
          </w:p>
        </w:tc>
        <w:tc>
          <w:tcPr>
            <w:tcW w:w="425" w:type="pct"/>
            <w:tcBorders>
              <w:top w:val="nil"/>
              <w:left w:val="nil"/>
              <w:bottom w:val="single" w:sz="4" w:space="0" w:color="auto"/>
              <w:right w:val="single" w:sz="4" w:space="0" w:color="auto"/>
            </w:tcBorders>
            <w:shd w:val="clear" w:color="auto" w:fill="auto"/>
            <w:noWrap/>
            <w:vAlign w:val="bottom"/>
            <w:hideMark/>
          </w:tcPr>
          <w:p w14:paraId="7F4E2E5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1,974</w:t>
            </w:r>
          </w:p>
        </w:tc>
        <w:tc>
          <w:tcPr>
            <w:tcW w:w="363" w:type="pct"/>
            <w:tcBorders>
              <w:top w:val="nil"/>
              <w:left w:val="nil"/>
              <w:bottom w:val="single" w:sz="4" w:space="0" w:color="auto"/>
              <w:right w:val="single" w:sz="4" w:space="0" w:color="auto"/>
            </w:tcBorders>
            <w:shd w:val="clear" w:color="auto" w:fill="auto"/>
            <w:noWrap/>
            <w:vAlign w:val="bottom"/>
            <w:hideMark/>
          </w:tcPr>
          <w:p w14:paraId="755435B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5,471</w:t>
            </w:r>
          </w:p>
        </w:tc>
        <w:tc>
          <w:tcPr>
            <w:tcW w:w="327" w:type="pct"/>
            <w:tcBorders>
              <w:top w:val="nil"/>
              <w:left w:val="nil"/>
              <w:bottom w:val="single" w:sz="4" w:space="0" w:color="auto"/>
              <w:right w:val="single" w:sz="4" w:space="0" w:color="auto"/>
            </w:tcBorders>
            <w:shd w:val="clear" w:color="auto" w:fill="auto"/>
            <w:noWrap/>
            <w:vAlign w:val="bottom"/>
            <w:hideMark/>
          </w:tcPr>
          <w:p w14:paraId="3A9D883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1,169</w:t>
            </w:r>
          </w:p>
        </w:tc>
        <w:tc>
          <w:tcPr>
            <w:tcW w:w="275" w:type="pct"/>
            <w:tcBorders>
              <w:top w:val="nil"/>
              <w:left w:val="nil"/>
              <w:bottom w:val="single" w:sz="4" w:space="0" w:color="auto"/>
              <w:right w:val="single" w:sz="4" w:space="0" w:color="auto"/>
            </w:tcBorders>
            <w:shd w:val="clear" w:color="auto" w:fill="auto"/>
            <w:noWrap/>
            <w:vAlign w:val="bottom"/>
            <w:hideMark/>
          </w:tcPr>
          <w:p w14:paraId="487FA4F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6,640</w:t>
            </w:r>
          </w:p>
        </w:tc>
        <w:tc>
          <w:tcPr>
            <w:tcW w:w="370" w:type="pct"/>
            <w:tcBorders>
              <w:top w:val="nil"/>
              <w:left w:val="nil"/>
              <w:bottom w:val="single" w:sz="4" w:space="0" w:color="auto"/>
              <w:right w:val="single" w:sz="4" w:space="0" w:color="auto"/>
            </w:tcBorders>
            <w:shd w:val="clear" w:color="auto" w:fill="auto"/>
            <w:noWrap/>
            <w:vAlign w:val="bottom"/>
            <w:hideMark/>
          </w:tcPr>
          <w:p w14:paraId="63E92CD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-2,140</w:t>
            </w:r>
          </w:p>
        </w:tc>
      </w:tr>
      <w:tr w:rsidR="00C05D09" w14:paraId="6AD32709"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72782F45"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ул.Ком.Шевченко 99</w:t>
            </w:r>
          </w:p>
        </w:tc>
        <w:tc>
          <w:tcPr>
            <w:tcW w:w="275" w:type="pct"/>
            <w:tcBorders>
              <w:top w:val="nil"/>
              <w:left w:val="nil"/>
              <w:bottom w:val="single" w:sz="4" w:space="0" w:color="auto"/>
              <w:right w:val="single" w:sz="4" w:space="0" w:color="auto"/>
            </w:tcBorders>
            <w:shd w:val="clear" w:color="auto" w:fill="auto"/>
            <w:noWrap/>
            <w:vAlign w:val="bottom"/>
            <w:hideMark/>
          </w:tcPr>
          <w:p w14:paraId="07BA6E2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2,5</w:t>
            </w:r>
          </w:p>
        </w:tc>
        <w:tc>
          <w:tcPr>
            <w:tcW w:w="275" w:type="pct"/>
            <w:tcBorders>
              <w:top w:val="nil"/>
              <w:left w:val="nil"/>
              <w:bottom w:val="single" w:sz="4" w:space="0" w:color="auto"/>
              <w:right w:val="single" w:sz="4" w:space="0" w:color="auto"/>
            </w:tcBorders>
            <w:shd w:val="clear" w:color="auto" w:fill="auto"/>
            <w:noWrap/>
            <w:vAlign w:val="bottom"/>
            <w:hideMark/>
          </w:tcPr>
          <w:p w14:paraId="1621241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2,375</w:t>
            </w:r>
          </w:p>
        </w:tc>
        <w:tc>
          <w:tcPr>
            <w:tcW w:w="283" w:type="pct"/>
            <w:tcBorders>
              <w:top w:val="nil"/>
              <w:left w:val="nil"/>
              <w:bottom w:val="single" w:sz="4" w:space="0" w:color="auto"/>
              <w:right w:val="single" w:sz="4" w:space="0" w:color="auto"/>
            </w:tcBorders>
            <w:shd w:val="clear" w:color="auto" w:fill="auto"/>
            <w:noWrap/>
            <w:vAlign w:val="bottom"/>
            <w:hideMark/>
          </w:tcPr>
          <w:p w14:paraId="1072503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0,099</w:t>
            </w:r>
          </w:p>
        </w:tc>
        <w:tc>
          <w:tcPr>
            <w:tcW w:w="275" w:type="pct"/>
            <w:tcBorders>
              <w:top w:val="nil"/>
              <w:left w:val="nil"/>
              <w:bottom w:val="single" w:sz="4" w:space="0" w:color="auto"/>
              <w:right w:val="single" w:sz="4" w:space="0" w:color="auto"/>
            </w:tcBorders>
            <w:shd w:val="clear" w:color="auto" w:fill="auto"/>
            <w:noWrap/>
            <w:vAlign w:val="bottom"/>
            <w:hideMark/>
          </w:tcPr>
          <w:p w14:paraId="0C7CEB6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2,319</w:t>
            </w:r>
          </w:p>
        </w:tc>
        <w:tc>
          <w:tcPr>
            <w:tcW w:w="495" w:type="pct"/>
            <w:tcBorders>
              <w:top w:val="nil"/>
              <w:left w:val="nil"/>
              <w:bottom w:val="single" w:sz="4" w:space="0" w:color="auto"/>
              <w:right w:val="single" w:sz="4" w:space="0" w:color="auto"/>
            </w:tcBorders>
            <w:shd w:val="clear" w:color="auto" w:fill="auto"/>
            <w:noWrap/>
            <w:vAlign w:val="bottom"/>
            <w:hideMark/>
          </w:tcPr>
          <w:p w14:paraId="2F5EE36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2,227</w:t>
            </w:r>
          </w:p>
        </w:tc>
        <w:tc>
          <w:tcPr>
            <w:tcW w:w="425" w:type="pct"/>
            <w:tcBorders>
              <w:top w:val="nil"/>
              <w:left w:val="nil"/>
              <w:bottom w:val="single" w:sz="4" w:space="0" w:color="auto"/>
              <w:right w:val="single" w:sz="4" w:space="0" w:color="auto"/>
            </w:tcBorders>
            <w:shd w:val="clear" w:color="auto" w:fill="auto"/>
            <w:noWrap/>
            <w:vAlign w:val="bottom"/>
            <w:hideMark/>
          </w:tcPr>
          <w:p w14:paraId="6647716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0,155</w:t>
            </w:r>
          </w:p>
        </w:tc>
        <w:tc>
          <w:tcPr>
            <w:tcW w:w="425" w:type="pct"/>
            <w:tcBorders>
              <w:top w:val="nil"/>
              <w:left w:val="nil"/>
              <w:bottom w:val="single" w:sz="4" w:space="0" w:color="auto"/>
              <w:right w:val="single" w:sz="4" w:space="0" w:color="auto"/>
            </w:tcBorders>
            <w:shd w:val="clear" w:color="auto" w:fill="auto"/>
            <w:noWrap/>
            <w:vAlign w:val="bottom"/>
            <w:hideMark/>
          </w:tcPr>
          <w:p w14:paraId="5DD5C3E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2,382</w:t>
            </w:r>
          </w:p>
        </w:tc>
        <w:tc>
          <w:tcPr>
            <w:tcW w:w="425" w:type="pct"/>
            <w:tcBorders>
              <w:top w:val="nil"/>
              <w:left w:val="nil"/>
              <w:bottom w:val="single" w:sz="4" w:space="0" w:color="auto"/>
              <w:right w:val="single" w:sz="4" w:space="0" w:color="auto"/>
            </w:tcBorders>
            <w:shd w:val="clear" w:color="auto" w:fill="auto"/>
            <w:noWrap/>
            <w:vAlign w:val="bottom"/>
            <w:hideMark/>
          </w:tcPr>
          <w:p w14:paraId="6CCA103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0,118</w:t>
            </w:r>
          </w:p>
        </w:tc>
        <w:tc>
          <w:tcPr>
            <w:tcW w:w="363" w:type="pct"/>
            <w:tcBorders>
              <w:top w:val="nil"/>
              <w:left w:val="nil"/>
              <w:bottom w:val="single" w:sz="4" w:space="0" w:color="auto"/>
              <w:right w:val="single" w:sz="4" w:space="0" w:color="auto"/>
            </w:tcBorders>
            <w:shd w:val="clear" w:color="auto" w:fill="auto"/>
            <w:noWrap/>
            <w:vAlign w:val="bottom"/>
            <w:hideMark/>
          </w:tcPr>
          <w:p w14:paraId="1EDD2C3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2,227</w:t>
            </w:r>
          </w:p>
        </w:tc>
        <w:tc>
          <w:tcPr>
            <w:tcW w:w="327" w:type="pct"/>
            <w:tcBorders>
              <w:top w:val="nil"/>
              <w:left w:val="nil"/>
              <w:bottom w:val="single" w:sz="4" w:space="0" w:color="auto"/>
              <w:right w:val="single" w:sz="4" w:space="0" w:color="auto"/>
            </w:tcBorders>
            <w:shd w:val="clear" w:color="auto" w:fill="auto"/>
            <w:noWrap/>
            <w:vAlign w:val="bottom"/>
            <w:hideMark/>
          </w:tcPr>
          <w:p w14:paraId="25F69EE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0,151</w:t>
            </w:r>
          </w:p>
        </w:tc>
        <w:tc>
          <w:tcPr>
            <w:tcW w:w="275" w:type="pct"/>
            <w:tcBorders>
              <w:top w:val="nil"/>
              <w:left w:val="nil"/>
              <w:bottom w:val="single" w:sz="4" w:space="0" w:color="auto"/>
              <w:right w:val="single" w:sz="4" w:space="0" w:color="auto"/>
            </w:tcBorders>
            <w:shd w:val="clear" w:color="auto" w:fill="auto"/>
            <w:noWrap/>
            <w:vAlign w:val="bottom"/>
            <w:hideMark/>
          </w:tcPr>
          <w:p w14:paraId="013A40F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2,378</w:t>
            </w:r>
          </w:p>
        </w:tc>
        <w:tc>
          <w:tcPr>
            <w:tcW w:w="370" w:type="pct"/>
            <w:tcBorders>
              <w:top w:val="nil"/>
              <w:left w:val="nil"/>
              <w:bottom w:val="single" w:sz="4" w:space="0" w:color="auto"/>
              <w:right w:val="single" w:sz="4" w:space="0" w:color="auto"/>
            </w:tcBorders>
            <w:shd w:val="clear" w:color="auto" w:fill="auto"/>
            <w:noWrap/>
            <w:vAlign w:val="bottom"/>
            <w:hideMark/>
          </w:tcPr>
          <w:p w14:paraId="32D9DBD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0,122</w:t>
            </w:r>
          </w:p>
        </w:tc>
      </w:tr>
      <w:tr w:rsidR="00C05D09" w14:paraId="78320317"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418D7380"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ул.Ленина 93</w:t>
            </w:r>
          </w:p>
        </w:tc>
        <w:tc>
          <w:tcPr>
            <w:tcW w:w="275" w:type="pct"/>
            <w:tcBorders>
              <w:top w:val="nil"/>
              <w:left w:val="nil"/>
              <w:bottom w:val="single" w:sz="4" w:space="0" w:color="auto"/>
              <w:right w:val="single" w:sz="4" w:space="0" w:color="auto"/>
            </w:tcBorders>
            <w:shd w:val="clear" w:color="auto" w:fill="auto"/>
            <w:noWrap/>
            <w:vAlign w:val="bottom"/>
            <w:hideMark/>
          </w:tcPr>
          <w:p w14:paraId="6A94D50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bottom"/>
            <w:hideMark/>
          </w:tcPr>
          <w:p w14:paraId="6ABD847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0,76</w:t>
            </w:r>
          </w:p>
        </w:tc>
        <w:tc>
          <w:tcPr>
            <w:tcW w:w="283" w:type="pct"/>
            <w:tcBorders>
              <w:top w:val="nil"/>
              <w:left w:val="nil"/>
              <w:bottom w:val="single" w:sz="4" w:space="0" w:color="auto"/>
              <w:right w:val="single" w:sz="4" w:space="0" w:color="auto"/>
            </w:tcBorders>
            <w:shd w:val="clear" w:color="auto" w:fill="auto"/>
            <w:noWrap/>
            <w:vAlign w:val="bottom"/>
            <w:hideMark/>
          </w:tcPr>
          <w:p w14:paraId="038F02E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0,096</w:t>
            </w:r>
          </w:p>
        </w:tc>
        <w:tc>
          <w:tcPr>
            <w:tcW w:w="275" w:type="pct"/>
            <w:tcBorders>
              <w:top w:val="nil"/>
              <w:left w:val="nil"/>
              <w:bottom w:val="single" w:sz="4" w:space="0" w:color="auto"/>
              <w:right w:val="single" w:sz="4" w:space="0" w:color="auto"/>
            </w:tcBorders>
            <w:shd w:val="clear" w:color="auto" w:fill="auto"/>
            <w:noWrap/>
            <w:vAlign w:val="bottom"/>
            <w:hideMark/>
          </w:tcPr>
          <w:p w14:paraId="206E0FB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0,742</w:t>
            </w:r>
          </w:p>
        </w:tc>
        <w:tc>
          <w:tcPr>
            <w:tcW w:w="495" w:type="pct"/>
            <w:tcBorders>
              <w:top w:val="nil"/>
              <w:left w:val="nil"/>
              <w:bottom w:val="single" w:sz="4" w:space="0" w:color="auto"/>
              <w:right w:val="single" w:sz="4" w:space="0" w:color="auto"/>
            </w:tcBorders>
            <w:shd w:val="clear" w:color="auto" w:fill="auto"/>
            <w:noWrap/>
            <w:vAlign w:val="bottom"/>
            <w:hideMark/>
          </w:tcPr>
          <w:p w14:paraId="395D85C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0,691</w:t>
            </w:r>
          </w:p>
        </w:tc>
        <w:tc>
          <w:tcPr>
            <w:tcW w:w="425" w:type="pct"/>
            <w:tcBorders>
              <w:top w:val="nil"/>
              <w:left w:val="nil"/>
              <w:bottom w:val="single" w:sz="4" w:space="0" w:color="auto"/>
              <w:right w:val="single" w:sz="4" w:space="0" w:color="auto"/>
            </w:tcBorders>
            <w:shd w:val="clear" w:color="auto" w:fill="auto"/>
            <w:noWrap/>
            <w:vAlign w:val="bottom"/>
            <w:hideMark/>
          </w:tcPr>
          <w:p w14:paraId="53E1A97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132E037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0,691</w:t>
            </w:r>
          </w:p>
        </w:tc>
        <w:tc>
          <w:tcPr>
            <w:tcW w:w="425" w:type="pct"/>
            <w:tcBorders>
              <w:top w:val="nil"/>
              <w:left w:val="nil"/>
              <w:bottom w:val="single" w:sz="4" w:space="0" w:color="auto"/>
              <w:right w:val="single" w:sz="4" w:space="0" w:color="auto"/>
            </w:tcBorders>
            <w:shd w:val="clear" w:color="auto" w:fill="auto"/>
            <w:noWrap/>
            <w:vAlign w:val="bottom"/>
            <w:hideMark/>
          </w:tcPr>
          <w:p w14:paraId="67485EB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0,109</w:t>
            </w:r>
          </w:p>
        </w:tc>
        <w:tc>
          <w:tcPr>
            <w:tcW w:w="363" w:type="pct"/>
            <w:tcBorders>
              <w:top w:val="nil"/>
              <w:left w:val="nil"/>
              <w:bottom w:val="single" w:sz="4" w:space="0" w:color="auto"/>
              <w:right w:val="single" w:sz="4" w:space="0" w:color="auto"/>
            </w:tcBorders>
            <w:shd w:val="clear" w:color="auto" w:fill="auto"/>
            <w:noWrap/>
            <w:vAlign w:val="bottom"/>
            <w:hideMark/>
          </w:tcPr>
          <w:p w14:paraId="5E65CAC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1,505</w:t>
            </w:r>
          </w:p>
        </w:tc>
        <w:tc>
          <w:tcPr>
            <w:tcW w:w="327" w:type="pct"/>
            <w:tcBorders>
              <w:top w:val="nil"/>
              <w:left w:val="nil"/>
              <w:bottom w:val="single" w:sz="4" w:space="0" w:color="auto"/>
              <w:right w:val="single" w:sz="4" w:space="0" w:color="auto"/>
            </w:tcBorders>
            <w:shd w:val="clear" w:color="auto" w:fill="auto"/>
            <w:noWrap/>
            <w:vAlign w:val="bottom"/>
            <w:hideMark/>
          </w:tcPr>
          <w:p w14:paraId="0220EE4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0,190</w:t>
            </w:r>
          </w:p>
        </w:tc>
        <w:tc>
          <w:tcPr>
            <w:tcW w:w="275" w:type="pct"/>
            <w:tcBorders>
              <w:top w:val="nil"/>
              <w:left w:val="nil"/>
              <w:bottom w:val="single" w:sz="4" w:space="0" w:color="auto"/>
              <w:right w:val="single" w:sz="4" w:space="0" w:color="auto"/>
            </w:tcBorders>
            <w:shd w:val="clear" w:color="auto" w:fill="auto"/>
            <w:noWrap/>
            <w:vAlign w:val="bottom"/>
            <w:hideMark/>
          </w:tcPr>
          <w:p w14:paraId="446256F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1,695</w:t>
            </w:r>
          </w:p>
        </w:tc>
        <w:tc>
          <w:tcPr>
            <w:tcW w:w="370" w:type="pct"/>
            <w:tcBorders>
              <w:top w:val="nil"/>
              <w:left w:val="nil"/>
              <w:bottom w:val="single" w:sz="4" w:space="0" w:color="auto"/>
              <w:right w:val="single" w:sz="4" w:space="0" w:color="auto"/>
            </w:tcBorders>
            <w:shd w:val="clear" w:color="auto" w:fill="auto"/>
            <w:noWrap/>
            <w:vAlign w:val="bottom"/>
            <w:hideMark/>
          </w:tcPr>
          <w:p w14:paraId="0BAFF40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-0,895</w:t>
            </w:r>
          </w:p>
        </w:tc>
      </w:tr>
      <w:tr w:rsidR="00C05D09" w14:paraId="73FF9FD6"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31AD72EE"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ул. Юности</w:t>
            </w:r>
          </w:p>
        </w:tc>
        <w:tc>
          <w:tcPr>
            <w:tcW w:w="275" w:type="pct"/>
            <w:tcBorders>
              <w:top w:val="nil"/>
              <w:left w:val="nil"/>
              <w:bottom w:val="single" w:sz="4" w:space="0" w:color="auto"/>
              <w:right w:val="single" w:sz="4" w:space="0" w:color="auto"/>
            </w:tcBorders>
            <w:shd w:val="clear" w:color="auto" w:fill="auto"/>
            <w:noWrap/>
            <w:vAlign w:val="bottom"/>
            <w:hideMark/>
          </w:tcPr>
          <w:p w14:paraId="661EEBC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w:t>
            </w:r>
          </w:p>
        </w:tc>
        <w:tc>
          <w:tcPr>
            <w:tcW w:w="275" w:type="pct"/>
            <w:tcBorders>
              <w:top w:val="nil"/>
              <w:left w:val="nil"/>
              <w:bottom w:val="single" w:sz="4" w:space="0" w:color="auto"/>
              <w:right w:val="single" w:sz="4" w:space="0" w:color="auto"/>
            </w:tcBorders>
            <w:shd w:val="clear" w:color="auto" w:fill="auto"/>
            <w:noWrap/>
            <w:vAlign w:val="bottom"/>
            <w:hideMark/>
          </w:tcPr>
          <w:p w14:paraId="4B47160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0,98</w:t>
            </w:r>
          </w:p>
        </w:tc>
        <w:tc>
          <w:tcPr>
            <w:tcW w:w="283" w:type="pct"/>
            <w:tcBorders>
              <w:top w:val="nil"/>
              <w:left w:val="nil"/>
              <w:bottom w:val="single" w:sz="4" w:space="0" w:color="auto"/>
              <w:right w:val="single" w:sz="4" w:space="0" w:color="auto"/>
            </w:tcBorders>
            <w:shd w:val="clear" w:color="auto" w:fill="auto"/>
            <w:noWrap/>
            <w:vAlign w:val="bottom"/>
            <w:hideMark/>
          </w:tcPr>
          <w:p w14:paraId="0125700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0,046</w:t>
            </w:r>
          </w:p>
        </w:tc>
        <w:tc>
          <w:tcPr>
            <w:tcW w:w="275" w:type="pct"/>
            <w:tcBorders>
              <w:top w:val="nil"/>
              <w:left w:val="nil"/>
              <w:bottom w:val="single" w:sz="4" w:space="0" w:color="auto"/>
              <w:right w:val="single" w:sz="4" w:space="0" w:color="auto"/>
            </w:tcBorders>
            <w:shd w:val="clear" w:color="auto" w:fill="auto"/>
            <w:noWrap/>
            <w:vAlign w:val="bottom"/>
            <w:hideMark/>
          </w:tcPr>
          <w:p w14:paraId="1448643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0,957</w:t>
            </w:r>
          </w:p>
        </w:tc>
        <w:tc>
          <w:tcPr>
            <w:tcW w:w="495" w:type="pct"/>
            <w:tcBorders>
              <w:top w:val="nil"/>
              <w:left w:val="nil"/>
              <w:bottom w:val="single" w:sz="4" w:space="0" w:color="auto"/>
              <w:right w:val="single" w:sz="4" w:space="0" w:color="auto"/>
            </w:tcBorders>
            <w:shd w:val="clear" w:color="auto" w:fill="auto"/>
            <w:noWrap/>
            <w:vAlign w:val="bottom"/>
            <w:hideMark/>
          </w:tcPr>
          <w:p w14:paraId="38393C0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0,874</w:t>
            </w:r>
          </w:p>
        </w:tc>
        <w:tc>
          <w:tcPr>
            <w:tcW w:w="425" w:type="pct"/>
            <w:tcBorders>
              <w:top w:val="nil"/>
              <w:left w:val="nil"/>
              <w:bottom w:val="single" w:sz="4" w:space="0" w:color="auto"/>
              <w:right w:val="single" w:sz="4" w:space="0" w:color="auto"/>
            </w:tcBorders>
            <w:shd w:val="clear" w:color="auto" w:fill="auto"/>
            <w:noWrap/>
            <w:vAlign w:val="bottom"/>
            <w:hideMark/>
          </w:tcPr>
          <w:p w14:paraId="06C046F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0,038</w:t>
            </w:r>
          </w:p>
        </w:tc>
        <w:tc>
          <w:tcPr>
            <w:tcW w:w="425" w:type="pct"/>
            <w:tcBorders>
              <w:top w:val="nil"/>
              <w:left w:val="nil"/>
              <w:bottom w:val="single" w:sz="4" w:space="0" w:color="auto"/>
              <w:right w:val="single" w:sz="4" w:space="0" w:color="auto"/>
            </w:tcBorders>
            <w:shd w:val="clear" w:color="auto" w:fill="auto"/>
            <w:noWrap/>
            <w:vAlign w:val="bottom"/>
            <w:hideMark/>
          </w:tcPr>
          <w:p w14:paraId="196F94A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0,912</w:t>
            </w:r>
          </w:p>
        </w:tc>
        <w:tc>
          <w:tcPr>
            <w:tcW w:w="425" w:type="pct"/>
            <w:tcBorders>
              <w:top w:val="nil"/>
              <w:left w:val="nil"/>
              <w:bottom w:val="single" w:sz="4" w:space="0" w:color="auto"/>
              <w:right w:val="single" w:sz="4" w:space="0" w:color="auto"/>
            </w:tcBorders>
            <w:shd w:val="clear" w:color="auto" w:fill="auto"/>
            <w:noWrap/>
            <w:vAlign w:val="bottom"/>
            <w:hideMark/>
          </w:tcPr>
          <w:p w14:paraId="68A5939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0,088</w:t>
            </w:r>
          </w:p>
        </w:tc>
        <w:tc>
          <w:tcPr>
            <w:tcW w:w="363" w:type="pct"/>
            <w:tcBorders>
              <w:top w:val="nil"/>
              <w:left w:val="nil"/>
              <w:bottom w:val="single" w:sz="4" w:space="0" w:color="auto"/>
              <w:right w:val="single" w:sz="4" w:space="0" w:color="auto"/>
            </w:tcBorders>
            <w:shd w:val="clear" w:color="auto" w:fill="auto"/>
            <w:noWrap/>
            <w:vAlign w:val="bottom"/>
            <w:hideMark/>
          </w:tcPr>
          <w:p w14:paraId="331CF7E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0,874</w:t>
            </w:r>
          </w:p>
        </w:tc>
        <w:tc>
          <w:tcPr>
            <w:tcW w:w="327" w:type="pct"/>
            <w:tcBorders>
              <w:top w:val="nil"/>
              <w:left w:val="nil"/>
              <w:bottom w:val="single" w:sz="4" w:space="0" w:color="auto"/>
              <w:right w:val="single" w:sz="4" w:space="0" w:color="auto"/>
            </w:tcBorders>
            <w:shd w:val="clear" w:color="auto" w:fill="auto"/>
            <w:noWrap/>
            <w:vAlign w:val="bottom"/>
            <w:hideMark/>
          </w:tcPr>
          <w:p w14:paraId="795F3B2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0,038</w:t>
            </w:r>
          </w:p>
        </w:tc>
        <w:tc>
          <w:tcPr>
            <w:tcW w:w="275" w:type="pct"/>
            <w:tcBorders>
              <w:top w:val="nil"/>
              <w:left w:val="nil"/>
              <w:bottom w:val="single" w:sz="4" w:space="0" w:color="auto"/>
              <w:right w:val="single" w:sz="4" w:space="0" w:color="auto"/>
            </w:tcBorders>
            <w:shd w:val="clear" w:color="auto" w:fill="auto"/>
            <w:noWrap/>
            <w:vAlign w:val="bottom"/>
            <w:hideMark/>
          </w:tcPr>
          <w:p w14:paraId="556CFFA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0,912</w:t>
            </w:r>
          </w:p>
        </w:tc>
        <w:tc>
          <w:tcPr>
            <w:tcW w:w="370" w:type="pct"/>
            <w:tcBorders>
              <w:top w:val="nil"/>
              <w:left w:val="nil"/>
              <w:bottom w:val="single" w:sz="4" w:space="0" w:color="auto"/>
              <w:right w:val="single" w:sz="4" w:space="0" w:color="auto"/>
            </w:tcBorders>
            <w:shd w:val="clear" w:color="auto" w:fill="auto"/>
            <w:noWrap/>
            <w:vAlign w:val="bottom"/>
            <w:hideMark/>
          </w:tcPr>
          <w:p w14:paraId="5198F51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0,088</w:t>
            </w:r>
          </w:p>
        </w:tc>
      </w:tr>
      <w:tr w:rsidR="00C05D09" w14:paraId="4DAA6B5D"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30A3DA31"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 Братская 101</w:t>
            </w:r>
          </w:p>
        </w:tc>
        <w:tc>
          <w:tcPr>
            <w:tcW w:w="275" w:type="pct"/>
            <w:tcBorders>
              <w:top w:val="nil"/>
              <w:left w:val="nil"/>
              <w:bottom w:val="single" w:sz="4" w:space="0" w:color="auto"/>
              <w:right w:val="single" w:sz="4" w:space="0" w:color="auto"/>
            </w:tcBorders>
            <w:shd w:val="clear" w:color="auto" w:fill="auto"/>
            <w:noWrap/>
            <w:vAlign w:val="bottom"/>
            <w:hideMark/>
          </w:tcPr>
          <w:p w14:paraId="18F6509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1,8</w:t>
            </w:r>
          </w:p>
        </w:tc>
        <w:tc>
          <w:tcPr>
            <w:tcW w:w="275" w:type="pct"/>
            <w:tcBorders>
              <w:top w:val="nil"/>
              <w:left w:val="nil"/>
              <w:bottom w:val="single" w:sz="4" w:space="0" w:color="auto"/>
              <w:right w:val="single" w:sz="4" w:space="0" w:color="auto"/>
            </w:tcBorders>
            <w:shd w:val="clear" w:color="auto" w:fill="auto"/>
            <w:noWrap/>
            <w:vAlign w:val="bottom"/>
            <w:hideMark/>
          </w:tcPr>
          <w:p w14:paraId="3C7F3D1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1,71</w:t>
            </w:r>
          </w:p>
        </w:tc>
        <w:tc>
          <w:tcPr>
            <w:tcW w:w="283" w:type="pct"/>
            <w:tcBorders>
              <w:top w:val="nil"/>
              <w:left w:val="nil"/>
              <w:bottom w:val="single" w:sz="4" w:space="0" w:color="auto"/>
              <w:right w:val="single" w:sz="4" w:space="0" w:color="auto"/>
            </w:tcBorders>
            <w:shd w:val="clear" w:color="auto" w:fill="auto"/>
            <w:noWrap/>
            <w:vAlign w:val="bottom"/>
            <w:hideMark/>
          </w:tcPr>
          <w:p w14:paraId="7857CC6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0,084</w:t>
            </w:r>
          </w:p>
        </w:tc>
        <w:tc>
          <w:tcPr>
            <w:tcW w:w="275" w:type="pct"/>
            <w:tcBorders>
              <w:top w:val="nil"/>
              <w:left w:val="nil"/>
              <w:bottom w:val="single" w:sz="4" w:space="0" w:color="auto"/>
              <w:right w:val="single" w:sz="4" w:space="0" w:color="auto"/>
            </w:tcBorders>
            <w:shd w:val="clear" w:color="auto" w:fill="auto"/>
            <w:noWrap/>
            <w:vAlign w:val="bottom"/>
            <w:hideMark/>
          </w:tcPr>
          <w:p w14:paraId="5B49BA4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1,669</w:t>
            </w:r>
          </w:p>
        </w:tc>
        <w:tc>
          <w:tcPr>
            <w:tcW w:w="495" w:type="pct"/>
            <w:tcBorders>
              <w:top w:val="nil"/>
              <w:left w:val="nil"/>
              <w:bottom w:val="single" w:sz="4" w:space="0" w:color="auto"/>
              <w:right w:val="single" w:sz="4" w:space="0" w:color="auto"/>
            </w:tcBorders>
            <w:shd w:val="clear" w:color="auto" w:fill="auto"/>
            <w:noWrap/>
            <w:vAlign w:val="bottom"/>
            <w:hideMark/>
          </w:tcPr>
          <w:p w14:paraId="367CF40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1,390</w:t>
            </w:r>
          </w:p>
        </w:tc>
        <w:tc>
          <w:tcPr>
            <w:tcW w:w="425" w:type="pct"/>
            <w:tcBorders>
              <w:top w:val="nil"/>
              <w:left w:val="nil"/>
              <w:bottom w:val="single" w:sz="4" w:space="0" w:color="auto"/>
              <w:right w:val="single" w:sz="4" w:space="0" w:color="auto"/>
            </w:tcBorders>
            <w:shd w:val="clear" w:color="auto" w:fill="auto"/>
            <w:noWrap/>
            <w:vAlign w:val="bottom"/>
            <w:hideMark/>
          </w:tcPr>
          <w:p w14:paraId="72AA015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7F022FC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1,390</w:t>
            </w:r>
          </w:p>
        </w:tc>
        <w:tc>
          <w:tcPr>
            <w:tcW w:w="425" w:type="pct"/>
            <w:tcBorders>
              <w:top w:val="nil"/>
              <w:left w:val="nil"/>
              <w:bottom w:val="single" w:sz="4" w:space="0" w:color="auto"/>
              <w:right w:val="single" w:sz="4" w:space="0" w:color="auto"/>
            </w:tcBorders>
            <w:shd w:val="clear" w:color="auto" w:fill="auto"/>
            <w:noWrap/>
            <w:vAlign w:val="bottom"/>
            <w:hideMark/>
          </w:tcPr>
          <w:p w14:paraId="11F103E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0,410</w:t>
            </w:r>
          </w:p>
        </w:tc>
        <w:tc>
          <w:tcPr>
            <w:tcW w:w="363" w:type="pct"/>
            <w:tcBorders>
              <w:top w:val="nil"/>
              <w:left w:val="nil"/>
              <w:bottom w:val="single" w:sz="4" w:space="0" w:color="auto"/>
              <w:right w:val="single" w:sz="4" w:space="0" w:color="auto"/>
            </w:tcBorders>
            <w:shd w:val="clear" w:color="auto" w:fill="auto"/>
            <w:noWrap/>
            <w:vAlign w:val="bottom"/>
            <w:hideMark/>
          </w:tcPr>
          <w:p w14:paraId="662E5C9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2,439</w:t>
            </w:r>
          </w:p>
        </w:tc>
        <w:tc>
          <w:tcPr>
            <w:tcW w:w="327" w:type="pct"/>
            <w:tcBorders>
              <w:top w:val="nil"/>
              <w:left w:val="nil"/>
              <w:bottom w:val="single" w:sz="4" w:space="0" w:color="auto"/>
              <w:right w:val="single" w:sz="4" w:space="0" w:color="auto"/>
            </w:tcBorders>
            <w:shd w:val="clear" w:color="auto" w:fill="auto"/>
            <w:noWrap/>
            <w:vAlign w:val="bottom"/>
            <w:hideMark/>
          </w:tcPr>
          <w:p w14:paraId="1BA34A9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0,278</w:t>
            </w:r>
          </w:p>
        </w:tc>
        <w:tc>
          <w:tcPr>
            <w:tcW w:w="275" w:type="pct"/>
            <w:tcBorders>
              <w:top w:val="nil"/>
              <w:left w:val="nil"/>
              <w:bottom w:val="single" w:sz="4" w:space="0" w:color="auto"/>
              <w:right w:val="single" w:sz="4" w:space="0" w:color="auto"/>
            </w:tcBorders>
            <w:shd w:val="clear" w:color="auto" w:fill="auto"/>
            <w:noWrap/>
            <w:vAlign w:val="bottom"/>
            <w:hideMark/>
          </w:tcPr>
          <w:p w14:paraId="6270BFF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2,717</w:t>
            </w:r>
          </w:p>
        </w:tc>
        <w:tc>
          <w:tcPr>
            <w:tcW w:w="370" w:type="pct"/>
            <w:tcBorders>
              <w:top w:val="nil"/>
              <w:left w:val="nil"/>
              <w:bottom w:val="single" w:sz="4" w:space="0" w:color="auto"/>
              <w:right w:val="single" w:sz="4" w:space="0" w:color="auto"/>
            </w:tcBorders>
            <w:shd w:val="clear" w:color="auto" w:fill="auto"/>
            <w:noWrap/>
            <w:vAlign w:val="bottom"/>
            <w:hideMark/>
          </w:tcPr>
          <w:p w14:paraId="1A8078E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-0,917</w:t>
            </w:r>
          </w:p>
        </w:tc>
      </w:tr>
      <w:tr w:rsidR="00C05D09" w14:paraId="537BEE5A"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1DE5B2E4"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 Ком.Шевченко 99</w:t>
            </w:r>
          </w:p>
        </w:tc>
        <w:tc>
          <w:tcPr>
            <w:tcW w:w="275" w:type="pct"/>
            <w:tcBorders>
              <w:top w:val="nil"/>
              <w:left w:val="nil"/>
              <w:bottom w:val="single" w:sz="4" w:space="0" w:color="auto"/>
              <w:right w:val="single" w:sz="4" w:space="0" w:color="auto"/>
            </w:tcBorders>
            <w:shd w:val="clear" w:color="auto" w:fill="auto"/>
            <w:noWrap/>
            <w:vAlign w:val="bottom"/>
            <w:hideMark/>
          </w:tcPr>
          <w:p w14:paraId="100CA21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5,1</w:t>
            </w:r>
          </w:p>
        </w:tc>
        <w:tc>
          <w:tcPr>
            <w:tcW w:w="275" w:type="pct"/>
            <w:tcBorders>
              <w:top w:val="nil"/>
              <w:left w:val="nil"/>
              <w:bottom w:val="single" w:sz="4" w:space="0" w:color="auto"/>
              <w:right w:val="single" w:sz="4" w:space="0" w:color="auto"/>
            </w:tcBorders>
            <w:shd w:val="clear" w:color="auto" w:fill="auto"/>
            <w:noWrap/>
            <w:vAlign w:val="bottom"/>
            <w:hideMark/>
          </w:tcPr>
          <w:p w14:paraId="4FB2BD8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4,845</w:t>
            </w:r>
          </w:p>
        </w:tc>
        <w:tc>
          <w:tcPr>
            <w:tcW w:w="283" w:type="pct"/>
            <w:tcBorders>
              <w:top w:val="nil"/>
              <w:left w:val="nil"/>
              <w:bottom w:val="single" w:sz="4" w:space="0" w:color="auto"/>
              <w:right w:val="single" w:sz="4" w:space="0" w:color="auto"/>
            </w:tcBorders>
            <w:shd w:val="clear" w:color="auto" w:fill="auto"/>
            <w:noWrap/>
            <w:vAlign w:val="bottom"/>
            <w:hideMark/>
          </w:tcPr>
          <w:p w14:paraId="171D728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0,511</w:t>
            </w:r>
          </w:p>
        </w:tc>
        <w:tc>
          <w:tcPr>
            <w:tcW w:w="275" w:type="pct"/>
            <w:tcBorders>
              <w:top w:val="nil"/>
              <w:left w:val="nil"/>
              <w:bottom w:val="single" w:sz="4" w:space="0" w:color="auto"/>
              <w:right w:val="single" w:sz="4" w:space="0" w:color="auto"/>
            </w:tcBorders>
            <w:shd w:val="clear" w:color="auto" w:fill="auto"/>
            <w:noWrap/>
            <w:vAlign w:val="bottom"/>
            <w:hideMark/>
          </w:tcPr>
          <w:p w14:paraId="5FBE9AE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4,73</w:t>
            </w:r>
          </w:p>
        </w:tc>
        <w:tc>
          <w:tcPr>
            <w:tcW w:w="495" w:type="pct"/>
            <w:tcBorders>
              <w:top w:val="nil"/>
              <w:left w:val="nil"/>
              <w:bottom w:val="single" w:sz="4" w:space="0" w:color="auto"/>
              <w:right w:val="single" w:sz="4" w:space="0" w:color="auto"/>
            </w:tcBorders>
            <w:shd w:val="clear" w:color="auto" w:fill="auto"/>
            <w:noWrap/>
            <w:vAlign w:val="bottom"/>
            <w:hideMark/>
          </w:tcPr>
          <w:p w14:paraId="2E485F5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3,916</w:t>
            </w:r>
          </w:p>
        </w:tc>
        <w:tc>
          <w:tcPr>
            <w:tcW w:w="425" w:type="pct"/>
            <w:tcBorders>
              <w:top w:val="nil"/>
              <w:left w:val="nil"/>
              <w:bottom w:val="single" w:sz="4" w:space="0" w:color="auto"/>
              <w:right w:val="single" w:sz="4" w:space="0" w:color="auto"/>
            </w:tcBorders>
            <w:shd w:val="clear" w:color="auto" w:fill="auto"/>
            <w:noWrap/>
            <w:vAlign w:val="bottom"/>
            <w:hideMark/>
          </w:tcPr>
          <w:p w14:paraId="297D550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0,340</w:t>
            </w:r>
          </w:p>
        </w:tc>
        <w:tc>
          <w:tcPr>
            <w:tcW w:w="425" w:type="pct"/>
            <w:tcBorders>
              <w:top w:val="nil"/>
              <w:left w:val="nil"/>
              <w:bottom w:val="single" w:sz="4" w:space="0" w:color="auto"/>
              <w:right w:val="single" w:sz="4" w:space="0" w:color="auto"/>
            </w:tcBorders>
            <w:shd w:val="clear" w:color="auto" w:fill="auto"/>
            <w:noWrap/>
            <w:vAlign w:val="bottom"/>
            <w:hideMark/>
          </w:tcPr>
          <w:p w14:paraId="4833ECF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4,256</w:t>
            </w:r>
          </w:p>
        </w:tc>
        <w:tc>
          <w:tcPr>
            <w:tcW w:w="425" w:type="pct"/>
            <w:tcBorders>
              <w:top w:val="nil"/>
              <w:left w:val="nil"/>
              <w:bottom w:val="single" w:sz="4" w:space="0" w:color="auto"/>
              <w:right w:val="single" w:sz="4" w:space="0" w:color="auto"/>
            </w:tcBorders>
            <w:shd w:val="clear" w:color="auto" w:fill="auto"/>
            <w:noWrap/>
            <w:vAlign w:val="bottom"/>
            <w:hideMark/>
          </w:tcPr>
          <w:p w14:paraId="0B17CB5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0,844</w:t>
            </w:r>
          </w:p>
        </w:tc>
        <w:tc>
          <w:tcPr>
            <w:tcW w:w="363" w:type="pct"/>
            <w:tcBorders>
              <w:top w:val="nil"/>
              <w:left w:val="nil"/>
              <w:bottom w:val="single" w:sz="4" w:space="0" w:color="auto"/>
              <w:right w:val="single" w:sz="4" w:space="0" w:color="auto"/>
            </w:tcBorders>
            <w:shd w:val="clear" w:color="auto" w:fill="auto"/>
            <w:noWrap/>
            <w:vAlign w:val="bottom"/>
            <w:hideMark/>
          </w:tcPr>
          <w:p w14:paraId="2AE117E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3,989</w:t>
            </w:r>
          </w:p>
        </w:tc>
        <w:tc>
          <w:tcPr>
            <w:tcW w:w="327" w:type="pct"/>
            <w:tcBorders>
              <w:top w:val="nil"/>
              <w:left w:val="nil"/>
              <w:bottom w:val="single" w:sz="4" w:space="0" w:color="auto"/>
              <w:right w:val="single" w:sz="4" w:space="0" w:color="auto"/>
            </w:tcBorders>
            <w:shd w:val="clear" w:color="auto" w:fill="auto"/>
            <w:noWrap/>
            <w:vAlign w:val="bottom"/>
            <w:hideMark/>
          </w:tcPr>
          <w:p w14:paraId="185FF64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0,342</w:t>
            </w:r>
          </w:p>
        </w:tc>
        <w:tc>
          <w:tcPr>
            <w:tcW w:w="275" w:type="pct"/>
            <w:tcBorders>
              <w:top w:val="nil"/>
              <w:left w:val="nil"/>
              <w:bottom w:val="single" w:sz="4" w:space="0" w:color="auto"/>
              <w:right w:val="single" w:sz="4" w:space="0" w:color="auto"/>
            </w:tcBorders>
            <w:shd w:val="clear" w:color="auto" w:fill="auto"/>
            <w:noWrap/>
            <w:vAlign w:val="bottom"/>
            <w:hideMark/>
          </w:tcPr>
          <w:p w14:paraId="3478D6F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4,331</w:t>
            </w:r>
          </w:p>
        </w:tc>
        <w:tc>
          <w:tcPr>
            <w:tcW w:w="370" w:type="pct"/>
            <w:tcBorders>
              <w:top w:val="nil"/>
              <w:left w:val="nil"/>
              <w:bottom w:val="single" w:sz="4" w:space="0" w:color="auto"/>
              <w:right w:val="single" w:sz="4" w:space="0" w:color="auto"/>
            </w:tcBorders>
            <w:shd w:val="clear" w:color="auto" w:fill="auto"/>
            <w:noWrap/>
            <w:vAlign w:val="bottom"/>
            <w:hideMark/>
          </w:tcPr>
          <w:p w14:paraId="1ADAB5C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0,769</w:t>
            </w:r>
          </w:p>
        </w:tc>
      </w:tr>
      <w:tr w:rsidR="00C05D09" w14:paraId="3E1AD7EC"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5473DDD8"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ул.Ленина 74</w:t>
            </w:r>
          </w:p>
        </w:tc>
        <w:tc>
          <w:tcPr>
            <w:tcW w:w="275" w:type="pct"/>
            <w:tcBorders>
              <w:top w:val="nil"/>
              <w:left w:val="nil"/>
              <w:bottom w:val="single" w:sz="4" w:space="0" w:color="auto"/>
              <w:right w:val="single" w:sz="4" w:space="0" w:color="auto"/>
            </w:tcBorders>
            <w:shd w:val="clear" w:color="auto" w:fill="auto"/>
            <w:noWrap/>
            <w:vAlign w:val="bottom"/>
            <w:hideMark/>
          </w:tcPr>
          <w:p w14:paraId="7C12779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0,6</w:t>
            </w:r>
          </w:p>
        </w:tc>
        <w:tc>
          <w:tcPr>
            <w:tcW w:w="275" w:type="pct"/>
            <w:tcBorders>
              <w:top w:val="nil"/>
              <w:left w:val="nil"/>
              <w:bottom w:val="single" w:sz="4" w:space="0" w:color="auto"/>
              <w:right w:val="single" w:sz="4" w:space="0" w:color="auto"/>
            </w:tcBorders>
            <w:shd w:val="clear" w:color="auto" w:fill="auto"/>
            <w:noWrap/>
            <w:vAlign w:val="bottom"/>
            <w:hideMark/>
          </w:tcPr>
          <w:p w14:paraId="6B81D62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0,57</w:t>
            </w:r>
          </w:p>
        </w:tc>
        <w:tc>
          <w:tcPr>
            <w:tcW w:w="283" w:type="pct"/>
            <w:tcBorders>
              <w:top w:val="nil"/>
              <w:left w:val="nil"/>
              <w:bottom w:val="single" w:sz="4" w:space="0" w:color="auto"/>
              <w:right w:val="single" w:sz="4" w:space="0" w:color="auto"/>
            </w:tcBorders>
            <w:shd w:val="clear" w:color="auto" w:fill="auto"/>
            <w:noWrap/>
            <w:vAlign w:val="bottom"/>
            <w:hideMark/>
          </w:tcPr>
          <w:p w14:paraId="6F02A11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0,046</w:t>
            </w:r>
          </w:p>
        </w:tc>
        <w:tc>
          <w:tcPr>
            <w:tcW w:w="275" w:type="pct"/>
            <w:tcBorders>
              <w:top w:val="nil"/>
              <w:left w:val="nil"/>
              <w:bottom w:val="single" w:sz="4" w:space="0" w:color="auto"/>
              <w:right w:val="single" w:sz="4" w:space="0" w:color="auto"/>
            </w:tcBorders>
            <w:shd w:val="clear" w:color="auto" w:fill="auto"/>
            <w:noWrap/>
            <w:vAlign w:val="bottom"/>
            <w:hideMark/>
          </w:tcPr>
          <w:p w14:paraId="52EBBFD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0,556</w:t>
            </w:r>
          </w:p>
        </w:tc>
        <w:tc>
          <w:tcPr>
            <w:tcW w:w="495" w:type="pct"/>
            <w:tcBorders>
              <w:top w:val="nil"/>
              <w:left w:val="nil"/>
              <w:bottom w:val="single" w:sz="4" w:space="0" w:color="auto"/>
              <w:right w:val="single" w:sz="4" w:space="0" w:color="auto"/>
            </w:tcBorders>
            <w:shd w:val="clear" w:color="auto" w:fill="auto"/>
            <w:noWrap/>
            <w:vAlign w:val="bottom"/>
            <w:hideMark/>
          </w:tcPr>
          <w:p w14:paraId="392C2B2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0,394</w:t>
            </w:r>
          </w:p>
        </w:tc>
        <w:tc>
          <w:tcPr>
            <w:tcW w:w="425" w:type="pct"/>
            <w:tcBorders>
              <w:top w:val="nil"/>
              <w:left w:val="nil"/>
              <w:bottom w:val="single" w:sz="4" w:space="0" w:color="auto"/>
              <w:right w:val="single" w:sz="4" w:space="0" w:color="auto"/>
            </w:tcBorders>
            <w:shd w:val="clear" w:color="auto" w:fill="auto"/>
            <w:noWrap/>
            <w:vAlign w:val="bottom"/>
            <w:hideMark/>
          </w:tcPr>
          <w:p w14:paraId="6E80FF1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65C5FEF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0,394</w:t>
            </w:r>
          </w:p>
        </w:tc>
        <w:tc>
          <w:tcPr>
            <w:tcW w:w="425" w:type="pct"/>
            <w:tcBorders>
              <w:top w:val="nil"/>
              <w:left w:val="nil"/>
              <w:bottom w:val="single" w:sz="4" w:space="0" w:color="auto"/>
              <w:right w:val="single" w:sz="4" w:space="0" w:color="auto"/>
            </w:tcBorders>
            <w:shd w:val="clear" w:color="auto" w:fill="auto"/>
            <w:noWrap/>
            <w:vAlign w:val="bottom"/>
            <w:hideMark/>
          </w:tcPr>
          <w:p w14:paraId="77D3818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0,206</w:t>
            </w:r>
          </w:p>
        </w:tc>
        <w:tc>
          <w:tcPr>
            <w:tcW w:w="363" w:type="pct"/>
            <w:tcBorders>
              <w:top w:val="nil"/>
              <w:left w:val="nil"/>
              <w:bottom w:val="single" w:sz="4" w:space="0" w:color="auto"/>
              <w:right w:val="single" w:sz="4" w:space="0" w:color="auto"/>
            </w:tcBorders>
            <w:shd w:val="clear" w:color="auto" w:fill="auto"/>
            <w:noWrap/>
            <w:vAlign w:val="bottom"/>
            <w:hideMark/>
          </w:tcPr>
          <w:p w14:paraId="081D078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1,258</w:t>
            </w:r>
          </w:p>
        </w:tc>
        <w:tc>
          <w:tcPr>
            <w:tcW w:w="327" w:type="pct"/>
            <w:tcBorders>
              <w:top w:val="nil"/>
              <w:left w:val="nil"/>
              <w:bottom w:val="single" w:sz="4" w:space="0" w:color="auto"/>
              <w:right w:val="single" w:sz="4" w:space="0" w:color="auto"/>
            </w:tcBorders>
            <w:shd w:val="clear" w:color="auto" w:fill="auto"/>
            <w:noWrap/>
            <w:vAlign w:val="bottom"/>
            <w:hideMark/>
          </w:tcPr>
          <w:p w14:paraId="5CB6F76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0,227</w:t>
            </w:r>
          </w:p>
        </w:tc>
        <w:tc>
          <w:tcPr>
            <w:tcW w:w="275" w:type="pct"/>
            <w:tcBorders>
              <w:top w:val="nil"/>
              <w:left w:val="nil"/>
              <w:bottom w:val="single" w:sz="4" w:space="0" w:color="auto"/>
              <w:right w:val="single" w:sz="4" w:space="0" w:color="auto"/>
            </w:tcBorders>
            <w:shd w:val="clear" w:color="auto" w:fill="auto"/>
            <w:noWrap/>
            <w:vAlign w:val="bottom"/>
            <w:hideMark/>
          </w:tcPr>
          <w:p w14:paraId="723DDBB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1,485</w:t>
            </w:r>
          </w:p>
        </w:tc>
        <w:tc>
          <w:tcPr>
            <w:tcW w:w="370" w:type="pct"/>
            <w:tcBorders>
              <w:top w:val="nil"/>
              <w:left w:val="nil"/>
              <w:bottom w:val="single" w:sz="4" w:space="0" w:color="auto"/>
              <w:right w:val="single" w:sz="4" w:space="0" w:color="auto"/>
            </w:tcBorders>
            <w:shd w:val="clear" w:color="auto" w:fill="auto"/>
            <w:noWrap/>
            <w:vAlign w:val="bottom"/>
            <w:hideMark/>
          </w:tcPr>
          <w:p w14:paraId="4A230F9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-0,885</w:t>
            </w:r>
          </w:p>
        </w:tc>
      </w:tr>
      <w:tr w:rsidR="00C05D09" w14:paraId="3C6D2BE8"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26DA4311"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ул.Пролетарская 119</w:t>
            </w:r>
          </w:p>
        </w:tc>
        <w:tc>
          <w:tcPr>
            <w:tcW w:w="275" w:type="pct"/>
            <w:tcBorders>
              <w:top w:val="nil"/>
              <w:left w:val="nil"/>
              <w:bottom w:val="single" w:sz="4" w:space="0" w:color="auto"/>
              <w:right w:val="single" w:sz="4" w:space="0" w:color="auto"/>
            </w:tcBorders>
            <w:shd w:val="clear" w:color="auto" w:fill="auto"/>
            <w:noWrap/>
            <w:vAlign w:val="bottom"/>
            <w:hideMark/>
          </w:tcPr>
          <w:p w14:paraId="1E4B9DD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3,8</w:t>
            </w:r>
          </w:p>
        </w:tc>
        <w:tc>
          <w:tcPr>
            <w:tcW w:w="275" w:type="pct"/>
            <w:tcBorders>
              <w:top w:val="nil"/>
              <w:left w:val="nil"/>
              <w:bottom w:val="single" w:sz="4" w:space="0" w:color="auto"/>
              <w:right w:val="single" w:sz="4" w:space="0" w:color="auto"/>
            </w:tcBorders>
            <w:shd w:val="clear" w:color="auto" w:fill="auto"/>
            <w:noWrap/>
            <w:vAlign w:val="bottom"/>
            <w:hideMark/>
          </w:tcPr>
          <w:p w14:paraId="55F349E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3,61</w:t>
            </w:r>
          </w:p>
        </w:tc>
        <w:tc>
          <w:tcPr>
            <w:tcW w:w="283" w:type="pct"/>
            <w:tcBorders>
              <w:top w:val="nil"/>
              <w:left w:val="nil"/>
              <w:bottom w:val="single" w:sz="4" w:space="0" w:color="auto"/>
              <w:right w:val="single" w:sz="4" w:space="0" w:color="auto"/>
            </w:tcBorders>
            <w:shd w:val="clear" w:color="auto" w:fill="auto"/>
            <w:noWrap/>
            <w:vAlign w:val="bottom"/>
            <w:hideMark/>
          </w:tcPr>
          <w:p w14:paraId="7167D67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0,289</w:t>
            </w:r>
          </w:p>
        </w:tc>
        <w:tc>
          <w:tcPr>
            <w:tcW w:w="275" w:type="pct"/>
            <w:tcBorders>
              <w:top w:val="nil"/>
              <w:left w:val="nil"/>
              <w:bottom w:val="single" w:sz="4" w:space="0" w:color="auto"/>
              <w:right w:val="single" w:sz="4" w:space="0" w:color="auto"/>
            </w:tcBorders>
            <w:shd w:val="clear" w:color="auto" w:fill="auto"/>
            <w:noWrap/>
            <w:vAlign w:val="bottom"/>
            <w:hideMark/>
          </w:tcPr>
          <w:p w14:paraId="379CB85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3,524</w:t>
            </w:r>
          </w:p>
        </w:tc>
        <w:tc>
          <w:tcPr>
            <w:tcW w:w="495" w:type="pct"/>
            <w:tcBorders>
              <w:top w:val="nil"/>
              <w:left w:val="nil"/>
              <w:bottom w:val="single" w:sz="4" w:space="0" w:color="auto"/>
              <w:right w:val="single" w:sz="4" w:space="0" w:color="auto"/>
            </w:tcBorders>
            <w:shd w:val="clear" w:color="auto" w:fill="auto"/>
            <w:noWrap/>
            <w:vAlign w:val="bottom"/>
            <w:hideMark/>
          </w:tcPr>
          <w:p w14:paraId="1258417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2,131</w:t>
            </w:r>
          </w:p>
        </w:tc>
        <w:tc>
          <w:tcPr>
            <w:tcW w:w="425" w:type="pct"/>
            <w:tcBorders>
              <w:top w:val="nil"/>
              <w:left w:val="nil"/>
              <w:bottom w:val="single" w:sz="4" w:space="0" w:color="auto"/>
              <w:right w:val="single" w:sz="4" w:space="0" w:color="auto"/>
            </w:tcBorders>
            <w:shd w:val="clear" w:color="auto" w:fill="auto"/>
            <w:noWrap/>
            <w:vAlign w:val="bottom"/>
            <w:hideMark/>
          </w:tcPr>
          <w:p w14:paraId="5ED428A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0,081</w:t>
            </w:r>
          </w:p>
        </w:tc>
        <w:tc>
          <w:tcPr>
            <w:tcW w:w="425" w:type="pct"/>
            <w:tcBorders>
              <w:top w:val="nil"/>
              <w:left w:val="nil"/>
              <w:bottom w:val="single" w:sz="4" w:space="0" w:color="auto"/>
              <w:right w:val="single" w:sz="4" w:space="0" w:color="auto"/>
            </w:tcBorders>
            <w:shd w:val="clear" w:color="auto" w:fill="auto"/>
            <w:noWrap/>
            <w:vAlign w:val="bottom"/>
            <w:hideMark/>
          </w:tcPr>
          <w:p w14:paraId="0C277D6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2,212</w:t>
            </w:r>
          </w:p>
        </w:tc>
        <w:tc>
          <w:tcPr>
            <w:tcW w:w="425" w:type="pct"/>
            <w:tcBorders>
              <w:top w:val="nil"/>
              <w:left w:val="nil"/>
              <w:bottom w:val="single" w:sz="4" w:space="0" w:color="auto"/>
              <w:right w:val="single" w:sz="4" w:space="0" w:color="auto"/>
            </w:tcBorders>
            <w:shd w:val="clear" w:color="auto" w:fill="auto"/>
            <w:noWrap/>
            <w:vAlign w:val="bottom"/>
            <w:hideMark/>
          </w:tcPr>
          <w:p w14:paraId="6201EAB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1,588</w:t>
            </w:r>
          </w:p>
        </w:tc>
        <w:tc>
          <w:tcPr>
            <w:tcW w:w="363" w:type="pct"/>
            <w:tcBorders>
              <w:top w:val="nil"/>
              <w:left w:val="nil"/>
              <w:bottom w:val="single" w:sz="4" w:space="0" w:color="auto"/>
              <w:right w:val="single" w:sz="4" w:space="0" w:color="auto"/>
            </w:tcBorders>
            <w:shd w:val="clear" w:color="auto" w:fill="auto"/>
            <w:noWrap/>
            <w:vAlign w:val="bottom"/>
            <w:hideMark/>
          </w:tcPr>
          <w:p w14:paraId="7E96980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3,650</w:t>
            </w:r>
          </w:p>
        </w:tc>
        <w:tc>
          <w:tcPr>
            <w:tcW w:w="327" w:type="pct"/>
            <w:tcBorders>
              <w:top w:val="nil"/>
              <w:left w:val="nil"/>
              <w:bottom w:val="single" w:sz="4" w:space="0" w:color="auto"/>
              <w:right w:val="single" w:sz="4" w:space="0" w:color="auto"/>
            </w:tcBorders>
            <w:shd w:val="clear" w:color="auto" w:fill="auto"/>
            <w:noWrap/>
            <w:vAlign w:val="bottom"/>
            <w:hideMark/>
          </w:tcPr>
          <w:p w14:paraId="7253B9D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0,482</w:t>
            </w:r>
          </w:p>
        </w:tc>
        <w:tc>
          <w:tcPr>
            <w:tcW w:w="275" w:type="pct"/>
            <w:tcBorders>
              <w:top w:val="nil"/>
              <w:left w:val="nil"/>
              <w:bottom w:val="single" w:sz="4" w:space="0" w:color="auto"/>
              <w:right w:val="single" w:sz="4" w:space="0" w:color="auto"/>
            </w:tcBorders>
            <w:shd w:val="clear" w:color="auto" w:fill="auto"/>
            <w:noWrap/>
            <w:vAlign w:val="bottom"/>
            <w:hideMark/>
          </w:tcPr>
          <w:p w14:paraId="110DFB1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4,132</w:t>
            </w:r>
          </w:p>
        </w:tc>
        <w:tc>
          <w:tcPr>
            <w:tcW w:w="370" w:type="pct"/>
            <w:tcBorders>
              <w:top w:val="nil"/>
              <w:left w:val="nil"/>
              <w:bottom w:val="single" w:sz="4" w:space="0" w:color="auto"/>
              <w:right w:val="single" w:sz="4" w:space="0" w:color="auto"/>
            </w:tcBorders>
            <w:shd w:val="clear" w:color="auto" w:fill="auto"/>
            <w:noWrap/>
            <w:vAlign w:val="bottom"/>
            <w:hideMark/>
          </w:tcPr>
          <w:p w14:paraId="6065CCC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-0,332</w:t>
            </w:r>
          </w:p>
        </w:tc>
      </w:tr>
      <w:tr w:rsidR="00C05D09" w14:paraId="45C5EE46"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433A3FAB"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 Фестивальная 2</w:t>
            </w:r>
          </w:p>
        </w:tc>
        <w:tc>
          <w:tcPr>
            <w:tcW w:w="275" w:type="pct"/>
            <w:tcBorders>
              <w:top w:val="nil"/>
              <w:left w:val="nil"/>
              <w:bottom w:val="single" w:sz="4" w:space="0" w:color="auto"/>
              <w:right w:val="single" w:sz="4" w:space="0" w:color="auto"/>
            </w:tcBorders>
            <w:shd w:val="clear" w:color="auto" w:fill="auto"/>
            <w:noWrap/>
            <w:vAlign w:val="bottom"/>
            <w:hideMark/>
          </w:tcPr>
          <w:p w14:paraId="2CA95B8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2,1</w:t>
            </w:r>
          </w:p>
        </w:tc>
        <w:tc>
          <w:tcPr>
            <w:tcW w:w="275" w:type="pct"/>
            <w:tcBorders>
              <w:top w:val="nil"/>
              <w:left w:val="nil"/>
              <w:bottom w:val="single" w:sz="4" w:space="0" w:color="auto"/>
              <w:right w:val="single" w:sz="4" w:space="0" w:color="auto"/>
            </w:tcBorders>
            <w:shd w:val="clear" w:color="auto" w:fill="auto"/>
            <w:noWrap/>
            <w:vAlign w:val="bottom"/>
            <w:hideMark/>
          </w:tcPr>
          <w:p w14:paraId="78297D7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2,47</w:t>
            </w:r>
          </w:p>
        </w:tc>
        <w:tc>
          <w:tcPr>
            <w:tcW w:w="283" w:type="pct"/>
            <w:tcBorders>
              <w:top w:val="nil"/>
              <w:left w:val="nil"/>
              <w:bottom w:val="single" w:sz="4" w:space="0" w:color="auto"/>
              <w:right w:val="single" w:sz="4" w:space="0" w:color="auto"/>
            </w:tcBorders>
            <w:shd w:val="clear" w:color="auto" w:fill="auto"/>
            <w:noWrap/>
            <w:vAlign w:val="bottom"/>
            <w:hideMark/>
          </w:tcPr>
          <w:p w14:paraId="6AC04C1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0,112</w:t>
            </w:r>
          </w:p>
        </w:tc>
        <w:tc>
          <w:tcPr>
            <w:tcW w:w="275" w:type="pct"/>
            <w:tcBorders>
              <w:top w:val="nil"/>
              <w:left w:val="nil"/>
              <w:bottom w:val="single" w:sz="4" w:space="0" w:color="auto"/>
              <w:right w:val="single" w:sz="4" w:space="0" w:color="auto"/>
            </w:tcBorders>
            <w:shd w:val="clear" w:color="auto" w:fill="auto"/>
            <w:noWrap/>
            <w:vAlign w:val="bottom"/>
            <w:hideMark/>
          </w:tcPr>
          <w:p w14:paraId="6E3448B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2,411</w:t>
            </w:r>
          </w:p>
        </w:tc>
        <w:tc>
          <w:tcPr>
            <w:tcW w:w="495" w:type="pct"/>
            <w:tcBorders>
              <w:top w:val="nil"/>
              <w:left w:val="nil"/>
              <w:bottom w:val="single" w:sz="4" w:space="0" w:color="auto"/>
              <w:right w:val="single" w:sz="4" w:space="0" w:color="auto"/>
            </w:tcBorders>
            <w:shd w:val="clear" w:color="auto" w:fill="auto"/>
            <w:noWrap/>
            <w:vAlign w:val="bottom"/>
            <w:hideMark/>
          </w:tcPr>
          <w:p w14:paraId="66D5F14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1,858</w:t>
            </w:r>
          </w:p>
        </w:tc>
        <w:tc>
          <w:tcPr>
            <w:tcW w:w="425" w:type="pct"/>
            <w:tcBorders>
              <w:top w:val="nil"/>
              <w:left w:val="nil"/>
              <w:bottom w:val="single" w:sz="4" w:space="0" w:color="auto"/>
              <w:right w:val="single" w:sz="4" w:space="0" w:color="auto"/>
            </w:tcBorders>
            <w:shd w:val="clear" w:color="auto" w:fill="auto"/>
            <w:noWrap/>
            <w:vAlign w:val="bottom"/>
            <w:hideMark/>
          </w:tcPr>
          <w:p w14:paraId="3895897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0,034</w:t>
            </w:r>
          </w:p>
        </w:tc>
        <w:tc>
          <w:tcPr>
            <w:tcW w:w="425" w:type="pct"/>
            <w:tcBorders>
              <w:top w:val="nil"/>
              <w:left w:val="nil"/>
              <w:bottom w:val="single" w:sz="4" w:space="0" w:color="auto"/>
              <w:right w:val="single" w:sz="4" w:space="0" w:color="auto"/>
            </w:tcBorders>
            <w:shd w:val="clear" w:color="auto" w:fill="auto"/>
            <w:noWrap/>
            <w:vAlign w:val="bottom"/>
            <w:hideMark/>
          </w:tcPr>
          <w:p w14:paraId="5BC7197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1,892</w:t>
            </w:r>
          </w:p>
        </w:tc>
        <w:tc>
          <w:tcPr>
            <w:tcW w:w="425" w:type="pct"/>
            <w:tcBorders>
              <w:top w:val="nil"/>
              <w:left w:val="nil"/>
              <w:bottom w:val="single" w:sz="4" w:space="0" w:color="auto"/>
              <w:right w:val="single" w:sz="4" w:space="0" w:color="auto"/>
            </w:tcBorders>
            <w:shd w:val="clear" w:color="auto" w:fill="auto"/>
            <w:noWrap/>
            <w:vAlign w:val="bottom"/>
            <w:hideMark/>
          </w:tcPr>
          <w:p w14:paraId="0029649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0,208</w:t>
            </w:r>
          </w:p>
        </w:tc>
        <w:tc>
          <w:tcPr>
            <w:tcW w:w="363" w:type="pct"/>
            <w:tcBorders>
              <w:top w:val="nil"/>
              <w:left w:val="nil"/>
              <w:bottom w:val="single" w:sz="4" w:space="0" w:color="auto"/>
              <w:right w:val="single" w:sz="4" w:space="0" w:color="auto"/>
            </w:tcBorders>
            <w:shd w:val="clear" w:color="auto" w:fill="auto"/>
            <w:noWrap/>
            <w:vAlign w:val="bottom"/>
            <w:hideMark/>
          </w:tcPr>
          <w:p w14:paraId="4F03E33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1,918</w:t>
            </w:r>
          </w:p>
        </w:tc>
        <w:tc>
          <w:tcPr>
            <w:tcW w:w="327" w:type="pct"/>
            <w:tcBorders>
              <w:top w:val="nil"/>
              <w:left w:val="nil"/>
              <w:bottom w:val="single" w:sz="4" w:space="0" w:color="auto"/>
              <w:right w:val="single" w:sz="4" w:space="0" w:color="auto"/>
            </w:tcBorders>
            <w:shd w:val="clear" w:color="auto" w:fill="auto"/>
            <w:noWrap/>
            <w:vAlign w:val="bottom"/>
            <w:hideMark/>
          </w:tcPr>
          <w:p w14:paraId="632FCAC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0,050</w:t>
            </w:r>
          </w:p>
        </w:tc>
        <w:tc>
          <w:tcPr>
            <w:tcW w:w="275" w:type="pct"/>
            <w:tcBorders>
              <w:top w:val="nil"/>
              <w:left w:val="nil"/>
              <w:bottom w:val="single" w:sz="4" w:space="0" w:color="auto"/>
              <w:right w:val="single" w:sz="4" w:space="0" w:color="auto"/>
            </w:tcBorders>
            <w:shd w:val="clear" w:color="auto" w:fill="auto"/>
            <w:noWrap/>
            <w:vAlign w:val="bottom"/>
            <w:hideMark/>
          </w:tcPr>
          <w:p w14:paraId="3B8440A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1,968</w:t>
            </w:r>
          </w:p>
        </w:tc>
        <w:tc>
          <w:tcPr>
            <w:tcW w:w="370" w:type="pct"/>
            <w:tcBorders>
              <w:top w:val="nil"/>
              <w:left w:val="nil"/>
              <w:bottom w:val="single" w:sz="4" w:space="0" w:color="auto"/>
              <w:right w:val="single" w:sz="4" w:space="0" w:color="auto"/>
            </w:tcBorders>
            <w:shd w:val="clear" w:color="auto" w:fill="auto"/>
            <w:noWrap/>
            <w:vAlign w:val="bottom"/>
            <w:hideMark/>
          </w:tcPr>
          <w:p w14:paraId="5BB18EF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0,132</w:t>
            </w:r>
          </w:p>
        </w:tc>
      </w:tr>
      <w:tr w:rsidR="00C05D09" w14:paraId="245E2BC0"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5552BFC8"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ул.Первомайская 2/1</w:t>
            </w:r>
          </w:p>
        </w:tc>
        <w:tc>
          <w:tcPr>
            <w:tcW w:w="275" w:type="pct"/>
            <w:tcBorders>
              <w:top w:val="nil"/>
              <w:left w:val="nil"/>
              <w:bottom w:val="single" w:sz="4" w:space="0" w:color="auto"/>
              <w:right w:val="single" w:sz="4" w:space="0" w:color="auto"/>
            </w:tcBorders>
            <w:shd w:val="clear" w:color="auto" w:fill="auto"/>
            <w:noWrap/>
            <w:vAlign w:val="bottom"/>
            <w:hideMark/>
          </w:tcPr>
          <w:p w14:paraId="6294390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bottom"/>
            <w:hideMark/>
          </w:tcPr>
          <w:p w14:paraId="6B5C34B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0,38</w:t>
            </w:r>
          </w:p>
        </w:tc>
        <w:tc>
          <w:tcPr>
            <w:tcW w:w="283" w:type="pct"/>
            <w:tcBorders>
              <w:top w:val="nil"/>
              <w:left w:val="nil"/>
              <w:bottom w:val="single" w:sz="4" w:space="0" w:color="auto"/>
              <w:right w:val="single" w:sz="4" w:space="0" w:color="auto"/>
            </w:tcBorders>
            <w:shd w:val="clear" w:color="auto" w:fill="auto"/>
            <w:noWrap/>
            <w:vAlign w:val="bottom"/>
            <w:hideMark/>
          </w:tcPr>
          <w:p w14:paraId="4B5FC17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0,032</w:t>
            </w:r>
          </w:p>
        </w:tc>
        <w:tc>
          <w:tcPr>
            <w:tcW w:w="275" w:type="pct"/>
            <w:tcBorders>
              <w:top w:val="nil"/>
              <w:left w:val="nil"/>
              <w:bottom w:val="single" w:sz="4" w:space="0" w:color="auto"/>
              <w:right w:val="single" w:sz="4" w:space="0" w:color="auto"/>
            </w:tcBorders>
            <w:shd w:val="clear" w:color="auto" w:fill="auto"/>
            <w:noWrap/>
            <w:vAlign w:val="bottom"/>
            <w:hideMark/>
          </w:tcPr>
          <w:p w14:paraId="338D389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0,371</w:t>
            </w:r>
          </w:p>
        </w:tc>
        <w:tc>
          <w:tcPr>
            <w:tcW w:w="495" w:type="pct"/>
            <w:tcBorders>
              <w:top w:val="nil"/>
              <w:left w:val="nil"/>
              <w:bottom w:val="single" w:sz="4" w:space="0" w:color="auto"/>
              <w:right w:val="single" w:sz="4" w:space="0" w:color="auto"/>
            </w:tcBorders>
            <w:shd w:val="clear" w:color="auto" w:fill="auto"/>
            <w:noWrap/>
            <w:vAlign w:val="bottom"/>
            <w:hideMark/>
          </w:tcPr>
          <w:p w14:paraId="4BC19EB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0,280</w:t>
            </w:r>
          </w:p>
        </w:tc>
        <w:tc>
          <w:tcPr>
            <w:tcW w:w="425" w:type="pct"/>
            <w:tcBorders>
              <w:top w:val="nil"/>
              <w:left w:val="nil"/>
              <w:bottom w:val="single" w:sz="4" w:space="0" w:color="auto"/>
              <w:right w:val="single" w:sz="4" w:space="0" w:color="auto"/>
            </w:tcBorders>
            <w:shd w:val="clear" w:color="auto" w:fill="auto"/>
            <w:noWrap/>
            <w:vAlign w:val="bottom"/>
            <w:hideMark/>
          </w:tcPr>
          <w:p w14:paraId="5DF3082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4F8DB8E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0,280</w:t>
            </w:r>
          </w:p>
        </w:tc>
        <w:tc>
          <w:tcPr>
            <w:tcW w:w="425" w:type="pct"/>
            <w:tcBorders>
              <w:top w:val="nil"/>
              <w:left w:val="nil"/>
              <w:bottom w:val="single" w:sz="4" w:space="0" w:color="auto"/>
              <w:right w:val="single" w:sz="4" w:space="0" w:color="auto"/>
            </w:tcBorders>
            <w:shd w:val="clear" w:color="auto" w:fill="auto"/>
            <w:noWrap/>
            <w:vAlign w:val="bottom"/>
            <w:hideMark/>
          </w:tcPr>
          <w:p w14:paraId="0AFB813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0,120</w:t>
            </w:r>
          </w:p>
        </w:tc>
        <w:tc>
          <w:tcPr>
            <w:tcW w:w="363" w:type="pct"/>
            <w:tcBorders>
              <w:top w:val="nil"/>
              <w:left w:val="nil"/>
              <w:bottom w:val="single" w:sz="4" w:space="0" w:color="auto"/>
              <w:right w:val="single" w:sz="4" w:space="0" w:color="auto"/>
            </w:tcBorders>
            <w:shd w:val="clear" w:color="auto" w:fill="auto"/>
            <w:noWrap/>
            <w:vAlign w:val="bottom"/>
            <w:hideMark/>
          </w:tcPr>
          <w:p w14:paraId="6D98C1C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0,280</w:t>
            </w:r>
          </w:p>
        </w:tc>
        <w:tc>
          <w:tcPr>
            <w:tcW w:w="327" w:type="pct"/>
            <w:tcBorders>
              <w:top w:val="nil"/>
              <w:left w:val="nil"/>
              <w:bottom w:val="single" w:sz="4" w:space="0" w:color="auto"/>
              <w:right w:val="single" w:sz="4" w:space="0" w:color="auto"/>
            </w:tcBorders>
            <w:shd w:val="clear" w:color="auto" w:fill="auto"/>
            <w:noWrap/>
            <w:vAlign w:val="bottom"/>
            <w:hideMark/>
          </w:tcPr>
          <w:p w14:paraId="184F660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390A204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0,280</w:t>
            </w:r>
          </w:p>
        </w:tc>
        <w:tc>
          <w:tcPr>
            <w:tcW w:w="370" w:type="pct"/>
            <w:tcBorders>
              <w:top w:val="nil"/>
              <w:left w:val="nil"/>
              <w:bottom w:val="single" w:sz="4" w:space="0" w:color="auto"/>
              <w:right w:val="single" w:sz="4" w:space="0" w:color="auto"/>
            </w:tcBorders>
            <w:shd w:val="clear" w:color="auto" w:fill="auto"/>
            <w:noWrap/>
            <w:vAlign w:val="bottom"/>
            <w:hideMark/>
          </w:tcPr>
          <w:p w14:paraId="5485997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0,120</w:t>
            </w:r>
          </w:p>
        </w:tc>
      </w:tr>
      <w:tr w:rsidR="00C05D09" w14:paraId="3DFF23C9"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4BC12856"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ул.Первомайская 61</w:t>
            </w:r>
          </w:p>
        </w:tc>
        <w:tc>
          <w:tcPr>
            <w:tcW w:w="275" w:type="pct"/>
            <w:tcBorders>
              <w:top w:val="nil"/>
              <w:left w:val="nil"/>
              <w:bottom w:val="single" w:sz="4" w:space="0" w:color="auto"/>
              <w:right w:val="single" w:sz="4" w:space="0" w:color="auto"/>
            </w:tcBorders>
            <w:shd w:val="clear" w:color="auto" w:fill="auto"/>
            <w:noWrap/>
            <w:vAlign w:val="bottom"/>
            <w:hideMark/>
          </w:tcPr>
          <w:p w14:paraId="4C353EF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3,6</w:t>
            </w:r>
          </w:p>
        </w:tc>
        <w:tc>
          <w:tcPr>
            <w:tcW w:w="275" w:type="pct"/>
            <w:tcBorders>
              <w:top w:val="nil"/>
              <w:left w:val="nil"/>
              <w:bottom w:val="single" w:sz="4" w:space="0" w:color="auto"/>
              <w:right w:val="single" w:sz="4" w:space="0" w:color="auto"/>
            </w:tcBorders>
            <w:shd w:val="clear" w:color="auto" w:fill="auto"/>
            <w:noWrap/>
            <w:vAlign w:val="bottom"/>
            <w:hideMark/>
          </w:tcPr>
          <w:p w14:paraId="31BC52E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3,42</w:t>
            </w:r>
          </w:p>
        </w:tc>
        <w:tc>
          <w:tcPr>
            <w:tcW w:w="283" w:type="pct"/>
            <w:tcBorders>
              <w:top w:val="nil"/>
              <w:left w:val="nil"/>
              <w:bottom w:val="single" w:sz="4" w:space="0" w:color="auto"/>
              <w:right w:val="single" w:sz="4" w:space="0" w:color="auto"/>
            </w:tcBorders>
            <w:shd w:val="clear" w:color="auto" w:fill="auto"/>
            <w:noWrap/>
            <w:vAlign w:val="bottom"/>
            <w:hideMark/>
          </w:tcPr>
          <w:p w14:paraId="20C5605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0,356</w:t>
            </w:r>
          </w:p>
        </w:tc>
        <w:tc>
          <w:tcPr>
            <w:tcW w:w="275" w:type="pct"/>
            <w:tcBorders>
              <w:top w:val="nil"/>
              <w:left w:val="nil"/>
              <w:bottom w:val="single" w:sz="4" w:space="0" w:color="auto"/>
              <w:right w:val="single" w:sz="4" w:space="0" w:color="auto"/>
            </w:tcBorders>
            <w:shd w:val="clear" w:color="auto" w:fill="auto"/>
            <w:noWrap/>
            <w:vAlign w:val="bottom"/>
            <w:hideMark/>
          </w:tcPr>
          <w:p w14:paraId="4F0D4C6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3,339</w:t>
            </w:r>
          </w:p>
        </w:tc>
        <w:tc>
          <w:tcPr>
            <w:tcW w:w="495" w:type="pct"/>
            <w:tcBorders>
              <w:top w:val="nil"/>
              <w:left w:val="nil"/>
              <w:bottom w:val="single" w:sz="4" w:space="0" w:color="auto"/>
              <w:right w:val="single" w:sz="4" w:space="0" w:color="auto"/>
            </w:tcBorders>
            <w:shd w:val="clear" w:color="auto" w:fill="auto"/>
            <w:noWrap/>
            <w:vAlign w:val="bottom"/>
            <w:hideMark/>
          </w:tcPr>
          <w:p w14:paraId="4C382B9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3,745</w:t>
            </w:r>
          </w:p>
        </w:tc>
        <w:tc>
          <w:tcPr>
            <w:tcW w:w="425" w:type="pct"/>
            <w:tcBorders>
              <w:top w:val="nil"/>
              <w:left w:val="nil"/>
              <w:bottom w:val="single" w:sz="4" w:space="0" w:color="auto"/>
              <w:right w:val="single" w:sz="4" w:space="0" w:color="auto"/>
            </w:tcBorders>
            <w:shd w:val="clear" w:color="auto" w:fill="auto"/>
            <w:noWrap/>
            <w:vAlign w:val="bottom"/>
            <w:hideMark/>
          </w:tcPr>
          <w:p w14:paraId="21ECE71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0,140</w:t>
            </w:r>
          </w:p>
        </w:tc>
        <w:tc>
          <w:tcPr>
            <w:tcW w:w="425" w:type="pct"/>
            <w:tcBorders>
              <w:top w:val="nil"/>
              <w:left w:val="nil"/>
              <w:bottom w:val="single" w:sz="4" w:space="0" w:color="auto"/>
              <w:right w:val="single" w:sz="4" w:space="0" w:color="auto"/>
            </w:tcBorders>
            <w:shd w:val="clear" w:color="auto" w:fill="auto"/>
            <w:noWrap/>
            <w:vAlign w:val="bottom"/>
            <w:hideMark/>
          </w:tcPr>
          <w:p w14:paraId="186B4AA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3,885</w:t>
            </w:r>
          </w:p>
        </w:tc>
        <w:tc>
          <w:tcPr>
            <w:tcW w:w="425" w:type="pct"/>
            <w:tcBorders>
              <w:top w:val="nil"/>
              <w:left w:val="nil"/>
              <w:bottom w:val="single" w:sz="4" w:space="0" w:color="auto"/>
              <w:right w:val="single" w:sz="4" w:space="0" w:color="auto"/>
            </w:tcBorders>
            <w:shd w:val="clear" w:color="auto" w:fill="auto"/>
            <w:noWrap/>
            <w:vAlign w:val="bottom"/>
            <w:hideMark/>
          </w:tcPr>
          <w:p w14:paraId="671AEF6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-0,285</w:t>
            </w:r>
          </w:p>
        </w:tc>
        <w:tc>
          <w:tcPr>
            <w:tcW w:w="363" w:type="pct"/>
            <w:tcBorders>
              <w:top w:val="nil"/>
              <w:left w:val="nil"/>
              <w:bottom w:val="single" w:sz="4" w:space="0" w:color="auto"/>
              <w:right w:val="single" w:sz="4" w:space="0" w:color="auto"/>
            </w:tcBorders>
            <w:shd w:val="clear" w:color="auto" w:fill="auto"/>
            <w:noWrap/>
            <w:vAlign w:val="bottom"/>
            <w:hideMark/>
          </w:tcPr>
          <w:p w14:paraId="0F60533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4,253</w:t>
            </w:r>
          </w:p>
        </w:tc>
        <w:tc>
          <w:tcPr>
            <w:tcW w:w="327" w:type="pct"/>
            <w:tcBorders>
              <w:top w:val="nil"/>
              <w:left w:val="nil"/>
              <w:bottom w:val="single" w:sz="4" w:space="0" w:color="auto"/>
              <w:right w:val="single" w:sz="4" w:space="0" w:color="auto"/>
            </w:tcBorders>
            <w:shd w:val="clear" w:color="auto" w:fill="auto"/>
            <w:noWrap/>
            <w:vAlign w:val="bottom"/>
            <w:hideMark/>
          </w:tcPr>
          <w:p w14:paraId="7D6508F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0,495</w:t>
            </w:r>
          </w:p>
        </w:tc>
        <w:tc>
          <w:tcPr>
            <w:tcW w:w="275" w:type="pct"/>
            <w:tcBorders>
              <w:top w:val="nil"/>
              <w:left w:val="nil"/>
              <w:bottom w:val="single" w:sz="4" w:space="0" w:color="auto"/>
              <w:right w:val="single" w:sz="4" w:space="0" w:color="auto"/>
            </w:tcBorders>
            <w:shd w:val="clear" w:color="auto" w:fill="auto"/>
            <w:noWrap/>
            <w:vAlign w:val="bottom"/>
            <w:hideMark/>
          </w:tcPr>
          <w:p w14:paraId="28150CF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4,748</w:t>
            </w:r>
          </w:p>
        </w:tc>
        <w:tc>
          <w:tcPr>
            <w:tcW w:w="370" w:type="pct"/>
            <w:tcBorders>
              <w:top w:val="nil"/>
              <w:left w:val="nil"/>
              <w:bottom w:val="single" w:sz="4" w:space="0" w:color="auto"/>
              <w:right w:val="single" w:sz="4" w:space="0" w:color="auto"/>
            </w:tcBorders>
            <w:shd w:val="clear" w:color="auto" w:fill="auto"/>
            <w:noWrap/>
            <w:vAlign w:val="bottom"/>
            <w:hideMark/>
          </w:tcPr>
          <w:p w14:paraId="4A9E827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-1,148</w:t>
            </w:r>
          </w:p>
        </w:tc>
      </w:tr>
      <w:tr w:rsidR="00C05D09" w14:paraId="02D404A9"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000C9DBB"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ул.Казачья 13</w:t>
            </w:r>
          </w:p>
        </w:tc>
        <w:tc>
          <w:tcPr>
            <w:tcW w:w="275" w:type="pct"/>
            <w:tcBorders>
              <w:top w:val="nil"/>
              <w:left w:val="nil"/>
              <w:bottom w:val="single" w:sz="4" w:space="0" w:color="auto"/>
              <w:right w:val="single" w:sz="4" w:space="0" w:color="auto"/>
            </w:tcBorders>
            <w:shd w:val="clear" w:color="auto" w:fill="auto"/>
            <w:noWrap/>
            <w:vAlign w:val="bottom"/>
            <w:hideMark/>
          </w:tcPr>
          <w:p w14:paraId="7F0BBBE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bottom"/>
            <w:hideMark/>
          </w:tcPr>
          <w:p w14:paraId="0033F31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0,098</w:t>
            </w:r>
          </w:p>
        </w:tc>
        <w:tc>
          <w:tcPr>
            <w:tcW w:w="283" w:type="pct"/>
            <w:tcBorders>
              <w:top w:val="nil"/>
              <w:left w:val="nil"/>
              <w:bottom w:val="single" w:sz="4" w:space="0" w:color="auto"/>
              <w:right w:val="single" w:sz="4" w:space="0" w:color="auto"/>
            </w:tcBorders>
            <w:shd w:val="clear" w:color="auto" w:fill="auto"/>
            <w:noWrap/>
            <w:vAlign w:val="bottom"/>
            <w:hideMark/>
          </w:tcPr>
          <w:p w14:paraId="6400C78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0,001</w:t>
            </w:r>
          </w:p>
        </w:tc>
        <w:tc>
          <w:tcPr>
            <w:tcW w:w="275" w:type="pct"/>
            <w:tcBorders>
              <w:top w:val="nil"/>
              <w:left w:val="nil"/>
              <w:bottom w:val="single" w:sz="4" w:space="0" w:color="auto"/>
              <w:right w:val="single" w:sz="4" w:space="0" w:color="auto"/>
            </w:tcBorders>
            <w:shd w:val="clear" w:color="auto" w:fill="auto"/>
            <w:noWrap/>
            <w:vAlign w:val="bottom"/>
            <w:hideMark/>
          </w:tcPr>
          <w:p w14:paraId="0CF3D65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0,096</w:t>
            </w:r>
          </w:p>
        </w:tc>
        <w:tc>
          <w:tcPr>
            <w:tcW w:w="495" w:type="pct"/>
            <w:tcBorders>
              <w:top w:val="nil"/>
              <w:left w:val="nil"/>
              <w:bottom w:val="single" w:sz="4" w:space="0" w:color="auto"/>
              <w:right w:val="single" w:sz="4" w:space="0" w:color="auto"/>
            </w:tcBorders>
            <w:shd w:val="clear" w:color="auto" w:fill="auto"/>
            <w:noWrap/>
            <w:vAlign w:val="bottom"/>
            <w:hideMark/>
          </w:tcPr>
          <w:p w14:paraId="0172D4B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0,068</w:t>
            </w:r>
          </w:p>
        </w:tc>
        <w:tc>
          <w:tcPr>
            <w:tcW w:w="425" w:type="pct"/>
            <w:tcBorders>
              <w:top w:val="nil"/>
              <w:left w:val="nil"/>
              <w:bottom w:val="single" w:sz="4" w:space="0" w:color="auto"/>
              <w:right w:val="single" w:sz="4" w:space="0" w:color="auto"/>
            </w:tcBorders>
            <w:shd w:val="clear" w:color="auto" w:fill="auto"/>
            <w:noWrap/>
            <w:vAlign w:val="bottom"/>
            <w:hideMark/>
          </w:tcPr>
          <w:p w14:paraId="2D568BA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0,004</w:t>
            </w:r>
          </w:p>
        </w:tc>
        <w:tc>
          <w:tcPr>
            <w:tcW w:w="425" w:type="pct"/>
            <w:tcBorders>
              <w:top w:val="nil"/>
              <w:left w:val="nil"/>
              <w:bottom w:val="single" w:sz="4" w:space="0" w:color="auto"/>
              <w:right w:val="single" w:sz="4" w:space="0" w:color="auto"/>
            </w:tcBorders>
            <w:shd w:val="clear" w:color="auto" w:fill="auto"/>
            <w:noWrap/>
            <w:vAlign w:val="bottom"/>
            <w:hideMark/>
          </w:tcPr>
          <w:p w14:paraId="6C37669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0,072</w:t>
            </w:r>
          </w:p>
        </w:tc>
        <w:tc>
          <w:tcPr>
            <w:tcW w:w="425" w:type="pct"/>
            <w:tcBorders>
              <w:top w:val="nil"/>
              <w:left w:val="nil"/>
              <w:bottom w:val="single" w:sz="4" w:space="0" w:color="auto"/>
              <w:right w:val="single" w:sz="4" w:space="0" w:color="auto"/>
            </w:tcBorders>
            <w:shd w:val="clear" w:color="auto" w:fill="auto"/>
            <w:noWrap/>
            <w:vAlign w:val="bottom"/>
            <w:hideMark/>
          </w:tcPr>
          <w:p w14:paraId="2467C90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noWrap/>
            <w:vAlign w:val="bottom"/>
            <w:hideMark/>
          </w:tcPr>
          <w:p w14:paraId="3C97A75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0,068</w:t>
            </w:r>
          </w:p>
        </w:tc>
        <w:tc>
          <w:tcPr>
            <w:tcW w:w="327" w:type="pct"/>
            <w:tcBorders>
              <w:top w:val="nil"/>
              <w:left w:val="nil"/>
              <w:bottom w:val="single" w:sz="4" w:space="0" w:color="auto"/>
              <w:right w:val="single" w:sz="4" w:space="0" w:color="auto"/>
            </w:tcBorders>
            <w:shd w:val="clear" w:color="auto" w:fill="auto"/>
            <w:noWrap/>
            <w:vAlign w:val="bottom"/>
            <w:hideMark/>
          </w:tcPr>
          <w:p w14:paraId="20FBD5B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0,004</w:t>
            </w:r>
          </w:p>
        </w:tc>
        <w:tc>
          <w:tcPr>
            <w:tcW w:w="275" w:type="pct"/>
            <w:tcBorders>
              <w:top w:val="nil"/>
              <w:left w:val="nil"/>
              <w:bottom w:val="single" w:sz="4" w:space="0" w:color="auto"/>
              <w:right w:val="single" w:sz="4" w:space="0" w:color="auto"/>
            </w:tcBorders>
            <w:shd w:val="clear" w:color="auto" w:fill="auto"/>
            <w:noWrap/>
            <w:vAlign w:val="bottom"/>
            <w:hideMark/>
          </w:tcPr>
          <w:p w14:paraId="7842221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0,072</w:t>
            </w:r>
          </w:p>
        </w:tc>
        <w:tc>
          <w:tcPr>
            <w:tcW w:w="370" w:type="pct"/>
            <w:tcBorders>
              <w:top w:val="nil"/>
              <w:left w:val="nil"/>
              <w:bottom w:val="single" w:sz="4" w:space="0" w:color="auto"/>
              <w:right w:val="single" w:sz="4" w:space="0" w:color="auto"/>
            </w:tcBorders>
            <w:shd w:val="clear" w:color="auto" w:fill="auto"/>
            <w:noWrap/>
            <w:vAlign w:val="bottom"/>
            <w:hideMark/>
          </w:tcPr>
          <w:p w14:paraId="1C22EC6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0,028</w:t>
            </w:r>
          </w:p>
        </w:tc>
      </w:tr>
      <w:tr w:rsidR="00C05D09" w14:paraId="36167BC6"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1AC387B0"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ул.Фестивальная 10</w:t>
            </w:r>
          </w:p>
        </w:tc>
        <w:tc>
          <w:tcPr>
            <w:tcW w:w="275" w:type="pct"/>
            <w:tcBorders>
              <w:top w:val="nil"/>
              <w:left w:val="nil"/>
              <w:bottom w:val="single" w:sz="4" w:space="0" w:color="auto"/>
              <w:right w:val="single" w:sz="4" w:space="0" w:color="auto"/>
            </w:tcBorders>
            <w:shd w:val="clear" w:color="auto" w:fill="auto"/>
            <w:noWrap/>
            <w:vAlign w:val="bottom"/>
            <w:hideMark/>
          </w:tcPr>
          <w:p w14:paraId="5A39189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1,32</w:t>
            </w:r>
          </w:p>
        </w:tc>
        <w:tc>
          <w:tcPr>
            <w:tcW w:w="275" w:type="pct"/>
            <w:tcBorders>
              <w:top w:val="nil"/>
              <w:left w:val="nil"/>
              <w:bottom w:val="single" w:sz="4" w:space="0" w:color="auto"/>
              <w:right w:val="single" w:sz="4" w:space="0" w:color="auto"/>
            </w:tcBorders>
            <w:shd w:val="clear" w:color="auto" w:fill="auto"/>
            <w:noWrap/>
            <w:vAlign w:val="bottom"/>
            <w:hideMark/>
          </w:tcPr>
          <w:p w14:paraId="5B707B4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1,254</w:t>
            </w:r>
          </w:p>
        </w:tc>
        <w:tc>
          <w:tcPr>
            <w:tcW w:w="283" w:type="pct"/>
            <w:tcBorders>
              <w:top w:val="nil"/>
              <w:left w:val="nil"/>
              <w:bottom w:val="single" w:sz="4" w:space="0" w:color="auto"/>
              <w:right w:val="single" w:sz="4" w:space="0" w:color="auto"/>
            </w:tcBorders>
            <w:shd w:val="clear" w:color="auto" w:fill="auto"/>
            <w:noWrap/>
            <w:vAlign w:val="bottom"/>
            <w:hideMark/>
          </w:tcPr>
          <w:p w14:paraId="0535E4E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0,059</w:t>
            </w:r>
          </w:p>
        </w:tc>
        <w:tc>
          <w:tcPr>
            <w:tcW w:w="275" w:type="pct"/>
            <w:tcBorders>
              <w:top w:val="nil"/>
              <w:left w:val="nil"/>
              <w:bottom w:val="single" w:sz="4" w:space="0" w:color="auto"/>
              <w:right w:val="single" w:sz="4" w:space="0" w:color="auto"/>
            </w:tcBorders>
            <w:shd w:val="clear" w:color="auto" w:fill="auto"/>
            <w:noWrap/>
            <w:vAlign w:val="bottom"/>
            <w:hideMark/>
          </w:tcPr>
          <w:p w14:paraId="7F9C304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1,224</w:t>
            </w:r>
          </w:p>
        </w:tc>
        <w:tc>
          <w:tcPr>
            <w:tcW w:w="495" w:type="pct"/>
            <w:tcBorders>
              <w:top w:val="nil"/>
              <w:left w:val="nil"/>
              <w:bottom w:val="single" w:sz="4" w:space="0" w:color="auto"/>
              <w:right w:val="single" w:sz="4" w:space="0" w:color="auto"/>
            </w:tcBorders>
            <w:shd w:val="clear" w:color="auto" w:fill="auto"/>
            <w:noWrap/>
            <w:vAlign w:val="bottom"/>
            <w:hideMark/>
          </w:tcPr>
          <w:p w14:paraId="25F558B5"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0,251</w:t>
            </w:r>
          </w:p>
        </w:tc>
        <w:tc>
          <w:tcPr>
            <w:tcW w:w="425" w:type="pct"/>
            <w:tcBorders>
              <w:top w:val="nil"/>
              <w:left w:val="nil"/>
              <w:bottom w:val="single" w:sz="4" w:space="0" w:color="auto"/>
              <w:right w:val="single" w:sz="4" w:space="0" w:color="auto"/>
            </w:tcBorders>
            <w:shd w:val="clear" w:color="auto" w:fill="auto"/>
            <w:noWrap/>
            <w:vAlign w:val="bottom"/>
            <w:hideMark/>
          </w:tcPr>
          <w:p w14:paraId="5058D8B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0,021</w:t>
            </w:r>
          </w:p>
        </w:tc>
        <w:tc>
          <w:tcPr>
            <w:tcW w:w="425" w:type="pct"/>
            <w:tcBorders>
              <w:top w:val="nil"/>
              <w:left w:val="nil"/>
              <w:bottom w:val="single" w:sz="4" w:space="0" w:color="auto"/>
              <w:right w:val="single" w:sz="4" w:space="0" w:color="auto"/>
            </w:tcBorders>
            <w:shd w:val="clear" w:color="auto" w:fill="auto"/>
            <w:noWrap/>
            <w:vAlign w:val="bottom"/>
            <w:hideMark/>
          </w:tcPr>
          <w:p w14:paraId="7B7ED0D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0,272</w:t>
            </w:r>
          </w:p>
        </w:tc>
        <w:tc>
          <w:tcPr>
            <w:tcW w:w="425" w:type="pct"/>
            <w:tcBorders>
              <w:top w:val="nil"/>
              <w:left w:val="nil"/>
              <w:bottom w:val="single" w:sz="4" w:space="0" w:color="auto"/>
              <w:right w:val="single" w:sz="4" w:space="0" w:color="auto"/>
            </w:tcBorders>
            <w:shd w:val="clear" w:color="auto" w:fill="auto"/>
            <w:noWrap/>
            <w:vAlign w:val="bottom"/>
            <w:hideMark/>
          </w:tcPr>
          <w:p w14:paraId="4B1E218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1,048</w:t>
            </w:r>
          </w:p>
        </w:tc>
        <w:tc>
          <w:tcPr>
            <w:tcW w:w="363" w:type="pct"/>
            <w:tcBorders>
              <w:top w:val="nil"/>
              <w:left w:val="nil"/>
              <w:bottom w:val="single" w:sz="4" w:space="0" w:color="auto"/>
              <w:right w:val="single" w:sz="4" w:space="0" w:color="auto"/>
            </w:tcBorders>
            <w:shd w:val="clear" w:color="auto" w:fill="auto"/>
            <w:noWrap/>
            <w:vAlign w:val="bottom"/>
            <w:hideMark/>
          </w:tcPr>
          <w:p w14:paraId="5DF8B05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0,272</w:t>
            </w:r>
          </w:p>
        </w:tc>
        <w:tc>
          <w:tcPr>
            <w:tcW w:w="327" w:type="pct"/>
            <w:tcBorders>
              <w:top w:val="nil"/>
              <w:left w:val="nil"/>
              <w:bottom w:val="single" w:sz="4" w:space="0" w:color="auto"/>
              <w:right w:val="single" w:sz="4" w:space="0" w:color="auto"/>
            </w:tcBorders>
            <w:shd w:val="clear" w:color="auto" w:fill="auto"/>
            <w:noWrap/>
            <w:vAlign w:val="bottom"/>
            <w:hideMark/>
          </w:tcPr>
          <w:p w14:paraId="2891452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0,021</w:t>
            </w:r>
          </w:p>
        </w:tc>
        <w:tc>
          <w:tcPr>
            <w:tcW w:w="275" w:type="pct"/>
            <w:tcBorders>
              <w:top w:val="nil"/>
              <w:left w:val="nil"/>
              <w:bottom w:val="single" w:sz="4" w:space="0" w:color="auto"/>
              <w:right w:val="single" w:sz="4" w:space="0" w:color="auto"/>
            </w:tcBorders>
            <w:shd w:val="clear" w:color="auto" w:fill="auto"/>
            <w:noWrap/>
            <w:vAlign w:val="bottom"/>
            <w:hideMark/>
          </w:tcPr>
          <w:p w14:paraId="6816E3A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0,293</w:t>
            </w:r>
          </w:p>
        </w:tc>
        <w:tc>
          <w:tcPr>
            <w:tcW w:w="370" w:type="pct"/>
            <w:tcBorders>
              <w:top w:val="nil"/>
              <w:left w:val="nil"/>
              <w:bottom w:val="single" w:sz="4" w:space="0" w:color="auto"/>
              <w:right w:val="single" w:sz="4" w:space="0" w:color="auto"/>
            </w:tcBorders>
            <w:shd w:val="clear" w:color="auto" w:fill="auto"/>
            <w:noWrap/>
            <w:vAlign w:val="bottom"/>
            <w:hideMark/>
          </w:tcPr>
          <w:p w14:paraId="51293D03"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1,027</w:t>
            </w:r>
          </w:p>
        </w:tc>
      </w:tr>
      <w:tr w:rsidR="00C05D09" w14:paraId="2D588F9A"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1797330C"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 xml:space="preserve"> ул. Казачья 2</w:t>
            </w:r>
          </w:p>
        </w:tc>
        <w:tc>
          <w:tcPr>
            <w:tcW w:w="275" w:type="pct"/>
            <w:tcBorders>
              <w:top w:val="nil"/>
              <w:left w:val="nil"/>
              <w:bottom w:val="single" w:sz="4" w:space="0" w:color="auto"/>
              <w:right w:val="single" w:sz="4" w:space="0" w:color="auto"/>
            </w:tcBorders>
            <w:shd w:val="clear" w:color="auto" w:fill="auto"/>
            <w:noWrap/>
            <w:vAlign w:val="bottom"/>
            <w:hideMark/>
          </w:tcPr>
          <w:p w14:paraId="1E8E1E3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0,9</w:t>
            </w:r>
          </w:p>
        </w:tc>
        <w:tc>
          <w:tcPr>
            <w:tcW w:w="275" w:type="pct"/>
            <w:tcBorders>
              <w:top w:val="nil"/>
              <w:left w:val="nil"/>
              <w:bottom w:val="single" w:sz="4" w:space="0" w:color="auto"/>
              <w:right w:val="single" w:sz="4" w:space="0" w:color="auto"/>
            </w:tcBorders>
            <w:shd w:val="clear" w:color="auto" w:fill="auto"/>
            <w:noWrap/>
            <w:vAlign w:val="bottom"/>
            <w:hideMark/>
          </w:tcPr>
          <w:p w14:paraId="4D29E91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0,855</w:t>
            </w:r>
          </w:p>
        </w:tc>
        <w:tc>
          <w:tcPr>
            <w:tcW w:w="283" w:type="pct"/>
            <w:tcBorders>
              <w:top w:val="nil"/>
              <w:left w:val="nil"/>
              <w:bottom w:val="single" w:sz="4" w:space="0" w:color="auto"/>
              <w:right w:val="single" w:sz="4" w:space="0" w:color="auto"/>
            </w:tcBorders>
            <w:shd w:val="clear" w:color="auto" w:fill="auto"/>
            <w:noWrap/>
            <w:vAlign w:val="bottom"/>
            <w:hideMark/>
          </w:tcPr>
          <w:p w14:paraId="5BDEF6C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0,016</w:t>
            </w:r>
          </w:p>
        </w:tc>
        <w:tc>
          <w:tcPr>
            <w:tcW w:w="275" w:type="pct"/>
            <w:tcBorders>
              <w:top w:val="nil"/>
              <w:left w:val="nil"/>
              <w:bottom w:val="single" w:sz="4" w:space="0" w:color="auto"/>
              <w:right w:val="single" w:sz="4" w:space="0" w:color="auto"/>
            </w:tcBorders>
            <w:shd w:val="clear" w:color="auto" w:fill="auto"/>
            <w:noWrap/>
            <w:vAlign w:val="bottom"/>
            <w:hideMark/>
          </w:tcPr>
          <w:p w14:paraId="13AE4D0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0,835</w:t>
            </w:r>
          </w:p>
        </w:tc>
        <w:tc>
          <w:tcPr>
            <w:tcW w:w="495" w:type="pct"/>
            <w:tcBorders>
              <w:top w:val="nil"/>
              <w:left w:val="nil"/>
              <w:bottom w:val="single" w:sz="4" w:space="0" w:color="auto"/>
              <w:right w:val="single" w:sz="4" w:space="0" w:color="auto"/>
            </w:tcBorders>
            <w:shd w:val="clear" w:color="auto" w:fill="auto"/>
            <w:noWrap/>
            <w:vAlign w:val="bottom"/>
            <w:hideMark/>
          </w:tcPr>
          <w:p w14:paraId="20CE788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0,448</w:t>
            </w:r>
          </w:p>
        </w:tc>
        <w:tc>
          <w:tcPr>
            <w:tcW w:w="425" w:type="pct"/>
            <w:tcBorders>
              <w:top w:val="nil"/>
              <w:left w:val="nil"/>
              <w:bottom w:val="single" w:sz="4" w:space="0" w:color="auto"/>
              <w:right w:val="single" w:sz="4" w:space="0" w:color="auto"/>
            </w:tcBorders>
            <w:shd w:val="clear" w:color="auto" w:fill="auto"/>
            <w:noWrap/>
            <w:vAlign w:val="bottom"/>
            <w:hideMark/>
          </w:tcPr>
          <w:p w14:paraId="2BF2FBE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0,022</w:t>
            </w:r>
          </w:p>
        </w:tc>
        <w:tc>
          <w:tcPr>
            <w:tcW w:w="425" w:type="pct"/>
            <w:tcBorders>
              <w:top w:val="nil"/>
              <w:left w:val="nil"/>
              <w:bottom w:val="single" w:sz="4" w:space="0" w:color="auto"/>
              <w:right w:val="single" w:sz="4" w:space="0" w:color="auto"/>
            </w:tcBorders>
            <w:shd w:val="clear" w:color="auto" w:fill="auto"/>
            <w:noWrap/>
            <w:vAlign w:val="bottom"/>
            <w:hideMark/>
          </w:tcPr>
          <w:p w14:paraId="23B7C35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0,470</w:t>
            </w:r>
          </w:p>
        </w:tc>
        <w:tc>
          <w:tcPr>
            <w:tcW w:w="425" w:type="pct"/>
            <w:tcBorders>
              <w:top w:val="nil"/>
              <w:left w:val="nil"/>
              <w:bottom w:val="single" w:sz="4" w:space="0" w:color="auto"/>
              <w:right w:val="single" w:sz="4" w:space="0" w:color="auto"/>
            </w:tcBorders>
            <w:shd w:val="clear" w:color="auto" w:fill="auto"/>
            <w:noWrap/>
            <w:vAlign w:val="bottom"/>
            <w:hideMark/>
          </w:tcPr>
          <w:p w14:paraId="5BCD86F8"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0,430</w:t>
            </w:r>
          </w:p>
        </w:tc>
        <w:tc>
          <w:tcPr>
            <w:tcW w:w="363" w:type="pct"/>
            <w:tcBorders>
              <w:top w:val="nil"/>
              <w:left w:val="nil"/>
              <w:bottom w:val="single" w:sz="4" w:space="0" w:color="auto"/>
              <w:right w:val="single" w:sz="4" w:space="0" w:color="auto"/>
            </w:tcBorders>
            <w:shd w:val="clear" w:color="auto" w:fill="auto"/>
            <w:noWrap/>
            <w:vAlign w:val="bottom"/>
            <w:hideMark/>
          </w:tcPr>
          <w:p w14:paraId="76BFB1E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0,448</w:t>
            </w:r>
          </w:p>
        </w:tc>
        <w:tc>
          <w:tcPr>
            <w:tcW w:w="327" w:type="pct"/>
            <w:tcBorders>
              <w:top w:val="nil"/>
              <w:left w:val="nil"/>
              <w:bottom w:val="single" w:sz="4" w:space="0" w:color="auto"/>
              <w:right w:val="single" w:sz="4" w:space="0" w:color="auto"/>
            </w:tcBorders>
            <w:shd w:val="clear" w:color="auto" w:fill="auto"/>
            <w:noWrap/>
            <w:vAlign w:val="bottom"/>
            <w:hideMark/>
          </w:tcPr>
          <w:p w14:paraId="3319EF7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0,044</w:t>
            </w:r>
          </w:p>
        </w:tc>
        <w:tc>
          <w:tcPr>
            <w:tcW w:w="275" w:type="pct"/>
            <w:tcBorders>
              <w:top w:val="nil"/>
              <w:left w:val="nil"/>
              <w:bottom w:val="single" w:sz="4" w:space="0" w:color="auto"/>
              <w:right w:val="single" w:sz="4" w:space="0" w:color="auto"/>
            </w:tcBorders>
            <w:shd w:val="clear" w:color="auto" w:fill="auto"/>
            <w:noWrap/>
            <w:vAlign w:val="bottom"/>
            <w:hideMark/>
          </w:tcPr>
          <w:p w14:paraId="0505B4A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0,492</w:t>
            </w:r>
          </w:p>
        </w:tc>
        <w:tc>
          <w:tcPr>
            <w:tcW w:w="370" w:type="pct"/>
            <w:tcBorders>
              <w:top w:val="nil"/>
              <w:left w:val="nil"/>
              <w:bottom w:val="single" w:sz="4" w:space="0" w:color="auto"/>
              <w:right w:val="single" w:sz="4" w:space="0" w:color="auto"/>
            </w:tcBorders>
            <w:shd w:val="clear" w:color="auto" w:fill="auto"/>
            <w:noWrap/>
            <w:vAlign w:val="bottom"/>
            <w:hideMark/>
          </w:tcPr>
          <w:p w14:paraId="46F12D0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0,408</w:t>
            </w:r>
          </w:p>
        </w:tc>
      </w:tr>
      <w:tr w:rsidR="00C05D09" w14:paraId="60E5573A"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3989D3AC"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ул. Чапаева 98</w:t>
            </w:r>
          </w:p>
        </w:tc>
        <w:tc>
          <w:tcPr>
            <w:tcW w:w="275" w:type="pct"/>
            <w:tcBorders>
              <w:top w:val="nil"/>
              <w:left w:val="nil"/>
              <w:bottom w:val="single" w:sz="4" w:space="0" w:color="auto"/>
              <w:right w:val="single" w:sz="4" w:space="0" w:color="auto"/>
            </w:tcBorders>
            <w:shd w:val="clear" w:color="auto" w:fill="auto"/>
            <w:noWrap/>
            <w:vAlign w:val="bottom"/>
            <w:hideMark/>
          </w:tcPr>
          <w:p w14:paraId="778A475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0,13</w:t>
            </w:r>
          </w:p>
        </w:tc>
        <w:tc>
          <w:tcPr>
            <w:tcW w:w="275" w:type="pct"/>
            <w:tcBorders>
              <w:top w:val="nil"/>
              <w:left w:val="nil"/>
              <w:bottom w:val="single" w:sz="4" w:space="0" w:color="auto"/>
              <w:right w:val="single" w:sz="4" w:space="0" w:color="auto"/>
            </w:tcBorders>
            <w:shd w:val="clear" w:color="auto" w:fill="auto"/>
            <w:noWrap/>
            <w:vAlign w:val="bottom"/>
            <w:hideMark/>
          </w:tcPr>
          <w:p w14:paraId="0EDF0CD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0,114</w:t>
            </w:r>
          </w:p>
        </w:tc>
        <w:tc>
          <w:tcPr>
            <w:tcW w:w="283" w:type="pct"/>
            <w:tcBorders>
              <w:top w:val="nil"/>
              <w:left w:val="nil"/>
              <w:bottom w:val="single" w:sz="4" w:space="0" w:color="auto"/>
              <w:right w:val="single" w:sz="4" w:space="0" w:color="auto"/>
            </w:tcBorders>
            <w:shd w:val="clear" w:color="auto" w:fill="auto"/>
            <w:noWrap/>
            <w:vAlign w:val="bottom"/>
            <w:hideMark/>
          </w:tcPr>
          <w:p w14:paraId="1DFBD43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0,003</w:t>
            </w:r>
          </w:p>
        </w:tc>
        <w:tc>
          <w:tcPr>
            <w:tcW w:w="275" w:type="pct"/>
            <w:tcBorders>
              <w:top w:val="nil"/>
              <w:left w:val="nil"/>
              <w:bottom w:val="single" w:sz="4" w:space="0" w:color="auto"/>
              <w:right w:val="single" w:sz="4" w:space="0" w:color="auto"/>
            </w:tcBorders>
            <w:shd w:val="clear" w:color="auto" w:fill="auto"/>
            <w:noWrap/>
            <w:vAlign w:val="bottom"/>
            <w:hideMark/>
          </w:tcPr>
          <w:p w14:paraId="610837F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0,111</w:t>
            </w:r>
          </w:p>
        </w:tc>
        <w:tc>
          <w:tcPr>
            <w:tcW w:w="495" w:type="pct"/>
            <w:tcBorders>
              <w:top w:val="nil"/>
              <w:left w:val="nil"/>
              <w:bottom w:val="single" w:sz="4" w:space="0" w:color="auto"/>
              <w:right w:val="single" w:sz="4" w:space="0" w:color="auto"/>
            </w:tcBorders>
            <w:shd w:val="clear" w:color="auto" w:fill="auto"/>
            <w:noWrap/>
            <w:vAlign w:val="bottom"/>
            <w:hideMark/>
          </w:tcPr>
          <w:p w14:paraId="1357C23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0,104</w:t>
            </w:r>
          </w:p>
        </w:tc>
        <w:tc>
          <w:tcPr>
            <w:tcW w:w="425" w:type="pct"/>
            <w:tcBorders>
              <w:top w:val="nil"/>
              <w:left w:val="nil"/>
              <w:bottom w:val="single" w:sz="4" w:space="0" w:color="auto"/>
              <w:right w:val="single" w:sz="4" w:space="0" w:color="auto"/>
            </w:tcBorders>
            <w:shd w:val="clear" w:color="auto" w:fill="auto"/>
            <w:noWrap/>
            <w:vAlign w:val="bottom"/>
            <w:hideMark/>
          </w:tcPr>
          <w:p w14:paraId="28C3914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71A81E1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0,104</w:t>
            </w:r>
          </w:p>
        </w:tc>
        <w:tc>
          <w:tcPr>
            <w:tcW w:w="425" w:type="pct"/>
            <w:tcBorders>
              <w:top w:val="nil"/>
              <w:left w:val="nil"/>
              <w:bottom w:val="single" w:sz="4" w:space="0" w:color="auto"/>
              <w:right w:val="single" w:sz="4" w:space="0" w:color="auto"/>
            </w:tcBorders>
            <w:shd w:val="clear" w:color="auto" w:fill="auto"/>
            <w:noWrap/>
            <w:vAlign w:val="bottom"/>
            <w:hideMark/>
          </w:tcPr>
          <w:p w14:paraId="59972A0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0,026</w:t>
            </w:r>
          </w:p>
        </w:tc>
        <w:tc>
          <w:tcPr>
            <w:tcW w:w="363" w:type="pct"/>
            <w:tcBorders>
              <w:top w:val="nil"/>
              <w:left w:val="nil"/>
              <w:bottom w:val="single" w:sz="4" w:space="0" w:color="auto"/>
              <w:right w:val="single" w:sz="4" w:space="0" w:color="auto"/>
            </w:tcBorders>
            <w:shd w:val="clear" w:color="auto" w:fill="auto"/>
            <w:noWrap/>
            <w:vAlign w:val="bottom"/>
            <w:hideMark/>
          </w:tcPr>
          <w:p w14:paraId="17342816"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0,104</w:t>
            </w:r>
          </w:p>
        </w:tc>
        <w:tc>
          <w:tcPr>
            <w:tcW w:w="327" w:type="pct"/>
            <w:tcBorders>
              <w:top w:val="nil"/>
              <w:left w:val="nil"/>
              <w:bottom w:val="single" w:sz="4" w:space="0" w:color="auto"/>
              <w:right w:val="single" w:sz="4" w:space="0" w:color="auto"/>
            </w:tcBorders>
            <w:shd w:val="clear" w:color="auto" w:fill="auto"/>
            <w:noWrap/>
            <w:vAlign w:val="bottom"/>
            <w:hideMark/>
          </w:tcPr>
          <w:p w14:paraId="46F289C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619CF44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0,104</w:t>
            </w:r>
          </w:p>
        </w:tc>
        <w:tc>
          <w:tcPr>
            <w:tcW w:w="370" w:type="pct"/>
            <w:tcBorders>
              <w:top w:val="nil"/>
              <w:left w:val="nil"/>
              <w:bottom w:val="single" w:sz="4" w:space="0" w:color="auto"/>
              <w:right w:val="single" w:sz="4" w:space="0" w:color="auto"/>
            </w:tcBorders>
            <w:shd w:val="clear" w:color="auto" w:fill="auto"/>
            <w:noWrap/>
            <w:vAlign w:val="bottom"/>
            <w:hideMark/>
          </w:tcPr>
          <w:p w14:paraId="5D5354B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0,026</w:t>
            </w:r>
          </w:p>
        </w:tc>
      </w:tr>
      <w:tr w:rsidR="00C05D09" w14:paraId="61440DF6"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5950441B"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lastRenderedPageBreak/>
              <w:t>ул. Чапаева 72/1</w:t>
            </w:r>
          </w:p>
        </w:tc>
        <w:tc>
          <w:tcPr>
            <w:tcW w:w="275" w:type="pct"/>
            <w:tcBorders>
              <w:top w:val="nil"/>
              <w:left w:val="nil"/>
              <w:bottom w:val="single" w:sz="4" w:space="0" w:color="auto"/>
              <w:right w:val="single" w:sz="4" w:space="0" w:color="auto"/>
            </w:tcBorders>
            <w:shd w:val="clear" w:color="auto" w:fill="auto"/>
            <w:noWrap/>
            <w:vAlign w:val="bottom"/>
            <w:hideMark/>
          </w:tcPr>
          <w:p w14:paraId="7751993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0,023</w:t>
            </w:r>
          </w:p>
        </w:tc>
        <w:tc>
          <w:tcPr>
            <w:tcW w:w="275" w:type="pct"/>
            <w:tcBorders>
              <w:top w:val="nil"/>
              <w:left w:val="nil"/>
              <w:bottom w:val="single" w:sz="4" w:space="0" w:color="auto"/>
              <w:right w:val="single" w:sz="4" w:space="0" w:color="auto"/>
            </w:tcBorders>
            <w:shd w:val="clear" w:color="auto" w:fill="auto"/>
            <w:noWrap/>
            <w:vAlign w:val="bottom"/>
            <w:hideMark/>
          </w:tcPr>
          <w:p w14:paraId="106F07C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noWrap/>
            <w:vAlign w:val="bottom"/>
            <w:hideMark/>
          </w:tcPr>
          <w:p w14:paraId="0E8942DE"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bottom"/>
            <w:hideMark/>
          </w:tcPr>
          <w:p w14:paraId="42D70AA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0,021</w:t>
            </w:r>
          </w:p>
        </w:tc>
        <w:tc>
          <w:tcPr>
            <w:tcW w:w="495" w:type="pct"/>
            <w:tcBorders>
              <w:top w:val="nil"/>
              <w:left w:val="nil"/>
              <w:bottom w:val="single" w:sz="4" w:space="0" w:color="auto"/>
              <w:right w:val="single" w:sz="4" w:space="0" w:color="auto"/>
            </w:tcBorders>
            <w:shd w:val="clear" w:color="auto" w:fill="auto"/>
            <w:noWrap/>
            <w:vAlign w:val="bottom"/>
            <w:hideMark/>
          </w:tcPr>
          <w:p w14:paraId="4EBF7D0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0,004</w:t>
            </w:r>
          </w:p>
        </w:tc>
        <w:tc>
          <w:tcPr>
            <w:tcW w:w="425" w:type="pct"/>
            <w:tcBorders>
              <w:top w:val="nil"/>
              <w:left w:val="nil"/>
              <w:bottom w:val="single" w:sz="4" w:space="0" w:color="auto"/>
              <w:right w:val="single" w:sz="4" w:space="0" w:color="auto"/>
            </w:tcBorders>
            <w:shd w:val="clear" w:color="auto" w:fill="auto"/>
            <w:noWrap/>
            <w:vAlign w:val="bottom"/>
            <w:hideMark/>
          </w:tcPr>
          <w:p w14:paraId="232B8A3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58636887"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0,004</w:t>
            </w:r>
          </w:p>
        </w:tc>
        <w:tc>
          <w:tcPr>
            <w:tcW w:w="425" w:type="pct"/>
            <w:tcBorders>
              <w:top w:val="nil"/>
              <w:left w:val="nil"/>
              <w:bottom w:val="single" w:sz="4" w:space="0" w:color="auto"/>
              <w:right w:val="single" w:sz="4" w:space="0" w:color="auto"/>
            </w:tcBorders>
            <w:shd w:val="clear" w:color="auto" w:fill="auto"/>
            <w:noWrap/>
            <w:vAlign w:val="bottom"/>
            <w:hideMark/>
          </w:tcPr>
          <w:p w14:paraId="78ADF47B"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0,019</w:t>
            </w:r>
          </w:p>
        </w:tc>
        <w:tc>
          <w:tcPr>
            <w:tcW w:w="363" w:type="pct"/>
            <w:tcBorders>
              <w:top w:val="nil"/>
              <w:left w:val="nil"/>
              <w:bottom w:val="single" w:sz="4" w:space="0" w:color="auto"/>
              <w:right w:val="single" w:sz="4" w:space="0" w:color="auto"/>
            </w:tcBorders>
            <w:shd w:val="clear" w:color="auto" w:fill="auto"/>
            <w:noWrap/>
            <w:vAlign w:val="bottom"/>
            <w:hideMark/>
          </w:tcPr>
          <w:p w14:paraId="44891309"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noWrap/>
            <w:vAlign w:val="bottom"/>
            <w:hideMark/>
          </w:tcPr>
          <w:p w14:paraId="59AC1FF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3B52ABC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0,004</w:t>
            </w:r>
          </w:p>
        </w:tc>
        <w:tc>
          <w:tcPr>
            <w:tcW w:w="370" w:type="pct"/>
            <w:tcBorders>
              <w:top w:val="nil"/>
              <w:left w:val="nil"/>
              <w:bottom w:val="single" w:sz="4" w:space="0" w:color="auto"/>
              <w:right w:val="single" w:sz="4" w:space="0" w:color="auto"/>
            </w:tcBorders>
            <w:shd w:val="clear" w:color="auto" w:fill="auto"/>
            <w:noWrap/>
            <w:vAlign w:val="bottom"/>
            <w:hideMark/>
          </w:tcPr>
          <w:p w14:paraId="6D93FC5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0,019</w:t>
            </w:r>
          </w:p>
        </w:tc>
      </w:tr>
      <w:tr w:rsidR="00C05D09" w14:paraId="59452BEC" w14:textId="77777777" w:rsidTr="00B93E3C">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0AD8827E" w14:textId="77777777" w:rsidR="00B93E3C" w:rsidRPr="00A44133" w:rsidRDefault="00000000" w:rsidP="005D1100">
            <w:pPr>
              <w:suppressAutoHyphens w:val="0"/>
              <w:rPr>
                <w:color w:val="000000"/>
                <w:sz w:val="20"/>
                <w:szCs w:val="20"/>
                <w:lang w:eastAsia="ru-RU"/>
              </w:rPr>
            </w:pPr>
            <w:r w:rsidRPr="00A44133">
              <w:rPr>
                <w:color w:val="000000"/>
                <w:sz w:val="20"/>
                <w:szCs w:val="20"/>
                <w:lang w:eastAsia="ru-RU"/>
              </w:rPr>
              <w:t>ул. Чапаева 72</w:t>
            </w:r>
          </w:p>
        </w:tc>
        <w:tc>
          <w:tcPr>
            <w:tcW w:w="275" w:type="pct"/>
            <w:tcBorders>
              <w:top w:val="nil"/>
              <w:left w:val="nil"/>
              <w:bottom w:val="single" w:sz="4" w:space="0" w:color="auto"/>
              <w:right w:val="single" w:sz="4" w:space="0" w:color="auto"/>
            </w:tcBorders>
            <w:shd w:val="clear" w:color="auto" w:fill="auto"/>
            <w:noWrap/>
            <w:vAlign w:val="bottom"/>
            <w:hideMark/>
          </w:tcPr>
          <w:p w14:paraId="2F12D35F"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0,046</w:t>
            </w:r>
          </w:p>
        </w:tc>
        <w:tc>
          <w:tcPr>
            <w:tcW w:w="275" w:type="pct"/>
            <w:tcBorders>
              <w:top w:val="nil"/>
              <w:left w:val="nil"/>
              <w:bottom w:val="single" w:sz="4" w:space="0" w:color="auto"/>
              <w:right w:val="single" w:sz="4" w:space="0" w:color="auto"/>
            </w:tcBorders>
            <w:shd w:val="clear" w:color="auto" w:fill="auto"/>
            <w:noWrap/>
            <w:vAlign w:val="bottom"/>
            <w:hideMark/>
          </w:tcPr>
          <w:p w14:paraId="0043B4D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0,042</w:t>
            </w:r>
          </w:p>
        </w:tc>
        <w:tc>
          <w:tcPr>
            <w:tcW w:w="283" w:type="pct"/>
            <w:tcBorders>
              <w:top w:val="nil"/>
              <w:left w:val="nil"/>
              <w:bottom w:val="single" w:sz="4" w:space="0" w:color="auto"/>
              <w:right w:val="single" w:sz="4" w:space="0" w:color="auto"/>
            </w:tcBorders>
            <w:shd w:val="clear" w:color="auto" w:fill="auto"/>
            <w:noWrap/>
            <w:vAlign w:val="bottom"/>
            <w:hideMark/>
          </w:tcPr>
          <w:p w14:paraId="407C461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bottom"/>
            <w:hideMark/>
          </w:tcPr>
          <w:p w14:paraId="7A9A830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0,041</w:t>
            </w:r>
          </w:p>
        </w:tc>
        <w:tc>
          <w:tcPr>
            <w:tcW w:w="495" w:type="pct"/>
            <w:tcBorders>
              <w:top w:val="nil"/>
              <w:left w:val="nil"/>
              <w:bottom w:val="single" w:sz="4" w:space="0" w:color="auto"/>
              <w:right w:val="single" w:sz="4" w:space="0" w:color="auto"/>
            </w:tcBorders>
            <w:shd w:val="clear" w:color="auto" w:fill="auto"/>
            <w:noWrap/>
            <w:vAlign w:val="bottom"/>
            <w:hideMark/>
          </w:tcPr>
          <w:p w14:paraId="14A095A2"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0,030</w:t>
            </w:r>
          </w:p>
        </w:tc>
        <w:tc>
          <w:tcPr>
            <w:tcW w:w="425" w:type="pct"/>
            <w:tcBorders>
              <w:top w:val="nil"/>
              <w:left w:val="nil"/>
              <w:bottom w:val="single" w:sz="4" w:space="0" w:color="auto"/>
              <w:right w:val="single" w:sz="4" w:space="0" w:color="auto"/>
            </w:tcBorders>
            <w:shd w:val="clear" w:color="auto" w:fill="auto"/>
            <w:noWrap/>
            <w:vAlign w:val="bottom"/>
            <w:hideMark/>
          </w:tcPr>
          <w:p w14:paraId="6F991A6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5F97B8BD"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0,030</w:t>
            </w:r>
          </w:p>
        </w:tc>
        <w:tc>
          <w:tcPr>
            <w:tcW w:w="425" w:type="pct"/>
            <w:tcBorders>
              <w:top w:val="nil"/>
              <w:left w:val="nil"/>
              <w:bottom w:val="single" w:sz="4" w:space="0" w:color="auto"/>
              <w:right w:val="single" w:sz="4" w:space="0" w:color="auto"/>
            </w:tcBorders>
            <w:shd w:val="clear" w:color="auto" w:fill="auto"/>
            <w:noWrap/>
            <w:vAlign w:val="bottom"/>
            <w:hideMark/>
          </w:tcPr>
          <w:p w14:paraId="5A970F4A"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0,016</w:t>
            </w:r>
          </w:p>
        </w:tc>
        <w:tc>
          <w:tcPr>
            <w:tcW w:w="363" w:type="pct"/>
            <w:tcBorders>
              <w:top w:val="nil"/>
              <w:left w:val="nil"/>
              <w:bottom w:val="single" w:sz="4" w:space="0" w:color="auto"/>
              <w:right w:val="single" w:sz="4" w:space="0" w:color="auto"/>
            </w:tcBorders>
            <w:shd w:val="clear" w:color="auto" w:fill="auto"/>
            <w:noWrap/>
            <w:vAlign w:val="bottom"/>
            <w:hideMark/>
          </w:tcPr>
          <w:p w14:paraId="7032618C"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0,030</w:t>
            </w:r>
          </w:p>
        </w:tc>
        <w:tc>
          <w:tcPr>
            <w:tcW w:w="327" w:type="pct"/>
            <w:tcBorders>
              <w:top w:val="nil"/>
              <w:left w:val="nil"/>
              <w:bottom w:val="single" w:sz="4" w:space="0" w:color="auto"/>
              <w:right w:val="single" w:sz="4" w:space="0" w:color="auto"/>
            </w:tcBorders>
            <w:shd w:val="clear" w:color="auto" w:fill="auto"/>
            <w:noWrap/>
            <w:vAlign w:val="bottom"/>
            <w:hideMark/>
          </w:tcPr>
          <w:p w14:paraId="57D525A1"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27116F60"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0,030</w:t>
            </w:r>
          </w:p>
        </w:tc>
        <w:tc>
          <w:tcPr>
            <w:tcW w:w="370" w:type="pct"/>
            <w:tcBorders>
              <w:top w:val="nil"/>
              <w:left w:val="nil"/>
              <w:bottom w:val="single" w:sz="4" w:space="0" w:color="auto"/>
              <w:right w:val="single" w:sz="4" w:space="0" w:color="auto"/>
            </w:tcBorders>
            <w:shd w:val="clear" w:color="auto" w:fill="auto"/>
            <w:noWrap/>
            <w:vAlign w:val="bottom"/>
            <w:hideMark/>
          </w:tcPr>
          <w:p w14:paraId="62EA8034" w14:textId="77777777" w:rsidR="00B93E3C" w:rsidRPr="00A44133" w:rsidRDefault="00000000" w:rsidP="005D1100">
            <w:pPr>
              <w:suppressAutoHyphens w:val="0"/>
              <w:jc w:val="right"/>
              <w:rPr>
                <w:color w:val="000000"/>
                <w:sz w:val="20"/>
                <w:szCs w:val="20"/>
                <w:lang w:eastAsia="ru-RU"/>
              </w:rPr>
            </w:pPr>
            <w:r w:rsidRPr="00A44133">
              <w:rPr>
                <w:color w:val="000000"/>
                <w:sz w:val="20"/>
                <w:szCs w:val="20"/>
                <w:lang w:eastAsia="ru-RU"/>
              </w:rPr>
              <w:t>0,016</w:t>
            </w:r>
          </w:p>
        </w:tc>
      </w:tr>
    </w:tbl>
    <w:p w14:paraId="4DB2DF31" w14:textId="77777777" w:rsidR="00737BFA" w:rsidRPr="00A44133" w:rsidRDefault="00737BFA" w:rsidP="005C28A4">
      <w:pPr>
        <w:widowControl w:val="0"/>
        <w:suppressAutoHyphens w:val="0"/>
        <w:autoSpaceDE w:val="0"/>
        <w:autoSpaceDN w:val="0"/>
        <w:ind w:right="-1" w:firstLine="567"/>
        <w:jc w:val="both"/>
        <w:rPr>
          <w:lang w:eastAsia="en-US"/>
        </w:rPr>
      </w:pPr>
    </w:p>
    <w:p w14:paraId="62292833" w14:textId="77777777" w:rsidR="00FF2DA6" w:rsidRPr="00A44133" w:rsidRDefault="00000000" w:rsidP="00F57441">
      <w:pPr>
        <w:widowControl w:val="0"/>
        <w:suppressAutoHyphens w:val="0"/>
        <w:autoSpaceDE w:val="0"/>
        <w:autoSpaceDN w:val="0"/>
        <w:ind w:right="-1" w:firstLine="567"/>
        <w:jc w:val="both"/>
        <w:rPr>
          <w:lang w:eastAsia="en-US"/>
        </w:rPr>
      </w:pPr>
      <w:r w:rsidRPr="00A44133">
        <w:rPr>
          <w:lang w:eastAsia="en-US"/>
        </w:rPr>
        <w:t>Существующая система теплоснабжения Приморско-Ахтарского городского поселения Приморско-Ахтарского района в целом не способна обеспечить покрытие перспективной</w:t>
      </w:r>
      <w:r w:rsidR="00C013A7" w:rsidRPr="00A44133">
        <w:rPr>
          <w:lang w:eastAsia="en-US"/>
        </w:rPr>
        <w:t xml:space="preserve"> </w:t>
      </w:r>
      <w:r w:rsidRPr="00A44133">
        <w:rPr>
          <w:lang w:eastAsia="en-US"/>
        </w:rPr>
        <w:t>тепловой нагрузки потребителей при подключении последних к</w:t>
      </w:r>
      <w:r w:rsidR="00C013A7" w:rsidRPr="00A44133">
        <w:rPr>
          <w:lang w:eastAsia="en-US"/>
        </w:rPr>
        <w:t xml:space="preserve"> </w:t>
      </w:r>
      <w:r w:rsidRPr="00A44133">
        <w:rPr>
          <w:lang w:eastAsia="en-US"/>
        </w:rPr>
        <w:t>централизованным сетям. Суммарный дефицит тепловой мощности системы</w:t>
      </w:r>
      <w:r w:rsidR="00C013A7" w:rsidRPr="00A44133">
        <w:rPr>
          <w:lang w:eastAsia="en-US"/>
        </w:rPr>
        <w:t xml:space="preserve"> </w:t>
      </w:r>
      <w:r w:rsidRPr="00A44133">
        <w:rPr>
          <w:lang w:eastAsia="en-US"/>
        </w:rPr>
        <w:t xml:space="preserve">теплоснабжения </w:t>
      </w:r>
      <w:r w:rsidR="00C013A7" w:rsidRPr="00A44133">
        <w:rPr>
          <w:lang w:eastAsia="en-US"/>
        </w:rPr>
        <w:t>городского поселения</w:t>
      </w:r>
      <w:r w:rsidRPr="00A44133">
        <w:rPr>
          <w:lang w:eastAsia="en-US"/>
        </w:rPr>
        <w:t>, на момент актуализации схемы</w:t>
      </w:r>
      <w:r w:rsidR="00C013A7" w:rsidRPr="00A44133">
        <w:rPr>
          <w:lang w:eastAsia="en-US"/>
        </w:rPr>
        <w:t xml:space="preserve"> </w:t>
      </w:r>
      <w:r w:rsidRPr="00A44133">
        <w:rPr>
          <w:lang w:eastAsia="en-US"/>
        </w:rPr>
        <w:t>теплоснабжения составляет -</w:t>
      </w:r>
      <w:r w:rsidR="001F75A8" w:rsidRPr="00A44133">
        <w:rPr>
          <w:lang w:eastAsia="en-US"/>
        </w:rPr>
        <w:t>3,562 Гкал</w:t>
      </w:r>
      <w:r w:rsidRPr="00A44133">
        <w:rPr>
          <w:lang w:eastAsia="en-US"/>
        </w:rPr>
        <w:t>/ч, который может проявляться при</w:t>
      </w:r>
      <w:r w:rsidR="00C013A7" w:rsidRPr="00A44133">
        <w:rPr>
          <w:lang w:eastAsia="en-US"/>
        </w:rPr>
        <w:t xml:space="preserve"> </w:t>
      </w:r>
      <w:r w:rsidRPr="00A44133">
        <w:rPr>
          <w:lang w:eastAsia="en-US"/>
        </w:rPr>
        <w:t>температурах наружного воздуха в отопительный период ниже средней (-</w:t>
      </w:r>
      <w:r w:rsidR="00A36EE7" w:rsidRPr="00A44133">
        <w:rPr>
          <w:lang w:eastAsia="en-US"/>
        </w:rPr>
        <w:t>20</w:t>
      </w:r>
      <w:r w:rsidRPr="00A44133">
        <w:rPr>
          <w:lang w:eastAsia="en-US"/>
        </w:rPr>
        <w:t>,0</w:t>
      </w:r>
      <w:r w:rsidR="00C013A7" w:rsidRPr="00A44133">
        <w:rPr>
          <w:lang w:eastAsia="en-US"/>
        </w:rPr>
        <w:t xml:space="preserve"> </w:t>
      </w:r>
      <w:r w:rsidR="00A36EE7" w:rsidRPr="00A44133">
        <w:rPr>
          <w:rFonts w:ascii="Symbol" w:hAnsi="Symbol"/>
          <w:lang w:eastAsia="en-US"/>
        </w:rPr>
        <w:sym w:font="Symbol" w:char="F0B0"/>
      </w:r>
      <w:r w:rsidRPr="00A44133">
        <w:rPr>
          <w:lang w:eastAsia="en-US"/>
        </w:rPr>
        <w:t>С).</w:t>
      </w:r>
    </w:p>
    <w:p w14:paraId="5FF81EB7" w14:textId="77777777" w:rsidR="00D76177" w:rsidRPr="00A44133" w:rsidRDefault="00000000" w:rsidP="00F57441">
      <w:pPr>
        <w:widowControl w:val="0"/>
        <w:suppressAutoHyphens w:val="0"/>
        <w:autoSpaceDE w:val="0"/>
        <w:autoSpaceDN w:val="0"/>
        <w:ind w:right="-1" w:firstLine="567"/>
        <w:jc w:val="both"/>
        <w:rPr>
          <w:lang w:eastAsia="en-US"/>
        </w:rPr>
      </w:pPr>
      <w:r w:rsidRPr="00A44133">
        <w:rPr>
          <w:lang w:eastAsia="en-US"/>
        </w:rPr>
        <w:t>Фактически сложившийся баланс тепловой мощности и тепловой нагрузки</w:t>
      </w:r>
      <w:r w:rsidR="00C45D40" w:rsidRPr="00A44133">
        <w:rPr>
          <w:lang w:eastAsia="en-US"/>
        </w:rPr>
        <w:t xml:space="preserve"> </w:t>
      </w:r>
      <w:r w:rsidRPr="00A44133">
        <w:rPr>
          <w:lang w:eastAsia="en-US"/>
        </w:rPr>
        <w:t>показывает, что обеспечить вновь подключаемые нагрузки в соответствии с</w:t>
      </w:r>
      <w:r w:rsidR="00C45D40" w:rsidRPr="00A44133">
        <w:rPr>
          <w:lang w:eastAsia="en-US"/>
        </w:rPr>
        <w:t xml:space="preserve"> </w:t>
      </w:r>
      <w:r w:rsidRPr="00A44133">
        <w:rPr>
          <w:lang w:eastAsia="en-US"/>
        </w:rPr>
        <w:t xml:space="preserve">перспективами развития </w:t>
      </w:r>
      <w:r w:rsidR="00C45D40" w:rsidRPr="00A44133">
        <w:rPr>
          <w:lang w:eastAsia="en-US"/>
        </w:rPr>
        <w:t>Приморско-Ахтарского городского поселения Приморско-Ахтарского района</w:t>
      </w:r>
      <w:r w:rsidRPr="00A44133">
        <w:rPr>
          <w:lang w:eastAsia="en-US"/>
        </w:rPr>
        <w:t xml:space="preserve"> возможно</w:t>
      </w:r>
      <w:r w:rsidR="00C45D40" w:rsidRPr="00A44133">
        <w:rPr>
          <w:lang w:eastAsia="en-US"/>
        </w:rPr>
        <w:t xml:space="preserve"> </w:t>
      </w:r>
      <w:r w:rsidRPr="00A44133">
        <w:rPr>
          <w:lang w:eastAsia="en-US"/>
        </w:rPr>
        <w:t>исключительно через децентрализацию теплоснабжения, что не противоречит</w:t>
      </w:r>
      <w:r w:rsidR="00C45D40" w:rsidRPr="00A44133">
        <w:rPr>
          <w:lang w:eastAsia="en-US"/>
        </w:rPr>
        <w:t xml:space="preserve"> </w:t>
      </w:r>
      <w:r w:rsidRPr="00A44133">
        <w:rPr>
          <w:lang w:eastAsia="en-US"/>
        </w:rPr>
        <w:t>генеральному плану</w:t>
      </w:r>
      <w:r w:rsidR="00A36EE7" w:rsidRPr="00A44133">
        <w:rPr>
          <w:lang w:eastAsia="en-US"/>
        </w:rPr>
        <w:t xml:space="preserve">. </w:t>
      </w:r>
    </w:p>
    <w:p w14:paraId="4CBF4BCA" w14:textId="77777777" w:rsidR="000D36CB" w:rsidRPr="00A44133" w:rsidRDefault="000D36CB" w:rsidP="00F57441">
      <w:pPr>
        <w:widowControl w:val="0"/>
        <w:suppressAutoHyphens w:val="0"/>
        <w:autoSpaceDE w:val="0"/>
        <w:autoSpaceDN w:val="0"/>
        <w:ind w:right="-1" w:firstLine="567"/>
        <w:jc w:val="both"/>
        <w:rPr>
          <w:lang w:eastAsia="en-US"/>
        </w:rPr>
      </w:pPr>
    </w:p>
    <w:p w14:paraId="61CB6124" w14:textId="77777777" w:rsidR="00737BFA" w:rsidRPr="00A44133" w:rsidRDefault="00737BFA" w:rsidP="00F57441">
      <w:pPr>
        <w:widowControl w:val="0"/>
        <w:suppressAutoHyphens w:val="0"/>
        <w:autoSpaceDE w:val="0"/>
        <w:autoSpaceDN w:val="0"/>
        <w:ind w:right="-1" w:firstLine="567"/>
        <w:jc w:val="both"/>
        <w:rPr>
          <w:lang w:eastAsia="en-US"/>
        </w:rPr>
      </w:pPr>
    </w:p>
    <w:p w14:paraId="525A9D56" w14:textId="77777777" w:rsidR="00737BFA" w:rsidRPr="00A44133" w:rsidRDefault="00737BFA" w:rsidP="005C28A4">
      <w:pPr>
        <w:widowControl w:val="0"/>
        <w:suppressAutoHyphens w:val="0"/>
        <w:autoSpaceDE w:val="0"/>
        <w:autoSpaceDN w:val="0"/>
        <w:ind w:right="-1" w:firstLine="567"/>
        <w:jc w:val="both"/>
        <w:rPr>
          <w:lang w:eastAsia="en-US"/>
        </w:rPr>
      </w:pPr>
    </w:p>
    <w:p w14:paraId="7952BE5C" w14:textId="77777777" w:rsidR="00737BFA" w:rsidRPr="00A44133" w:rsidRDefault="00737BFA" w:rsidP="005C28A4">
      <w:pPr>
        <w:widowControl w:val="0"/>
        <w:suppressAutoHyphens w:val="0"/>
        <w:autoSpaceDE w:val="0"/>
        <w:autoSpaceDN w:val="0"/>
        <w:ind w:right="-1" w:firstLine="567"/>
        <w:jc w:val="both"/>
        <w:rPr>
          <w:lang w:eastAsia="en-US"/>
        </w:rPr>
        <w:sectPr w:rsidR="00737BFA" w:rsidRPr="00A44133" w:rsidSect="000A3A15">
          <w:pgSz w:w="16838" w:h="11906" w:orient="landscape"/>
          <w:pgMar w:top="1701" w:right="1134" w:bottom="851" w:left="1134" w:header="709" w:footer="709" w:gutter="0"/>
          <w:cols w:space="708"/>
          <w:docGrid w:linePitch="381"/>
        </w:sectPr>
      </w:pPr>
    </w:p>
    <w:p w14:paraId="765DD29E" w14:textId="77777777" w:rsidR="003B4E60" w:rsidRPr="00A44133" w:rsidRDefault="00000000" w:rsidP="00F57441">
      <w:pPr>
        <w:keepNext/>
        <w:keepLines/>
        <w:suppressAutoHyphens w:val="0"/>
        <w:ind w:firstLine="567"/>
        <w:jc w:val="both"/>
        <w:outlineLvl w:val="6"/>
        <w:rPr>
          <w:b/>
          <w:iCs/>
          <w:color w:val="404040"/>
          <w:lang w:eastAsia="en-US" w:bidi="en-US"/>
        </w:rPr>
      </w:pPr>
      <w:bookmarkStart w:id="61" w:name="_Toc113833267"/>
      <w:bookmarkStart w:id="62" w:name="_Toc32306869"/>
      <w:r w:rsidRPr="00A44133">
        <w:rPr>
          <w:b/>
          <w:iCs/>
          <w:color w:val="404040"/>
          <w:lang w:eastAsia="en-US" w:bidi="en-US"/>
        </w:rPr>
        <w:lastRenderedPageBreak/>
        <w:t xml:space="preserve">д) радиус эффективного теплоснабжения, определяемый в соответствии с методическими указаниями по </w:t>
      </w:r>
      <w:r w:rsidR="00FD02BD" w:rsidRPr="00A44133">
        <w:rPr>
          <w:b/>
          <w:iCs/>
          <w:color w:val="404040"/>
          <w:lang w:eastAsia="en-US" w:bidi="en-US"/>
        </w:rPr>
        <w:t>актуализации</w:t>
      </w:r>
      <w:r w:rsidRPr="00A44133">
        <w:rPr>
          <w:b/>
          <w:iCs/>
          <w:color w:val="404040"/>
          <w:lang w:eastAsia="en-US" w:bidi="en-US"/>
        </w:rPr>
        <w:t xml:space="preserve"> схем теплоснабжения.</w:t>
      </w:r>
      <w:bookmarkEnd w:id="61"/>
    </w:p>
    <w:p w14:paraId="0865F9B4" w14:textId="77777777" w:rsidR="005D1100" w:rsidRPr="00A44133" w:rsidRDefault="00000000" w:rsidP="00F57441">
      <w:pPr>
        <w:widowControl w:val="0"/>
        <w:suppressAutoHyphens w:val="0"/>
        <w:autoSpaceDE w:val="0"/>
        <w:autoSpaceDN w:val="0"/>
        <w:spacing w:before="120"/>
        <w:ind w:right="3" w:firstLine="567"/>
        <w:jc w:val="both"/>
        <w:rPr>
          <w:lang w:eastAsia="en-US"/>
        </w:rPr>
      </w:pPr>
      <w:r w:rsidRPr="00A44133">
        <w:rPr>
          <w:lang w:eastAsia="en-US"/>
        </w:rPr>
        <w:t xml:space="preserve">Так как не планируется подключение тепловых нагрузок к котельным </w:t>
      </w:r>
      <w:r w:rsidRPr="00A44133">
        <w:rPr>
          <w:color w:val="000000"/>
          <w:szCs w:val="28"/>
          <w:lang w:eastAsia="en-US"/>
        </w:rPr>
        <w:t>Приморско-Ахта</w:t>
      </w:r>
      <w:r w:rsidR="007832C5" w:rsidRPr="00A44133">
        <w:rPr>
          <w:color w:val="000000"/>
          <w:szCs w:val="28"/>
          <w:lang w:eastAsia="en-US"/>
        </w:rPr>
        <w:t>р</w:t>
      </w:r>
      <w:r w:rsidRPr="00A44133">
        <w:rPr>
          <w:color w:val="000000"/>
          <w:szCs w:val="28"/>
          <w:lang w:eastAsia="en-US"/>
        </w:rPr>
        <w:t>ского городского поселения</w:t>
      </w:r>
      <w:r w:rsidR="007832C5" w:rsidRPr="00A44133">
        <w:rPr>
          <w:color w:val="000000"/>
          <w:szCs w:val="28"/>
          <w:lang w:eastAsia="en-US"/>
        </w:rPr>
        <w:t xml:space="preserve"> </w:t>
      </w:r>
      <w:r w:rsidR="007832C5" w:rsidRPr="00A44133">
        <w:rPr>
          <w:rFonts w:eastAsia="Calibri" w:cstheme="minorBidi"/>
          <w:szCs w:val="20"/>
          <w:lang w:eastAsia="en-US"/>
        </w:rPr>
        <w:t>Приморско-Ахтарского района</w:t>
      </w:r>
      <w:r w:rsidRPr="00A44133">
        <w:rPr>
          <w:rFonts w:eastAsia="Calibri"/>
          <w:lang w:eastAsia="en-US"/>
        </w:rPr>
        <w:t xml:space="preserve">, или они незначительные, </w:t>
      </w:r>
      <w:r w:rsidRPr="00A44133">
        <w:rPr>
          <w:lang w:eastAsia="en-US"/>
        </w:rPr>
        <w:t xml:space="preserve">то в перспективе эффективные радиусы существующих котельных не изменятся. </w:t>
      </w:r>
    </w:p>
    <w:p w14:paraId="4B291D12" w14:textId="77777777" w:rsidR="003B4E60" w:rsidRPr="00A44133" w:rsidRDefault="00000000" w:rsidP="00F57441">
      <w:pPr>
        <w:widowControl w:val="0"/>
        <w:suppressAutoHyphens w:val="0"/>
        <w:autoSpaceDE w:val="0"/>
        <w:autoSpaceDN w:val="0"/>
        <w:ind w:right="3" w:firstLine="567"/>
        <w:jc w:val="both"/>
        <w:rPr>
          <w:rFonts w:eastAsia="Calibri"/>
          <w:lang w:eastAsia="en-US"/>
        </w:rPr>
      </w:pPr>
      <w:r w:rsidRPr="00A44133">
        <w:rPr>
          <w:rFonts w:eastAsia="Calibri" w:cstheme="minorBidi"/>
          <w:lang w:eastAsia="en-US"/>
        </w:rPr>
        <w:t>Определяется оптимальный радиус тепловых сетей:</w:t>
      </w:r>
    </w:p>
    <w:p w14:paraId="034D1B9A" w14:textId="77777777" w:rsidR="003B4E60" w:rsidRPr="00A44133" w:rsidRDefault="00000000" w:rsidP="00F57441">
      <w:pPr>
        <w:widowControl w:val="0"/>
        <w:suppressAutoHyphens w:val="0"/>
        <w:autoSpaceDE w:val="0"/>
        <w:autoSpaceDN w:val="0"/>
        <w:ind w:right="3" w:firstLine="567"/>
        <w:jc w:val="center"/>
        <w:rPr>
          <w:lang w:eastAsia="en-US"/>
        </w:rPr>
      </w:pPr>
      <w:r w:rsidRPr="00A44133">
        <w:rPr>
          <w:rFonts w:eastAsia="Calibri" w:cstheme="minorBidi"/>
          <w:lang w:val="en-US" w:eastAsia="en-US"/>
        </w:rPr>
        <w:t>R</w:t>
      </w:r>
      <w:r w:rsidRPr="00A44133">
        <w:rPr>
          <w:rFonts w:eastAsia="Calibri" w:cstheme="minorBidi"/>
          <w:lang w:eastAsia="en-US"/>
        </w:rPr>
        <w:t>опт = 563 (φ /</w:t>
      </w:r>
      <w:r w:rsidRPr="00A44133">
        <w:rPr>
          <w:rFonts w:eastAsia="Calibri" w:cstheme="minorBidi"/>
          <w:lang w:val="en-US" w:eastAsia="en-US"/>
        </w:rPr>
        <w:t>S</w:t>
      </w:r>
      <w:r w:rsidRPr="00A44133">
        <w:rPr>
          <w:rFonts w:eastAsia="Calibri" w:cstheme="minorBidi"/>
          <w:lang w:eastAsia="en-US"/>
        </w:rPr>
        <w:t>)</w:t>
      </w:r>
      <w:r w:rsidRPr="00A44133">
        <w:rPr>
          <w:rFonts w:eastAsia="Calibri" w:cstheme="minorBidi"/>
          <w:vertAlign w:val="superscript"/>
          <w:lang w:eastAsia="en-US"/>
        </w:rPr>
        <w:t>0.45</w:t>
      </w:r>
      <w:r w:rsidRPr="00A44133">
        <w:rPr>
          <w:rFonts w:eastAsia="Calibri" w:cstheme="minorBidi"/>
          <w:lang w:eastAsia="en-US"/>
        </w:rPr>
        <w:t>∙ (Н</w:t>
      </w:r>
      <w:r w:rsidRPr="00A44133">
        <w:rPr>
          <w:rFonts w:eastAsia="Calibri" w:cstheme="minorBidi"/>
          <w:vertAlign w:val="superscript"/>
          <w:lang w:eastAsia="en-US"/>
        </w:rPr>
        <w:t>0,7</w:t>
      </w:r>
      <w:r w:rsidRPr="00A44133">
        <w:rPr>
          <w:rFonts w:eastAsia="Calibri" w:cstheme="minorBidi"/>
          <w:lang w:eastAsia="en-US"/>
        </w:rPr>
        <w:t>/</w:t>
      </w:r>
      <w:r w:rsidRPr="00A44133">
        <w:rPr>
          <w:rFonts w:eastAsia="Calibri" w:cstheme="minorBidi"/>
          <w:lang w:val="en-US" w:eastAsia="en-US"/>
        </w:rPr>
        <w:t>B</w:t>
      </w:r>
      <w:r w:rsidRPr="00A44133">
        <w:rPr>
          <w:rFonts w:eastAsia="Calibri" w:cstheme="minorBidi"/>
          <w:vertAlign w:val="superscript"/>
          <w:lang w:eastAsia="en-US"/>
        </w:rPr>
        <w:t>0,9</w:t>
      </w:r>
      <w:r w:rsidRPr="00A44133">
        <w:rPr>
          <w:rFonts w:eastAsia="Calibri" w:cstheme="minorBidi"/>
          <w:lang w:eastAsia="en-US"/>
        </w:rPr>
        <w:t>) ∙ (</w:t>
      </w:r>
      <w:r w:rsidRPr="00A44133">
        <w:rPr>
          <w:lang w:eastAsia="en-US"/>
        </w:rPr>
        <w:t>Δτ</w:t>
      </w:r>
      <w:r w:rsidRPr="00A44133">
        <w:rPr>
          <w:rFonts w:eastAsia="Calibri" w:cstheme="minorBidi"/>
          <w:lang w:eastAsia="en-US"/>
        </w:rPr>
        <w:t xml:space="preserve"> /</w:t>
      </w:r>
      <w:r w:rsidRPr="00A44133">
        <w:rPr>
          <w:lang w:eastAsia="en-US"/>
        </w:rPr>
        <w:t xml:space="preserve"> П</w:t>
      </w:r>
      <w:r w:rsidRPr="00A44133">
        <w:rPr>
          <w:rFonts w:eastAsia="Calibri" w:cstheme="minorBidi"/>
          <w:lang w:eastAsia="en-US"/>
        </w:rPr>
        <w:t>)</w:t>
      </w:r>
      <w:r w:rsidRPr="00A44133">
        <w:rPr>
          <w:rFonts w:eastAsia="Calibri" w:cstheme="minorBidi"/>
          <w:vertAlign w:val="superscript"/>
          <w:lang w:eastAsia="en-US"/>
        </w:rPr>
        <w:t>0.03</w:t>
      </w:r>
    </w:p>
    <w:p w14:paraId="4028912D" w14:textId="77777777" w:rsidR="003B4E60" w:rsidRPr="00A44133" w:rsidRDefault="00000000" w:rsidP="00F57441">
      <w:pPr>
        <w:widowControl w:val="0"/>
        <w:suppressAutoHyphens w:val="0"/>
        <w:autoSpaceDE w:val="0"/>
        <w:autoSpaceDN w:val="0"/>
        <w:ind w:right="3" w:firstLine="142"/>
        <w:jc w:val="both"/>
        <w:rPr>
          <w:rFonts w:eastAsia="Calibri"/>
          <w:lang w:eastAsia="en-US"/>
        </w:rPr>
      </w:pPr>
      <w:r w:rsidRPr="00A44133">
        <w:rPr>
          <w:rFonts w:eastAsia="Calibri" w:cstheme="minorBidi"/>
          <w:lang w:eastAsia="en-US"/>
        </w:rPr>
        <w:t>где: B – среднее число абонентов на 1 км</w:t>
      </w:r>
      <w:r w:rsidRPr="00A44133">
        <w:rPr>
          <w:rFonts w:eastAsia="Calibri" w:cstheme="minorBidi"/>
          <w:vertAlign w:val="superscript"/>
          <w:lang w:eastAsia="en-US"/>
        </w:rPr>
        <w:t>2</w:t>
      </w:r>
      <w:r w:rsidRPr="00A44133">
        <w:rPr>
          <w:rFonts w:eastAsia="Calibri" w:cstheme="minorBidi"/>
          <w:lang w:eastAsia="en-US"/>
        </w:rPr>
        <w:t xml:space="preserve">; </w:t>
      </w:r>
    </w:p>
    <w:p w14:paraId="6F5647F5" w14:textId="77777777" w:rsidR="003B4E60" w:rsidRPr="00A44133" w:rsidRDefault="00000000" w:rsidP="00F57441">
      <w:pPr>
        <w:widowControl w:val="0"/>
        <w:suppressAutoHyphens w:val="0"/>
        <w:autoSpaceDE w:val="0"/>
        <w:autoSpaceDN w:val="0"/>
        <w:ind w:right="3" w:firstLine="142"/>
        <w:jc w:val="both"/>
        <w:rPr>
          <w:rFonts w:eastAsia="Calibri"/>
          <w:lang w:eastAsia="en-US"/>
        </w:rPr>
      </w:pPr>
      <w:r w:rsidRPr="00A44133">
        <w:rPr>
          <w:rFonts w:eastAsia="Calibri" w:cstheme="minorBidi"/>
          <w:lang w:eastAsia="en-US"/>
        </w:rPr>
        <w:t xml:space="preserve">s – удельная стоимость материальной характеристики тепловой сети, руб./м2; </w:t>
      </w:r>
    </w:p>
    <w:p w14:paraId="5C138653" w14:textId="77777777" w:rsidR="003B4E60" w:rsidRPr="00A44133" w:rsidRDefault="00000000" w:rsidP="00F57441">
      <w:pPr>
        <w:widowControl w:val="0"/>
        <w:suppressAutoHyphens w:val="0"/>
        <w:autoSpaceDE w:val="0"/>
        <w:autoSpaceDN w:val="0"/>
        <w:ind w:right="3" w:firstLine="142"/>
        <w:jc w:val="both"/>
        <w:rPr>
          <w:rFonts w:eastAsia="Calibri"/>
          <w:lang w:eastAsia="en-US"/>
        </w:rPr>
      </w:pPr>
      <w:r w:rsidRPr="00A44133">
        <w:rPr>
          <w:rFonts w:eastAsia="Calibri" w:cstheme="minorBidi"/>
          <w:lang w:eastAsia="en-US"/>
        </w:rPr>
        <w:t xml:space="preserve">П – теплоплотность района, Гкал/ч.км; </w:t>
      </w:r>
    </w:p>
    <w:p w14:paraId="741515F6" w14:textId="77777777" w:rsidR="003B4E60" w:rsidRPr="00A44133" w:rsidRDefault="00000000" w:rsidP="00F57441">
      <w:pPr>
        <w:widowControl w:val="0"/>
        <w:suppressAutoHyphens w:val="0"/>
        <w:autoSpaceDE w:val="0"/>
        <w:autoSpaceDN w:val="0"/>
        <w:ind w:right="3" w:firstLine="142"/>
        <w:jc w:val="both"/>
        <w:rPr>
          <w:rFonts w:eastAsia="Calibri"/>
          <w:lang w:eastAsia="en-US"/>
        </w:rPr>
      </w:pPr>
      <w:r w:rsidRPr="00A44133">
        <w:rPr>
          <w:rFonts w:eastAsia="Calibri" w:cstheme="minorBidi"/>
          <w:lang w:eastAsia="en-US"/>
        </w:rPr>
        <w:t xml:space="preserve">Δτ – расчетный перепад температур теплоносителя в тепловой сети, °C; </w:t>
      </w:r>
    </w:p>
    <w:p w14:paraId="67F86936" w14:textId="77777777" w:rsidR="003B4E60" w:rsidRPr="00A44133" w:rsidRDefault="00000000" w:rsidP="00F57441">
      <w:pPr>
        <w:widowControl w:val="0"/>
        <w:suppressAutoHyphens w:val="0"/>
        <w:autoSpaceDE w:val="0"/>
        <w:autoSpaceDN w:val="0"/>
        <w:ind w:right="3" w:firstLine="142"/>
        <w:jc w:val="both"/>
        <w:rPr>
          <w:lang w:eastAsia="en-US"/>
        </w:rPr>
      </w:pPr>
      <w:r w:rsidRPr="00A44133">
        <w:rPr>
          <w:rFonts w:eastAsia="Calibri" w:cstheme="minorBidi"/>
          <w:lang w:eastAsia="en-US"/>
        </w:rPr>
        <w:t xml:space="preserve">φ – поправочный коэффициент, зависящий от постоянной части расходов на сооружение котельной(для котельных φ = 1,0 для ТЭЦ φ = 1,3). </w:t>
      </w:r>
    </w:p>
    <w:p w14:paraId="3FE93DB8" w14:textId="77777777" w:rsidR="003B4E60" w:rsidRPr="00A44133" w:rsidRDefault="00000000" w:rsidP="00F57441">
      <w:pPr>
        <w:widowControl w:val="0"/>
        <w:suppressAutoHyphens w:val="0"/>
        <w:autoSpaceDE w:val="0"/>
        <w:autoSpaceDN w:val="0"/>
        <w:ind w:right="3" w:firstLine="142"/>
        <w:jc w:val="both"/>
        <w:rPr>
          <w:rFonts w:eastAsia="Calibri"/>
          <w:lang w:eastAsia="en-US"/>
        </w:rPr>
      </w:pPr>
      <w:r w:rsidRPr="00A44133">
        <w:rPr>
          <w:rFonts w:eastAsia="Calibri" w:cstheme="minorBidi"/>
          <w:lang w:eastAsia="en-US"/>
        </w:rPr>
        <w:t xml:space="preserve">Н – </w:t>
      </w:r>
      <w:r w:rsidRPr="00A44133">
        <w:rPr>
          <w:lang w:eastAsia="en-US"/>
        </w:rPr>
        <w:t>располагаемый напор на выходе из источника</w:t>
      </w:r>
    </w:p>
    <w:p w14:paraId="71F19468" w14:textId="77777777" w:rsidR="003B4E60" w:rsidRPr="00A44133" w:rsidRDefault="00000000" w:rsidP="00F57441">
      <w:pPr>
        <w:widowControl w:val="0"/>
        <w:suppressAutoHyphens w:val="0"/>
        <w:autoSpaceDE w:val="0"/>
        <w:autoSpaceDN w:val="0"/>
        <w:ind w:right="3" w:firstLine="567"/>
        <w:jc w:val="both"/>
        <w:rPr>
          <w:lang w:eastAsia="en-US"/>
        </w:rPr>
      </w:pPr>
      <w:r w:rsidRPr="00A44133">
        <w:rPr>
          <w:lang w:eastAsia="en-US"/>
        </w:rPr>
        <w:t>Расчет оптимального радиуса котельных представлен в таблице</w:t>
      </w:r>
      <w:r w:rsidR="00EE6853" w:rsidRPr="00A44133">
        <w:rPr>
          <w:lang w:eastAsia="en-US"/>
        </w:rPr>
        <w:t>10</w:t>
      </w:r>
      <w:r w:rsidRPr="00A44133">
        <w:rPr>
          <w:lang w:eastAsia="en-US"/>
        </w:rPr>
        <w:t>.</w:t>
      </w:r>
    </w:p>
    <w:tbl>
      <w:tblPr>
        <w:tblW w:w="5000" w:type="pct"/>
        <w:tblLook w:val="04A0" w:firstRow="1" w:lastRow="0" w:firstColumn="1" w:lastColumn="0" w:noHBand="0" w:noVBand="1"/>
      </w:tblPr>
      <w:tblGrid>
        <w:gridCol w:w="5402"/>
        <w:gridCol w:w="3953"/>
      </w:tblGrid>
      <w:tr w:rsidR="00C05D09" w14:paraId="4CC10830" w14:textId="77777777" w:rsidTr="005D1100">
        <w:trPr>
          <w:trHeight w:val="264"/>
        </w:trPr>
        <w:tc>
          <w:tcPr>
            <w:tcW w:w="2887" w:type="pct"/>
            <w:tcBorders>
              <w:top w:val="nil"/>
              <w:left w:val="nil"/>
              <w:bottom w:val="nil"/>
              <w:right w:val="nil"/>
            </w:tcBorders>
            <w:shd w:val="clear" w:color="auto" w:fill="auto"/>
            <w:noWrap/>
            <w:vAlign w:val="center"/>
            <w:hideMark/>
          </w:tcPr>
          <w:p w14:paraId="5BD74E71" w14:textId="77777777" w:rsidR="005D1100" w:rsidRPr="00A44133" w:rsidRDefault="005D1100" w:rsidP="005D1100">
            <w:pPr>
              <w:suppressAutoHyphens w:val="0"/>
              <w:rPr>
                <w:b/>
                <w:bCs/>
                <w:color w:val="000000"/>
                <w:sz w:val="20"/>
                <w:szCs w:val="20"/>
                <w:lang w:eastAsia="ru-RU"/>
              </w:rPr>
            </w:pPr>
          </w:p>
          <w:p w14:paraId="6DE93E3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10.1–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28046C7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1, ул.Ленина 8</w:t>
            </w:r>
          </w:p>
        </w:tc>
      </w:tr>
      <w:tr w:rsidR="00C05D09" w14:paraId="6ACE3CF9"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3EAD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833EB1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0,2000</w:t>
            </w:r>
          </w:p>
        </w:tc>
      </w:tr>
      <w:tr w:rsidR="00C05D09" w14:paraId="60ADA92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5060D1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54306C0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22</w:t>
            </w:r>
          </w:p>
        </w:tc>
      </w:tr>
      <w:tr w:rsidR="00C05D09" w14:paraId="1879144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140129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1217072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110</w:t>
            </w:r>
          </w:p>
        </w:tc>
      </w:tr>
      <w:tr w:rsidR="00C05D09" w14:paraId="4B9FD80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80C530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0BDA2A9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647809,5</w:t>
            </w:r>
          </w:p>
        </w:tc>
      </w:tr>
      <w:tr w:rsidR="00C05D09" w14:paraId="70A5D03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E2ED50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75AFB45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132,6486</w:t>
            </w:r>
          </w:p>
        </w:tc>
      </w:tr>
      <w:tr w:rsidR="00C05D09" w14:paraId="2CF01E19"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4325FD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3B93B76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4883,651241</w:t>
            </w:r>
          </w:p>
        </w:tc>
      </w:tr>
      <w:tr w:rsidR="00C05D09" w14:paraId="5501440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2BF6E9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5502519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4,5</w:t>
            </w:r>
          </w:p>
        </w:tc>
      </w:tr>
      <w:tr w:rsidR="00C05D09" w14:paraId="632CCBE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C9ACA0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49447AE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22,5</w:t>
            </w:r>
          </w:p>
        </w:tc>
      </w:tr>
      <w:tr w:rsidR="00C05D09" w14:paraId="408106E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8968B9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5277298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270F304C"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0F34E4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010E924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57B0E65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CBCA06A"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3B62C87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0,534664508</w:t>
            </w:r>
          </w:p>
        </w:tc>
      </w:tr>
      <w:tr w:rsidR="00C05D09" w14:paraId="7AC913D6" w14:textId="77777777" w:rsidTr="005D1100">
        <w:trPr>
          <w:trHeight w:val="264"/>
        </w:trPr>
        <w:tc>
          <w:tcPr>
            <w:tcW w:w="2887" w:type="pct"/>
            <w:tcBorders>
              <w:top w:val="nil"/>
              <w:left w:val="nil"/>
              <w:bottom w:val="nil"/>
              <w:right w:val="nil"/>
            </w:tcBorders>
            <w:shd w:val="clear" w:color="auto" w:fill="auto"/>
            <w:noWrap/>
            <w:vAlign w:val="center"/>
            <w:hideMark/>
          </w:tcPr>
          <w:p w14:paraId="388171D2" w14:textId="77777777" w:rsidR="005D1100" w:rsidRPr="00A44133" w:rsidRDefault="005D1100" w:rsidP="005D1100">
            <w:pPr>
              <w:suppressAutoHyphens w:val="0"/>
              <w:rPr>
                <w:b/>
                <w:bCs/>
                <w:color w:val="000000"/>
                <w:sz w:val="20"/>
                <w:szCs w:val="20"/>
                <w:lang w:eastAsia="ru-RU"/>
              </w:rPr>
            </w:pPr>
          </w:p>
          <w:p w14:paraId="58F85370"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10.2–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49A5DAD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3, ул.Ком.Шевченко 99</w:t>
            </w:r>
          </w:p>
        </w:tc>
      </w:tr>
      <w:tr w:rsidR="00C05D09" w14:paraId="0C457D27"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AFF9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33FD021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w:t>
            </w:r>
          </w:p>
        </w:tc>
      </w:tr>
      <w:tr w:rsidR="00C05D09" w14:paraId="2B5F67B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0DF0A5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679DCA1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w:t>
            </w:r>
          </w:p>
        </w:tc>
      </w:tr>
      <w:tr w:rsidR="00C05D09" w14:paraId="786B68A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61AC5A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4C1C656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50</w:t>
            </w:r>
          </w:p>
        </w:tc>
      </w:tr>
      <w:tr w:rsidR="00C05D09" w14:paraId="1A4A097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B99A92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60FB0DB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156907</w:t>
            </w:r>
          </w:p>
        </w:tc>
      </w:tr>
      <w:tr w:rsidR="00C05D09" w14:paraId="2EEB939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558CD0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5ABD657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74,0394</w:t>
            </w:r>
          </w:p>
        </w:tc>
      </w:tr>
      <w:tr w:rsidR="00C05D09" w14:paraId="420AEC1B"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E89517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1506D44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2119,236515</w:t>
            </w:r>
          </w:p>
        </w:tc>
      </w:tr>
      <w:tr w:rsidR="00C05D09" w14:paraId="14C783E6"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8109DC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7080B5B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39CC567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51BC96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60931E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5B22135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F1CF9A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45A1616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13DAD3D9"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54BEA0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0C5E2C6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713A57C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CFDF08A"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4501CDA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0,341440988</w:t>
            </w:r>
          </w:p>
        </w:tc>
      </w:tr>
      <w:tr w:rsidR="00C05D09" w14:paraId="5F4A7E44" w14:textId="77777777" w:rsidTr="005D1100">
        <w:trPr>
          <w:trHeight w:val="264"/>
        </w:trPr>
        <w:tc>
          <w:tcPr>
            <w:tcW w:w="2887" w:type="pct"/>
            <w:tcBorders>
              <w:top w:val="nil"/>
              <w:left w:val="nil"/>
              <w:bottom w:val="nil"/>
              <w:right w:val="nil"/>
            </w:tcBorders>
            <w:shd w:val="clear" w:color="auto" w:fill="auto"/>
            <w:noWrap/>
            <w:vAlign w:val="center"/>
            <w:hideMark/>
          </w:tcPr>
          <w:p w14:paraId="66455EC7" w14:textId="77777777" w:rsidR="005D1100" w:rsidRPr="00A44133" w:rsidRDefault="005D1100" w:rsidP="005D1100">
            <w:pPr>
              <w:suppressAutoHyphens w:val="0"/>
              <w:rPr>
                <w:b/>
                <w:bCs/>
                <w:color w:val="000000"/>
                <w:sz w:val="20"/>
                <w:szCs w:val="20"/>
                <w:lang w:eastAsia="ru-RU"/>
              </w:rPr>
            </w:pPr>
          </w:p>
          <w:p w14:paraId="0E51E637"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10.3–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76F9915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6, ул.Ленина 93</w:t>
            </w:r>
          </w:p>
        </w:tc>
      </w:tr>
      <w:tr w:rsidR="00C05D09" w14:paraId="63DCEB4C"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ADCA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3250E13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0,17</w:t>
            </w:r>
          </w:p>
        </w:tc>
      </w:tr>
      <w:tr w:rsidR="00C05D09" w14:paraId="6E45708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D3BA72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6488C6F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16</w:t>
            </w:r>
          </w:p>
        </w:tc>
      </w:tr>
      <w:tr w:rsidR="00C05D09" w14:paraId="7EBC7F0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8FAEED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4DA99B6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94,11764706</w:t>
            </w:r>
          </w:p>
        </w:tc>
      </w:tr>
      <w:tr w:rsidR="00C05D09" w14:paraId="235B752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0625F5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lastRenderedPageBreak/>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78EFD21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52374,99</w:t>
            </w:r>
          </w:p>
        </w:tc>
      </w:tr>
      <w:tr w:rsidR="00C05D09" w14:paraId="659AE4F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6AA270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48A7BA1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14,086306</w:t>
            </w:r>
          </w:p>
        </w:tc>
      </w:tr>
      <w:tr w:rsidR="00C05D09" w14:paraId="73D4D4D3"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24DAA3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7887264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3718,149386</w:t>
            </w:r>
          </w:p>
        </w:tc>
      </w:tr>
      <w:tr w:rsidR="00C05D09" w14:paraId="267B2F3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6F5A1C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584D3F1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0,8</w:t>
            </w:r>
          </w:p>
        </w:tc>
      </w:tr>
      <w:tr w:rsidR="00C05D09" w14:paraId="4F3FBC6E"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ECF88E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AC4E98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4,705882353</w:t>
            </w:r>
          </w:p>
        </w:tc>
      </w:tr>
      <w:tr w:rsidR="00C05D09" w14:paraId="690D13E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B2CA06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5A11699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333F5492"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5C198C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5F0DE60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3201703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F9C225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43DDE0A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0,29036018</w:t>
            </w:r>
          </w:p>
        </w:tc>
      </w:tr>
      <w:tr w:rsidR="00C05D09" w14:paraId="7E34C11C" w14:textId="77777777" w:rsidTr="005D1100">
        <w:trPr>
          <w:trHeight w:val="264"/>
        </w:trPr>
        <w:tc>
          <w:tcPr>
            <w:tcW w:w="2887" w:type="pct"/>
            <w:tcBorders>
              <w:top w:val="nil"/>
              <w:left w:val="nil"/>
              <w:bottom w:val="nil"/>
              <w:right w:val="nil"/>
            </w:tcBorders>
            <w:shd w:val="clear" w:color="auto" w:fill="auto"/>
            <w:noWrap/>
            <w:vAlign w:val="center"/>
            <w:hideMark/>
          </w:tcPr>
          <w:p w14:paraId="7C39E0BD" w14:textId="77777777" w:rsidR="005D1100" w:rsidRPr="00A44133" w:rsidRDefault="005D1100" w:rsidP="005D1100">
            <w:pPr>
              <w:suppressAutoHyphens w:val="0"/>
              <w:rPr>
                <w:b/>
                <w:bCs/>
                <w:color w:val="000000"/>
                <w:sz w:val="20"/>
                <w:szCs w:val="20"/>
                <w:lang w:eastAsia="ru-RU"/>
              </w:rPr>
            </w:pPr>
          </w:p>
          <w:p w14:paraId="536FA3CD"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10.4–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7CEBD41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 xml:space="preserve">БМК №7 </w:t>
            </w:r>
          </w:p>
        </w:tc>
      </w:tr>
      <w:tr w:rsidR="00C05D09" w14:paraId="63DBB1CC"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13D1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03F1872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0,05</w:t>
            </w:r>
          </w:p>
        </w:tc>
      </w:tr>
      <w:tr w:rsidR="00C05D09" w14:paraId="24A6031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E40C0E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1534C63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7</w:t>
            </w:r>
          </w:p>
        </w:tc>
      </w:tr>
      <w:tr w:rsidR="00C05D09" w14:paraId="299B560E"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FD0E5D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5C0E3F3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140</w:t>
            </w:r>
          </w:p>
        </w:tc>
      </w:tr>
      <w:tr w:rsidR="00C05D09" w14:paraId="40BE43D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741185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274FF031"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172905</w:t>
            </w:r>
          </w:p>
        </w:tc>
      </w:tr>
      <w:tr w:rsidR="00C05D09" w14:paraId="5FB4931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E3C95B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5548AA2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35,065</w:t>
            </w:r>
          </w:p>
        </w:tc>
      </w:tr>
      <w:tr w:rsidR="00C05D09" w14:paraId="3DB113CA"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D7C2CB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0FCCC51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4930,985313</w:t>
            </w:r>
          </w:p>
        </w:tc>
      </w:tr>
      <w:tr w:rsidR="00C05D09" w14:paraId="06617C8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D50F47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35BF490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1F02A2F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4F3A2A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71B3EFC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20</w:t>
            </w:r>
          </w:p>
        </w:tc>
      </w:tr>
      <w:tr w:rsidR="00C05D09" w14:paraId="5C56721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3320F4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7281102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66728957"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B633A1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28B9440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B8C2CA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30BCA8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0665D43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0,167901854</w:t>
            </w:r>
          </w:p>
        </w:tc>
      </w:tr>
      <w:tr w:rsidR="00C05D09" w14:paraId="5DEEA1A8" w14:textId="77777777" w:rsidTr="005D1100">
        <w:trPr>
          <w:trHeight w:val="264"/>
        </w:trPr>
        <w:tc>
          <w:tcPr>
            <w:tcW w:w="2887" w:type="pct"/>
            <w:tcBorders>
              <w:top w:val="nil"/>
              <w:left w:val="nil"/>
              <w:bottom w:val="nil"/>
              <w:right w:val="nil"/>
            </w:tcBorders>
            <w:shd w:val="clear" w:color="auto" w:fill="auto"/>
            <w:noWrap/>
            <w:vAlign w:val="center"/>
            <w:hideMark/>
          </w:tcPr>
          <w:p w14:paraId="1B992217" w14:textId="77777777" w:rsidR="005D1100" w:rsidRPr="00A44133" w:rsidRDefault="005D1100" w:rsidP="005D1100">
            <w:pPr>
              <w:suppressAutoHyphens w:val="0"/>
              <w:rPr>
                <w:b/>
                <w:bCs/>
                <w:color w:val="000000"/>
                <w:sz w:val="20"/>
                <w:szCs w:val="20"/>
                <w:lang w:eastAsia="ru-RU"/>
              </w:rPr>
            </w:pPr>
          </w:p>
          <w:p w14:paraId="5CBD7AA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10.5–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6C1788F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8, ул. Братская 101</w:t>
            </w:r>
          </w:p>
        </w:tc>
      </w:tr>
      <w:tr w:rsidR="00C05D09" w14:paraId="56E1B0A7"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C84C5"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93E522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0,13</w:t>
            </w:r>
          </w:p>
        </w:tc>
      </w:tr>
      <w:tr w:rsidR="00C05D09" w14:paraId="5016F155"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B42C96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3C34C92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13</w:t>
            </w:r>
          </w:p>
        </w:tc>
      </w:tr>
      <w:tr w:rsidR="00C05D09" w14:paraId="57BFA13E"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B351AE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5F54EAC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33B64F7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D99B64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3CF23A6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329218</w:t>
            </w:r>
          </w:p>
        </w:tc>
      </w:tr>
      <w:tr w:rsidR="00C05D09" w14:paraId="5C0BDF4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41352D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245E987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74,93145</w:t>
            </w:r>
          </w:p>
        </w:tc>
      </w:tr>
      <w:tr w:rsidR="00C05D09" w14:paraId="63C439DD"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E817CA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58983F6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4393,589074</w:t>
            </w:r>
          </w:p>
        </w:tc>
      </w:tr>
      <w:tr w:rsidR="00C05D09" w14:paraId="38A7291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9ECB40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08C2EA6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1,8</w:t>
            </w:r>
          </w:p>
        </w:tc>
      </w:tr>
      <w:tr w:rsidR="00C05D09" w14:paraId="63B4678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FE02F9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68FBF8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13,84615385</w:t>
            </w:r>
          </w:p>
        </w:tc>
      </w:tr>
      <w:tr w:rsidR="00C05D09" w14:paraId="18EF0B7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AF38D3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0C7C55A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2763CB45"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5978A4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419FB80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41E8666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A79F108"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7320870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0,481418342</w:t>
            </w:r>
          </w:p>
        </w:tc>
      </w:tr>
      <w:tr w:rsidR="00C05D09" w14:paraId="2E673839" w14:textId="77777777" w:rsidTr="005D1100">
        <w:trPr>
          <w:trHeight w:val="264"/>
        </w:trPr>
        <w:tc>
          <w:tcPr>
            <w:tcW w:w="2887" w:type="pct"/>
            <w:tcBorders>
              <w:top w:val="nil"/>
              <w:left w:val="nil"/>
              <w:bottom w:val="nil"/>
              <w:right w:val="nil"/>
            </w:tcBorders>
            <w:shd w:val="clear" w:color="auto" w:fill="auto"/>
            <w:noWrap/>
            <w:vAlign w:val="center"/>
            <w:hideMark/>
          </w:tcPr>
          <w:p w14:paraId="0BACDE2D" w14:textId="77777777" w:rsidR="005D1100" w:rsidRPr="00A44133" w:rsidRDefault="005D1100" w:rsidP="005D1100">
            <w:pPr>
              <w:suppressAutoHyphens w:val="0"/>
              <w:rPr>
                <w:b/>
                <w:bCs/>
                <w:color w:val="000000"/>
                <w:sz w:val="20"/>
                <w:szCs w:val="20"/>
                <w:lang w:eastAsia="ru-RU"/>
              </w:rPr>
            </w:pPr>
          </w:p>
          <w:p w14:paraId="01D421A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10.6–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421B5A6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9 ул. Ком.Шевченко 117</w:t>
            </w:r>
          </w:p>
        </w:tc>
      </w:tr>
      <w:tr w:rsidR="00C05D09" w14:paraId="5F643085"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4AC4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07B2549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0,24</w:t>
            </w:r>
          </w:p>
        </w:tc>
      </w:tr>
      <w:tr w:rsidR="00C05D09" w14:paraId="280E9BE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1A64E5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041801E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37</w:t>
            </w:r>
          </w:p>
        </w:tc>
      </w:tr>
      <w:tr w:rsidR="00C05D09" w14:paraId="1EE8AE5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380506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7C99449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154,1666667</w:t>
            </w:r>
          </w:p>
        </w:tc>
      </w:tr>
      <w:tr w:rsidR="00C05D09" w14:paraId="3CD45D85"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F753205"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2E0CD1A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1719000</w:t>
            </w:r>
          </w:p>
        </w:tc>
      </w:tr>
      <w:tr w:rsidR="00C05D09" w14:paraId="3BF5F4D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A148D5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417EE3C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347,7115</w:t>
            </w:r>
          </w:p>
        </w:tc>
      </w:tr>
      <w:tr w:rsidR="00C05D09" w14:paraId="21D062CF"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5BF570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787B008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4943,753658</w:t>
            </w:r>
          </w:p>
        </w:tc>
      </w:tr>
      <w:tr w:rsidR="00C05D09" w14:paraId="322070C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26B6D5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7E4EDA7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5,1</w:t>
            </w:r>
          </w:p>
        </w:tc>
      </w:tr>
      <w:tr w:rsidR="00C05D09" w14:paraId="367FFFC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193893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3404C82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21,25</w:t>
            </w:r>
          </w:p>
        </w:tc>
      </w:tr>
      <w:tr w:rsidR="00C05D09" w14:paraId="2C068E29"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783325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2F2EA89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51BAC819"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288848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lastRenderedPageBreak/>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1A51DDE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1087434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59B577A"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3377A87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1,583530904</w:t>
            </w:r>
          </w:p>
        </w:tc>
      </w:tr>
      <w:tr w:rsidR="00C05D09" w14:paraId="5EBE0DC8" w14:textId="77777777" w:rsidTr="005D1100">
        <w:trPr>
          <w:trHeight w:val="264"/>
        </w:trPr>
        <w:tc>
          <w:tcPr>
            <w:tcW w:w="2887" w:type="pct"/>
            <w:tcBorders>
              <w:top w:val="nil"/>
              <w:left w:val="nil"/>
              <w:bottom w:val="nil"/>
              <w:right w:val="nil"/>
            </w:tcBorders>
            <w:shd w:val="clear" w:color="auto" w:fill="auto"/>
            <w:noWrap/>
            <w:vAlign w:val="center"/>
            <w:hideMark/>
          </w:tcPr>
          <w:p w14:paraId="302C2D3E" w14:textId="77777777" w:rsidR="005D1100" w:rsidRPr="00A44133" w:rsidRDefault="005D1100" w:rsidP="005D1100">
            <w:pPr>
              <w:suppressAutoHyphens w:val="0"/>
              <w:rPr>
                <w:b/>
                <w:bCs/>
                <w:color w:val="000000"/>
                <w:sz w:val="20"/>
                <w:szCs w:val="20"/>
                <w:lang w:eastAsia="ru-RU"/>
              </w:rPr>
            </w:pPr>
          </w:p>
          <w:p w14:paraId="29D07D70"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10.7–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3E690A5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Котельная № 10 ул.Ленина 74</w:t>
            </w:r>
          </w:p>
        </w:tc>
      </w:tr>
      <w:tr w:rsidR="00C05D09" w14:paraId="4A0C9302"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3A69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3EBBE9F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0,13</w:t>
            </w:r>
          </w:p>
        </w:tc>
      </w:tr>
      <w:tr w:rsidR="00C05D09" w14:paraId="14A1F9B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F70967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7D49D5F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9</w:t>
            </w:r>
          </w:p>
        </w:tc>
      </w:tr>
      <w:tr w:rsidR="00C05D09" w14:paraId="119C9A1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4F58F9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7B9155F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69,23076923</w:t>
            </w:r>
          </w:p>
        </w:tc>
      </w:tr>
      <w:tr w:rsidR="00C05D09" w14:paraId="7324607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FD0FDD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4FA7CB0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234138</w:t>
            </w:r>
          </w:p>
        </w:tc>
      </w:tr>
      <w:tr w:rsidR="00C05D09" w14:paraId="44A48BB6"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594E94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4CC5358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22,338</w:t>
            </w:r>
          </w:p>
        </w:tc>
      </w:tr>
      <w:tr w:rsidR="00C05D09" w14:paraId="6F5FEF73"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7909A0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0171373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10481,60086</w:t>
            </w:r>
          </w:p>
        </w:tc>
      </w:tr>
      <w:tr w:rsidR="00C05D09" w14:paraId="59DE761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E72110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09032CE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0,6</w:t>
            </w:r>
          </w:p>
        </w:tc>
      </w:tr>
      <w:tr w:rsidR="00C05D09" w14:paraId="4918C4A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664C72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23387CC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4,615384615</w:t>
            </w:r>
          </w:p>
        </w:tc>
      </w:tr>
      <w:tr w:rsidR="00C05D09" w14:paraId="53E73AF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63DF285"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218DB1B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78EBCD23"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8CE7AE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544F152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E2C152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929B29A"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1FB56D3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0,323982962</w:t>
            </w:r>
          </w:p>
        </w:tc>
      </w:tr>
      <w:tr w:rsidR="00C05D09" w14:paraId="4144D325" w14:textId="77777777" w:rsidTr="005D1100">
        <w:trPr>
          <w:trHeight w:val="264"/>
        </w:trPr>
        <w:tc>
          <w:tcPr>
            <w:tcW w:w="2887" w:type="pct"/>
            <w:tcBorders>
              <w:top w:val="nil"/>
              <w:left w:val="nil"/>
              <w:bottom w:val="nil"/>
              <w:right w:val="nil"/>
            </w:tcBorders>
            <w:shd w:val="clear" w:color="auto" w:fill="auto"/>
            <w:noWrap/>
            <w:vAlign w:val="center"/>
            <w:hideMark/>
          </w:tcPr>
          <w:p w14:paraId="4C342CCB" w14:textId="77777777" w:rsidR="005D1100" w:rsidRPr="00A44133" w:rsidRDefault="005D1100" w:rsidP="005D1100">
            <w:pPr>
              <w:suppressAutoHyphens w:val="0"/>
              <w:rPr>
                <w:b/>
                <w:bCs/>
                <w:color w:val="000000"/>
                <w:sz w:val="20"/>
                <w:szCs w:val="20"/>
                <w:lang w:eastAsia="ru-RU"/>
              </w:rPr>
            </w:pPr>
          </w:p>
          <w:p w14:paraId="08A7475C"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10.8–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14693F35" w14:textId="77777777" w:rsidR="005D1100" w:rsidRPr="00A44133" w:rsidRDefault="005D1100" w:rsidP="005D1100">
            <w:pPr>
              <w:suppressAutoHyphens w:val="0"/>
              <w:rPr>
                <w:color w:val="000000"/>
                <w:sz w:val="20"/>
                <w:szCs w:val="20"/>
                <w:lang w:eastAsia="ru-RU"/>
              </w:rPr>
            </w:pPr>
          </w:p>
          <w:p w14:paraId="24AAA33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11 ул.Пролетарская 119</w:t>
            </w:r>
          </w:p>
        </w:tc>
      </w:tr>
      <w:tr w:rsidR="00C05D09" w14:paraId="099E1BCA"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4FB9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513F4A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0,17</w:t>
            </w:r>
          </w:p>
        </w:tc>
      </w:tr>
      <w:tr w:rsidR="00C05D09" w14:paraId="67C8EB86"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19CDBC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49A8B231"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31</w:t>
            </w:r>
          </w:p>
        </w:tc>
      </w:tr>
      <w:tr w:rsidR="00C05D09" w14:paraId="3C1010C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20058D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025CC57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182,3529412</w:t>
            </w:r>
          </w:p>
        </w:tc>
      </w:tr>
      <w:tr w:rsidR="00C05D09" w14:paraId="3DBB544E"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F60F5D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55C33B0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1161270</w:t>
            </w:r>
          </w:p>
        </w:tc>
      </w:tr>
      <w:tr w:rsidR="00C05D09" w14:paraId="718E8ED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69DFDF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0625C1F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223,9055</w:t>
            </w:r>
          </w:p>
        </w:tc>
      </w:tr>
      <w:tr w:rsidR="00C05D09" w14:paraId="1965ACE0"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509FEA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6B7C44B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5186,429096</w:t>
            </w:r>
          </w:p>
        </w:tc>
      </w:tr>
      <w:tr w:rsidR="00C05D09" w14:paraId="7237965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CA5D96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3193127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3,8</w:t>
            </w:r>
          </w:p>
        </w:tc>
      </w:tr>
      <w:tr w:rsidR="00C05D09" w14:paraId="643FB04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98ED21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71F3BA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22,35294118</w:t>
            </w:r>
          </w:p>
        </w:tc>
      </w:tr>
      <w:tr w:rsidR="00C05D09" w14:paraId="493C9A4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A5AB2B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0486FA4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71FF63B8"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4F6CAB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7ACBA82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2752E8D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DA16B7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64A4F4D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1,231262952</w:t>
            </w:r>
          </w:p>
        </w:tc>
      </w:tr>
      <w:tr w:rsidR="00C05D09" w14:paraId="0EF41EAD" w14:textId="77777777" w:rsidTr="005D1100">
        <w:trPr>
          <w:trHeight w:val="264"/>
        </w:trPr>
        <w:tc>
          <w:tcPr>
            <w:tcW w:w="2887" w:type="pct"/>
            <w:tcBorders>
              <w:top w:val="nil"/>
              <w:left w:val="nil"/>
              <w:bottom w:val="nil"/>
              <w:right w:val="nil"/>
            </w:tcBorders>
            <w:shd w:val="clear" w:color="auto" w:fill="auto"/>
            <w:noWrap/>
            <w:vAlign w:val="center"/>
            <w:hideMark/>
          </w:tcPr>
          <w:p w14:paraId="32BBC4DE" w14:textId="77777777" w:rsidR="005D1100" w:rsidRPr="00A44133" w:rsidRDefault="005D1100" w:rsidP="005D1100">
            <w:pPr>
              <w:suppressAutoHyphens w:val="0"/>
              <w:rPr>
                <w:b/>
                <w:bCs/>
                <w:color w:val="000000"/>
                <w:sz w:val="20"/>
                <w:szCs w:val="20"/>
                <w:lang w:eastAsia="ru-RU"/>
              </w:rPr>
            </w:pPr>
          </w:p>
          <w:p w14:paraId="687C520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Таблица 10.9–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046417D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12 ул. Фестивальная 2</w:t>
            </w:r>
          </w:p>
        </w:tc>
      </w:tr>
      <w:tr w:rsidR="00C05D09" w14:paraId="00988D4B"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99ED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115EE58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w:t>
            </w:r>
          </w:p>
        </w:tc>
      </w:tr>
      <w:tr w:rsidR="00C05D09" w14:paraId="481BC5C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771258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4AB9771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12</w:t>
            </w:r>
          </w:p>
        </w:tc>
      </w:tr>
      <w:tr w:rsidR="00C05D09" w14:paraId="060B0DD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C7FB4F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7A4D643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120</w:t>
            </w:r>
          </w:p>
        </w:tc>
      </w:tr>
      <w:tr w:rsidR="00C05D09" w14:paraId="177726F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11DD16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1FF8663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349922,5</w:t>
            </w:r>
          </w:p>
        </w:tc>
      </w:tr>
      <w:tr w:rsidR="00C05D09" w14:paraId="5431409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11EFF1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2D2DE18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80,3354</w:t>
            </w:r>
          </w:p>
        </w:tc>
      </w:tr>
      <w:tr w:rsidR="00C05D09" w14:paraId="01616BDB"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087F78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7B30275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4355,769686</w:t>
            </w:r>
          </w:p>
        </w:tc>
      </w:tr>
      <w:tr w:rsidR="00C05D09" w14:paraId="0818E46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173615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126A039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2,1</w:t>
            </w:r>
          </w:p>
        </w:tc>
      </w:tr>
      <w:tr w:rsidR="00C05D09" w14:paraId="15A4DBDF"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DFE2CA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B02CDF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21</w:t>
            </w:r>
          </w:p>
        </w:tc>
      </w:tr>
      <w:tr w:rsidR="00C05D09" w14:paraId="43AC552C"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093AAA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6C062AF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6089D92C"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54C5F6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1DF5249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735D7EA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35D53CA"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4E6427F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0,344711929</w:t>
            </w:r>
          </w:p>
        </w:tc>
      </w:tr>
      <w:tr w:rsidR="00C05D09" w14:paraId="7465A776" w14:textId="77777777" w:rsidTr="005D1100">
        <w:trPr>
          <w:trHeight w:val="264"/>
        </w:trPr>
        <w:tc>
          <w:tcPr>
            <w:tcW w:w="2887" w:type="pct"/>
            <w:tcBorders>
              <w:top w:val="nil"/>
              <w:left w:val="nil"/>
              <w:bottom w:val="nil"/>
              <w:right w:val="nil"/>
            </w:tcBorders>
            <w:shd w:val="clear" w:color="auto" w:fill="auto"/>
            <w:noWrap/>
            <w:vAlign w:val="center"/>
            <w:hideMark/>
          </w:tcPr>
          <w:p w14:paraId="64CFA8CC" w14:textId="77777777" w:rsidR="005D1100" w:rsidRPr="00A44133" w:rsidRDefault="005D1100" w:rsidP="005D1100">
            <w:pPr>
              <w:suppressAutoHyphens w:val="0"/>
              <w:rPr>
                <w:b/>
                <w:bCs/>
                <w:color w:val="000000"/>
                <w:sz w:val="20"/>
                <w:szCs w:val="20"/>
                <w:lang w:eastAsia="ru-RU"/>
              </w:rPr>
            </w:pPr>
          </w:p>
          <w:p w14:paraId="0D8B90E0"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.10–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3E41910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17,  ул.Первомайская 2/1</w:t>
            </w:r>
          </w:p>
        </w:tc>
      </w:tr>
      <w:tr w:rsidR="00C05D09" w14:paraId="7CFD62AB"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6459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093979A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0,05</w:t>
            </w:r>
          </w:p>
        </w:tc>
      </w:tr>
      <w:tr w:rsidR="00C05D09" w14:paraId="25B4F4E5"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FBF3A4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062A741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w:t>
            </w:r>
          </w:p>
        </w:tc>
      </w:tr>
      <w:tr w:rsidR="00C05D09" w14:paraId="2C7F53A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A23BAC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lastRenderedPageBreak/>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37C21A7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1021EEA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BB9F00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1739669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84280</w:t>
            </w:r>
          </w:p>
        </w:tc>
      </w:tr>
      <w:tr w:rsidR="00C05D09" w14:paraId="650C5B0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0CE165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7D3B3FD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20,928</w:t>
            </w:r>
          </w:p>
        </w:tc>
      </w:tr>
      <w:tr w:rsidR="00C05D09" w14:paraId="7897B0E5"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60D8ED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712D796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4027,140673</w:t>
            </w:r>
          </w:p>
        </w:tc>
      </w:tr>
      <w:tr w:rsidR="00C05D09" w14:paraId="668BA2F5"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E6A35D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7BA0E55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0,4</w:t>
            </w:r>
          </w:p>
        </w:tc>
      </w:tr>
      <w:tr w:rsidR="00C05D09" w14:paraId="2015FD6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5F7753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157604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8</w:t>
            </w:r>
          </w:p>
        </w:tc>
      </w:tr>
      <w:tr w:rsidR="00C05D09" w14:paraId="63D0900F"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6A64DC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350389F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6FF7165E"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3338CA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7BA7D08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6A676C3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521F9D3"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337A003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0,529326129</w:t>
            </w:r>
          </w:p>
        </w:tc>
      </w:tr>
      <w:tr w:rsidR="00C05D09" w14:paraId="33C788A2" w14:textId="77777777" w:rsidTr="005D1100">
        <w:trPr>
          <w:trHeight w:val="264"/>
        </w:trPr>
        <w:tc>
          <w:tcPr>
            <w:tcW w:w="2887" w:type="pct"/>
            <w:tcBorders>
              <w:top w:val="nil"/>
              <w:left w:val="nil"/>
              <w:bottom w:val="nil"/>
              <w:right w:val="nil"/>
            </w:tcBorders>
            <w:shd w:val="clear" w:color="auto" w:fill="auto"/>
            <w:noWrap/>
            <w:vAlign w:val="center"/>
            <w:hideMark/>
          </w:tcPr>
          <w:p w14:paraId="1CAE5358" w14:textId="77777777" w:rsidR="005D1100" w:rsidRPr="00A44133" w:rsidRDefault="005D1100" w:rsidP="005D1100">
            <w:pPr>
              <w:suppressAutoHyphens w:val="0"/>
              <w:rPr>
                <w:b/>
                <w:bCs/>
                <w:color w:val="000000"/>
                <w:sz w:val="20"/>
                <w:szCs w:val="20"/>
                <w:lang w:eastAsia="ru-RU"/>
              </w:rPr>
            </w:pPr>
          </w:p>
          <w:p w14:paraId="66C00BA4"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.11–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708B870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21 ул.Первомайская</w:t>
            </w:r>
          </w:p>
        </w:tc>
      </w:tr>
      <w:tr w:rsidR="00C05D09" w14:paraId="04F7F0F1"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1832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68A1098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0,22</w:t>
            </w:r>
          </w:p>
        </w:tc>
      </w:tr>
      <w:tr w:rsidR="00C05D09" w14:paraId="537825C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6E3000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3D85DCE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26</w:t>
            </w:r>
          </w:p>
        </w:tc>
      </w:tr>
      <w:tr w:rsidR="00C05D09" w14:paraId="2ED5A6B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34EA61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3B47069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118,1818182</w:t>
            </w:r>
          </w:p>
        </w:tc>
      </w:tr>
      <w:tr w:rsidR="00C05D09" w14:paraId="7363A67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5690FE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3A94A3F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1282850</w:t>
            </w:r>
          </w:p>
        </w:tc>
      </w:tr>
      <w:tr w:rsidR="00C05D09" w14:paraId="60ED8D1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0F59AE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7944D6B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255,7165</w:t>
            </w:r>
          </w:p>
        </w:tc>
      </w:tr>
      <w:tr w:rsidR="00C05D09" w14:paraId="1682EE9A"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44B3D3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2578633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5016,688403</w:t>
            </w:r>
          </w:p>
        </w:tc>
      </w:tr>
      <w:tr w:rsidR="00C05D09" w14:paraId="2F37DE8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808579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33145CC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3,6</w:t>
            </w:r>
          </w:p>
        </w:tc>
      </w:tr>
      <w:tr w:rsidR="00C05D09" w14:paraId="28E9585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D60257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3C8A83A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16,36363636</w:t>
            </w:r>
          </w:p>
        </w:tc>
      </w:tr>
      <w:tr w:rsidR="00C05D09" w14:paraId="443DCCC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AEEBDB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53F0496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088B13B1"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1E63455"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4772574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37FC996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A7F190F"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58F1314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1,128150812</w:t>
            </w:r>
          </w:p>
        </w:tc>
      </w:tr>
      <w:tr w:rsidR="00C05D09" w14:paraId="62E89BC5" w14:textId="77777777" w:rsidTr="005D1100">
        <w:trPr>
          <w:trHeight w:val="264"/>
        </w:trPr>
        <w:tc>
          <w:tcPr>
            <w:tcW w:w="2887" w:type="pct"/>
            <w:tcBorders>
              <w:top w:val="nil"/>
              <w:left w:val="nil"/>
              <w:bottom w:val="nil"/>
              <w:right w:val="nil"/>
            </w:tcBorders>
            <w:shd w:val="clear" w:color="auto" w:fill="auto"/>
            <w:noWrap/>
            <w:vAlign w:val="center"/>
            <w:hideMark/>
          </w:tcPr>
          <w:p w14:paraId="70951299" w14:textId="77777777" w:rsidR="005D1100" w:rsidRPr="00A44133" w:rsidRDefault="005D1100" w:rsidP="005D1100">
            <w:pPr>
              <w:suppressAutoHyphens w:val="0"/>
              <w:rPr>
                <w:b/>
                <w:bCs/>
                <w:color w:val="000000"/>
                <w:sz w:val="20"/>
                <w:szCs w:val="20"/>
                <w:lang w:eastAsia="ru-RU"/>
              </w:rPr>
            </w:pPr>
          </w:p>
          <w:p w14:paraId="21F77B2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.12–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2E3C85E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34 ул.Казачья 13</w:t>
            </w:r>
          </w:p>
        </w:tc>
      </w:tr>
      <w:tr w:rsidR="00C05D09" w14:paraId="390538E1"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CB3A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4C74D46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0,01</w:t>
            </w:r>
          </w:p>
        </w:tc>
      </w:tr>
      <w:tr w:rsidR="00C05D09" w14:paraId="5BF416BC"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863D1D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48756D6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15B09AF"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E191B3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6435DC8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07610819"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C8F26B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3ACDE1E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1950</w:t>
            </w:r>
          </w:p>
        </w:tc>
      </w:tr>
      <w:tr w:rsidR="00C05D09" w14:paraId="17524259"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0804B59"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44D76BE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0,52</w:t>
            </w:r>
          </w:p>
        </w:tc>
      </w:tr>
      <w:tr w:rsidR="00C05D09" w14:paraId="79CBC161"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9C81F3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1D62FE8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3750</w:t>
            </w:r>
          </w:p>
        </w:tc>
      </w:tr>
      <w:tr w:rsidR="00C05D09" w14:paraId="363EE72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8C6B0D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197B9CE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w:t>
            </w:r>
          </w:p>
        </w:tc>
      </w:tr>
      <w:tr w:rsidR="00C05D09" w14:paraId="5E150A5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63623C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060738A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w:t>
            </w:r>
          </w:p>
        </w:tc>
      </w:tr>
      <w:tr w:rsidR="00C05D09" w14:paraId="7C41E93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83AF49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38C5184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636DADAA"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79D838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40CBBF1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36DAEEAC"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1AC3F5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48065AE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0,033933647</w:t>
            </w:r>
          </w:p>
        </w:tc>
      </w:tr>
      <w:tr w:rsidR="00C05D09" w14:paraId="75CDEDB1" w14:textId="77777777" w:rsidTr="005D1100">
        <w:trPr>
          <w:trHeight w:val="264"/>
        </w:trPr>
        <w:tc>
          <w:tcPr>
            <w:tcW w:w="2887" w:type="pct"/>
            <w:tcBorders>
              <w:top w:val="nil"/>
              <w:left w:val="nil"/>
              <w:bottom w:val="nil"/>
              <w:right w:val="nil"/>
            </w:tcBorders>
            <w:shd w:val="clear" w:color="auto" w:fill="auto"/>
            <w:noWrap/>
            <w:vAlign w:val="center"/>
            <w:hideMark/>
          </w:tcPr>
          <w:p w14:paraId="08030C4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.13–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77FB112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 37 ул.Фестивальная 10</w:t>
            </w:r>
          </w:p>
        </w:tc>
      </w:tr>
      <w:tr w:rsidR="00C05D09" w14:paraId="54C8D837"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4881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C8711F6"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0,03</w:t>
            </w:r>
          </w:p>
        </w:tc>
      </w:tr>
      <w:tr w:rsidR="00C05D09" w14:paraId="745FF83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81BAB9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1893ACF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w:t>
            </w:r>
          </w:p>
        </w:tc>
      </w:tr>
      <w:tr w:rsidR="00C05D09" w14:paraId="0B702895"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0C155E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340A551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66,66666667</w:t>
            </w:r>
          </w:p>
        </w:tc>
      </w:tr>
      <w:tr w:rsidR="00C05D09" w14:paraId="3BFD45DC"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8D196F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4B98B24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165600</w:t>
            </w:r>
          </w:p>
        </w:tc>
      </w:tr>
      <w:tr w:rsidR="00C05D09" w14:paraId="7A53586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E6DD57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56A45B6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40,94</w:t>
            </w:r>
          </w:p>
        </w:tc>
      </w:tr>
      <w:tr w:rsidR="00C05D09" w14:paraId="33C0254C"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A736D6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6938667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4044,94382</w:t>
            </w:r>
          </w:p>
        </w:tc>
      </w:tr>
      <w:tr w:rsidR="00C05D09" w14:paraId="3E1FC700"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D63995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20FDA7E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1,32</w:t>
            </w:r>
          </w:p>
        </w:tc>
      </w:tr>
      <w:tr w:rsidR="00C05D09" w14:paraId="5B4535D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42222A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0C98C18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44</w:t>
            </w:r>
          </w:p>
        </w:tc>
      </w:tr>
      <w:tr w:rsidR="00C05D09" w14:paraId="11925FC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92FD5E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lastRenderedPageBreak/>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0B2E7D8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4BD24F80"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7708CC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73D4F54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7DCA090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E40D00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7779269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0,627422954</w:t>
            </w:r>
          </w:p>
        </w:tc>
      </w:tr>
      <w:tr w:rsidR="00C05D09" w14:paraId="4480E878" w14:textId="77777777" w:rsidTr="005D1100">
        <w:trPr>
          <w:trHeight w:val="264"/>
        </w:trPr>
        <w:tc>
          <w:tcPr>
            <w:tcW w:w="2887" w:type="pct"/>
            <w:tcBorders>
              <w:top w:val="nil"/>
              <w:left w:val="nil"/>
              <w:bottom w:val="nil"/>
              <w:right w:val="nil"/>
            </w:tcBorders>
            <w:shd w:val="clear" w:color="auto" w:fill="auto"/>
            <w:noWrap/>
            <w:vAlign w:val="center"/>
            <w:hideMark/>
          </w:tcPr>
          <w:p w14:paraId="4AC85456" w14:textId="77777777" w:rsidR="005D1100" w:rsidRPr="00A44133" w:rsidRDefault="005D1100" w:rsidP="005D1100">
            <w:pPr>
              <w:suppressAutoHyphens w:val="0"/>
              <w:rPr>
                <w:b/>
                <w:bCs/>
                <w:color w:val="000000"/>
                <w:sz w:val="20"/>
                <w:szCs w:val="20"/>
                <w:lang w:eastAsia="ru-RU"/>
              </w:rPr>
            </w:pPr>
          </w:p>
          <w:p w14:paraId="0258538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.14–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1188B47D" w14:textId="77777777" w:rsidR="005D1100" w:rsidRPr="00A44133" w:rsidRDefault="00000000" w:rsidP="005D1100">
            <w:pPr>
              <w:suppressAutoHyphens w:val="0"/>
              <w:rPr>
                <w:color w:val="000000"/>
                <w:sz w:val="20"/>
                <w:szCs w:val="20"/>
                <w:lang w:eastAsia="ru-RU"/>
              </w:rPr>
            </w:pPr>
            <w:r w:rsidRPr="00A44133">
              <w:rPr>
                <w:color w:val="000000"/>
                <w:sz w:val="18"/>
                <w:szCs w:val="18"/>
                <w:lang w:eastAsia="ru-RU"/>
              </w:rPr>
              <w:t>Котельная № 40 ул. Казачья,2 /Фестивальная ,59</w:t>
            </w:r>
          </w:p>
        </w:tc>
      </w:tr>
      <w:tr w:rsidR="00C05D09" w14:paraId="3AD6E8DD"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311E5"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13B250E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0,02</w:t>
            </w:r>
          </w:p>
        </w:tc>
      </w:tr>
      <w:tr w:rsidR="00C05D09" w14:paraId="45A9792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1B0478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42B5707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w:t>
            </w:r>
          </w:p>
        </w:tc>
      </w:tr>
      <w:tr w:rsidR="00C05D09" w14:paraId="71EAB25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19A804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6F38D25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1954404C"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3C99AB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78420F5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384551</w:t>
            </w:r>
          </w:p>
        </w:tc>
      </w:tr>
      <w:tr w:rsidR="00C05D09" w14:paraId="3DAAC4A9"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033717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60948B2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60,6772</w:t>
            </w:r>
          </w:p>
        </w:tc>
      </w:tr>
      <w:tr w:rsidR="00C05D09" w14:paraId="2467BB71"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B47666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5D30638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6337,652364</w:t>
            </w:r>
          </w:p>
        </w:tc>
      </w:tr>
      <w:tr w:rsidR="00C05D09" w14:paraId="20311219"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A8E9FC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0C93E12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0,9</w:t>
            </w:r>
          </w:p>
        </w:tc>
      </w:tr>
      <w:tr w:rsidR="00C05D09" w14:paraId="32DF7B36"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59011C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5306470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45</w:t>
            </w:r>
          </w:p>
        </w:tc>
      </w:tr>
      <w:tr w:rsidR="00C05D09" w14:paraId="125FBFE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2868BC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3EAD1DD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081A4B39"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E524DE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36842F6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EE9F616"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3C478E9"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535F6D1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0,170761197</w:t>
            </w:r>
          </w:p>
        </w:tc>
      </w:tr>
      <w:tr w:rsidR="00C05D09" w14:paraId="3C268067" w14:textId="77777777" w:rsidTr="005D1100">
        <w:trPr>
          <w:trHeight w:val="264"/>
        </w:trPr>
        <w:tc>
          <w:tcPr>
            <w:tcW w:w="2887" w:type="pct"/>
            <w:tcBorders>
              <w:top w:val="nil"/>
              <w:left w:val="nil"/>
              <w:bottom w:val="nil"/>
              <w:right w:val="nil"/>
            </w:tcBorders>
            <w:shd w:val="clear" w:color="auto" w:fill="auto"/>
            <w:noWrap/>
            <w:vAlign w:val="center"/>
            <w:hideMark/>
          </w:tcPr>
          <w:p w14:paraId="409269D5" w14:textId="77777777" w:rsidR="005D1100" w:rsidRPr="00A44133" w:rsidRDefault="005D1100" w:rsidP="005D1100">
            <w:pPr>
              <w:suppressAutoHyphens w:val="0"/>
              <w:rPr>
                <w:b/>
                <w:bCs/>
                <w:color w:val="000000"/>
                <w:sz w:val="20"/>
                <w:szCs w:val="20"/>
                <w:lang w:eastAsia="ru-RU"/>
              </w:rPr>
            </w:pPr>
          </w:p>
          <w:p w14:paraId="4BF2E0ED"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.15–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3FABC80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«Школьная» (х. Садки)</w:t>
            </w:r>
          </w:p>
        </w:tc>
      </w:tr>
      <w:tr w:rsidR="00C05D09" w14:paraId="69C78273"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8B58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4AF9BCA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0,01</w:t>
            </w:r>
          </w:p>
        </w:tc>
      </w:tr>
      <w:tr w:rsidR="00C05D09" w14:paraId="0FE802B7"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5E4549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438CE98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1F2F21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2BCE71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33F9670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7DAF7C7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603EB8D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61470C4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15400</w:t>
            </w:r>
          </w:p>
        </w:tc>
      </w:tr>
      <w:tr w:rsidR="00C05D09" w14:paraId="5BEBB43F"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046347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3058DB8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3,5</w:t>
            </w:r>
          </w:p>
        </w:tc>
      </w:tr>
      <w:tr w:rsidR="00C05D09" w14:paraId="71A7D011"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C6EB0A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3D7CA3E1"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4400</w:t>
            </w:r>
          </w:p>
        </w:tc>
      </w:tr>
      <w:tr w:rsidR="00C05D09" w14:paraId="2EF8DA8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4DE61A8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0F93AA4C"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0,13</w:t>
            </w:r>
          </w:p>
        </w:tc>
      </w:tr>
      <w:tr w:rsidR="00C05D09" w14:paraId="5E6E9CE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BE39036"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0420191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13</w:t>
            </w:r>
          </w:p>
        </w:tc>
      </w:tr>
      <w:tr w:rsidR="00C05D09" w14:paraId="657A5E5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4855FA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1BB40D9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12479174"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2819BC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6140E96B"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235BCC8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EA3D1FA"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4DBB3E8F"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0,125323523</w:t>
            </w:r>
          </w:p>
        </w:tc>
      </w:tr>
      <w:tr w:rsidR="00C05D09" w14:paraId="0BA54958" w14:textId="77777777" w:rsidTr="005D1100">
        <w:trPr>
          <w:trHeight w:val="264"/>
        </w:trPr>
        <w:tc>
          <w:tcPr>
            <w:tcW w:w="2887" w:type="pct"/>
            <w:tcBorders>
              <w:top w:val="nil"/>
              <w:left w:val="nil"/>
              <w:bottom w:val="nil"/>
              <w:right w:val="nil"/>
            </w:tcBorders>
            <w:shd w:val="clear" w:color="auto" w:fill="auto"/>
            <w:noWrap/>
            <w:vAlign w:val="center"/>
            <w:hideMark/>
          </w:tcPr>
          <w:p w14:paraId="13C1B242" w14:textId="77777777" w:rsidR="005D1100" w:rsidRPr="00A44133" w:rsidRDefault="005D1100" w:rsidP="005D1100">
            <w:pPr>
              <w:suppressAutoHyphens w:val="0"/>
              <w:rPr>
                <w:b/>
                <w:bCs/>
                <w:color w:val="000000"/>
                <w:sz w:val="20"/>
                <w:szCs w:val="20"/>
                <w:lang w:eastAsia="ru-RU"/>
              </w:rPr>
            </w:pPr>
          </w:p>
          <w:p w14:paraId="08E03A56"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.16–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1D2ABD1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ФАП  (х. Садки)</w:t>
            </w:r>
          </w:p>
        </w:tc>
      </w:tr>
      <w:tr w:rsidR="00C05D09" w14:paraId="57EEE948"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B5F9A"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6C8F7E5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0,01</w:t>
            </w:r>
          </w:p>
        </w:tc>
      </w:tr>
      <w:tr w:rsidR="00C05D09" w14:paraId="6B6EF179"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3785DF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3BBA0C1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757DFAE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A32995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22320F3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018D0C23"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D0E8464"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30F9FDD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1100</w:t>
            </w:r>
          </w:p>
        </w:tc>
      </w:tr>
      <w:tr w:rsidR="00C05D09" w14:paraId="604A811D"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B17501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68675C3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0,32</w:t>
            </w:r>
          </w:p>
        </w:tc>
      </w:tr>
      <w:tr w:rsidR="00C05D09" w14:paraId="3AC4BF35"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5481BBD"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5A5CF235"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3437,5</w:t>
            </w:r>
          </w:p>
        </w:tc>
      </w:tr>
      <w:tr w:rsidR="00C05D09" w14:paraId="4985D07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8E839E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70034BF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0,023</w:t>
            </w:r>
          </w:p>
        </w:tc>
      </w:tr>
      <w:tr w:rsidR="00C05D09" w14:paraId="47DBF655"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D9A622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16B56477"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2,3</w:t>
            </w:r>
          </w:p>
        </w:tc>
      </w:tr>
      <w:tr w:rsidR="00C05D09" w14:paraId="4F08187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C85F132"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1982EE9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27605ABF"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4A009A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0A9F969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7AEBBA6"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68626F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5391491D"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0,01475175</w:t>
            </w:r>
          </w:p>
        </w:tc>
      </w:tr>
      <w:tr w:rsidR="00C05D09" w14:paraId="478F981B" w14:textId="77777777" w:rsidTr="005D1100">
        <w:trPr>
          <w:trHeight w:val="264"/>
        </w:trPr>
        <w:tc>
          <w:tcPr>
            <w:tcW w:w="2887" w:type="pct"/>
            <w:tcBorders>
              <w:top w:val="nil"/>
              <w:left w:val="nil"/>
              <w:bottom w:val="nil"/>
              <w:right w:val="nil"/>
            </w:tcBorders>
            <w:shd w:val="clear" w:color="auto" w:fill="auto"/>
            <w:noWrap/>
            <w:vAlign w:val="center"/>
            <w:hideMark/>
          </w:tcPr>
          <w:p w14:paraId="5561882D" w14:textId="77777777" w:rsidR="005D1100" w:rsidRPr="00A44133" w:rsidRDefault="005D1100" w:rsidP="005D1100">
            <w:pPr>
              <w:suppressAutoHyphens w:val="0"/>
              <w:rPr>
                <w:b/>
                <w:bCs/>
                <w:color w:val="000000"/>
                <w:sz w:val="20"/>
                <w:szCs w:val="20"/>
                <w:lang w:eastAsia="ru-RU"/>
              </w:rPr>
            </w:pPr>
          </w:p>
          <w:p w14:paraId="19B1FB05"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 xml:space="preserve">Таблица </w:t>
            </w:r>
            <w:r w:rsidR="00EB6833" w:rsidRPr="00A44133">
              <w:rPr>
                <w:b/>
                <w:bCs/>
                <w:color w:val="000000"/>
                <w:sz w:val="20"/>
                <w:szCs w:val="20"/>
                <w:lang w:eastAsia="ru-RU"/>
              </w:rPr>
              <w:t>10</w:t>
            </w:r>
            <w:r w:rsidRPr="00A44133">
              <w:rPr>
                <w:b/>
                <w:bCs/>
                <w:color w:val="000000"/>
                <w:sz w:val="20"/>
                <w:szCs w:val="20"/>
                <w:lang w:eastAsia="ru-RU"/>
              </w:rPr>
              <w:t>.17–  Расчет оптимального радиуса котельная</w:t>
            </w:r>
          </w:p>
        </w:tc>
        <w:tc>
          <w:tcPr>
            <w:tcW w:w="2113" w:type="pct"/>
            <w:tcBorders>
              <w:top w:val="nil"/>
              <w:left w:val="nil"/>
              <w:bottom w:val="nil"/>
              <w:right w:val="nil"/>
            </w:tcBorders>
            <w:shd w:val="clear" w:color="auto" w:fill="auto"/>
            <w:noWrap/>
            <w:vAlign w:val="bottom"/>
            <w:hideMark/>
          </w:tcPr>
          <w:p w14:paraId="5BF7AC0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Котельная Д/С №13  (х. Садки)</w:t>
            </w:r>
          </w:p>
        </w:tc>
      </w:tr>
      <w:tr w:rsidR="00C05D09" w14:paraId="2C59590D" w14:textId="77777777" w:rsidTr="005D1100">
        <w:trPr>
          <w:trHeight w:val="312"/>
        </w:trPr>
        <w:tc>
          <w:tcPr>
            <w:tcW w:w="28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B1E8B"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Площадь, км2</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0D5FB96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0,01</w:t>
            </w:r>
          </w:p>
        </w:tc>
      </w:tr>
      <w:tr w:rsidR="00C05D09" w14:paraId="1D64130B"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ABA0203"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lastRenderedPageBreak/>
              <w:t>Кол-во абонентов</w:t>
            </w:r>
          </w:p>
        </w:tc>
        <w:tc>
          <w:tcPr>
            <w:tcW w:w="2113" w:type="pct"/>
            <w:tcBorders>
              <w:top w:val="nil"/>
              <w:left w:val="nil"/>
              <w:bottom w:val="single" w:sz="4" w:space="0" w:color="auto"/>
              <w:right w:val="single" w:sz="4" w:space="0" w:color="auto"/>
            </w:tcBorders>
            <w:shd w:val="clear" w:color="auto" w:fill="auto"/>
            <w:noWrap/>
            <w:vAlign w:val="bottom"/>
            <w:hideMark/>
          </w:tcPr>
          <w:p w14:paraId="4CEC396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7F530FE8"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233B5DEC"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B (среднее число абонентов на 1км^2)</w:t>
            </w:r>
          </w:p>
        </w:tc>
        <w:tc>
          <w:tcPr>
            <w:tcW w:w="2113" w:type="pct"/>
            <w:tcBorders>
              <w:top w:val="nil"/>
              <w:left w:val="nil"/>
              <w:bottom w:val="single" w:sz="4" w:space="0" w:color="auto"/>
              <w:right w:val="single" w:sz="4" w:space="0" w:color="auto"/>
            </w:tcBorders>
            <w:shd w:val="clear" w:color="auto" w:fill="auto"/>
            <w:noWrap/>
            <w:vAlign w:val="bottom"/>
            <w:hideMark/>
          </w:tcPr>
          <w:p w14:paraId="378EE0CE"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100</w:t>
            </w:r>
          </w:p>
        </w:tc>
      </w:tr>
      <w:tr w:rsidR="00C05D09" w14:paraId="2ECD172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09625A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Стоимость сетей, руб</w:t>
            </w:r>
          </w:p>
        </w:tc>
        <w:tc>
          <w:tcPr>
            <w:tcW w:w="2113" w:type="pct"/>
            <w:tcBorders>
              <w:top w:val="nil"/>
              <w:left w:val="nil"/>
              <w:bottom w:val="single" w:sz="4" w:space="0" w:color="auto"/>
              <w:right w:val="single" w:sz="4" w:space="0" w:color="auto"/>
            </w:tcBorders>
            <w:shd w:val="clear" w:color="auto" w:fill="auto"/>
            <w:noWrap/>
            <w:vAlign w:val="bottom"/>
            <w:hideMark/>
          </w:tcPr>
          <w:p w14:paraId="0B2F409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3600</w:t>
            </w:r>
          </w:p>
        </w:tc>
      </w:tr>
      <w:tr w:rsidR="00C05D09" w14:paraId="13030671"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0CFD0AA8"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Материальная характеристика</w:t>
            </w:r>
          </w:p>
        </w:tc>
        <w:tc>
          <w:tcPr>
            <w:tcW w:w="2113" w:type="pct"/>
            <w:tcBorders>
              <w:top w:val="nil"/>
              <w:left w:val="nil"/>
              <w:bottom w:val="single" w:sz="4" w:space="0" w:color="auto"/>
              <w:right w:val="single" w:sz="4" w:space="0" w:color="auto"/>
            </w:tcBorders>
            <w:shd w:val="clear" w:color="auto" w:fill="auto"/>
            <w:noWrap/>
            <w:vAlign w:val="bottom"/>
            <w:hideMark/>
          </w:tcPr>
          <w:p w14:paraId="628E9550"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0,4</w:t>
            </w:r>
          </w:p>
        </w:tc>
      </w:tr>
      <w:tr w:rsidR="00C05D09" w14:paraId="2E225286"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61AD17F"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s (удельная стоимость материальной характеристики, руб./м2)</w:t>
            </w:r>
          </w:p>
        </w:tc>
        <w:tc>
          <w:tcPr>
            <w:tcW w:w="2113" w:type="pct"/>
            <w:tcBorders>
              <w:top w:val="nil"/>
              <w:left w:val="nil"/>
              <w:bottom w:val="single" w:sz="4" w:space="0" w:color="auto"/>
              <w:right w:val="single" w:sz="4" w:space="0" w:color="auto"/>
            </w:tcBorders>
            <w:shd w:val="clear" w:color="auto" w:fill="auto"/>
            <w:noWrap/>
            <w:vAlign w:val="bottom"/>
            <w:hideMark/>
          </w:tcPr>
          <w:p w14:paraId="7DE3FB08"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9000</w:t>
            </w:r>
          </w:p>
        </w:tc>
      </w:tr>
      <w:tr w:rsidR="00C05D09" w14:paraId="06D84604"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75C4B8D1"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Нагрузка, Гкал/ч</w:t>
            </w:r>
          </w:p>
        </w:tc>
        <w:tc>
          <w:tcPr>
            <w:tcW w:w="2113" w:type="pct"/>
            <w:tcBorders>
              <w:top w:val="nil"/>
              <w:left w:val="nil"/>
              <w:bottom w:val="single" w:sz="4" w:space="0" w:color="auto"/>
              <w:right w:val="single" w:sz="4" w:space="0" w:color="auto"/>
            </w:tcBorders>
            <w:shd w:val="clear" w:color="auto" w:fill="auto"/>
            <w:noWrap/>
            <w:vAlign w:val="bottom"/>
            <w:hideMark/>
          </w:tcPr>
          <w:p w14:paraId="16F31779"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0,046</w:t>
            </w:r>
          </w:p>
        </w:tc>
      </w:tr>
      <w:tr w:rsidR="00C05D09" w14:paraId="3394202A"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3202BEC0"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П (теплоплотность района, Гкал/ч.км2)</w:t>
            </w:r>
          </w:p>
        </w:tc>
        <w:tc>
          <w:tcPr>
            <w:tcW w:w="2113" w:type="pct"/>
            <w:tcBorders>
              <w:top w:val="nil"/>
              <w:left w:val="nil"/>
              <w:bottom w:val="single" w:sz="4" w:space="0" w:color="auto"/>
              <w:right w:val="single" w:sz="4" w:space="0" w:color="auto"/>
            </w:tcBorders>
            <w:shd w:val="clear" w:color="auto" w:fill="auto"/>
            <w:noWrap/>
            <w:vAlign w:val="bottom"/>
            <w:hideMark/>
          </w:tcPr>
          <w:p w14:paraId="2E5CA78A"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4,6</w:t>
            </w:r>
          </w:p>
        </w:tc>
      </w:tr>
      <w:tr w:rsidR="00C05D09" w14:paraId="134D1F92"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54A2CC97"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Δτ (расчетный перепад температур теплоносителя, °C)</w:t>
            </w:r>
          </w:p>
        </w:tc>
        <w:tc>
          <w:tcPr>
            <w:tcW w:w="2113" w:type="pct"/>
            <w:tcBorders>
              <w:top w:val="nil"/>
              <w:left w:val="nil"/>
              <w:bottom w:val="single" w:sz="4" w:space="0" w:color="auto"/>
              <w:right w:val="single" w:sz="4" w:space="0" w:color="auto"/>
            </w:tcBorders>
            <w:shd w:val="clear" w:color="auto" w:fill="auto"/>
            <w:noWrap/>
            <w:vAlign w:val="bottom"/>
            <w:hideMark/>
          </w:tcPr>
          <w:p w14:paraId="048F94D3"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25</w:t>
            </w:r>
          </w:p>
        </w:tc>
      </w:tr>
      <w:tr w:rsidR="00C05D09" w14:paraId="58BAEBCB" w14:textId="77777777" w:rsidTr="005D1100">
        <w:trPr>
          <w:trHeight w:val="528"/>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0C0F15E" w14:textId="77777777" w:rsidR="005D1100" w:rsidRPr="00A44133" w:rsidRDefault="00000000" w:rsidP="005D1100">
            <w:pPr>
              <w:suppressAutoHyphens w:val="0"/>
              <w:rPr>
                <w:color w:val="000000"/>
                <w:sz w:val="20"/>
                <w:szCs w:val="20"/>
                <w:lang w:eastAsia="ru-RU"/>
              </w:rPr>
            </w:pPr>
            <w:r w:rsidRPr="00A44133">
              <w:rPr>
                <w:color w:val="000000"/>
                <w:sz w:val="20"/>
                <w:szCs w:val="20"/>
                <w:lang w:eastAsia="ru-RU"/>
              </w:rPr>
              <w:t>φ (поправочный коэффициент, зависящий от постоянной части расходов на сооружение котельной)</w:t>
            </w:r>
          </w:p>
        </w:tc>
        <w:tc>
          <w:tcPr>
            <w:tcW w:w="2113" w:type="pct"/>
            <w:tcBorders>
              <w:top w:val="nil"/>
              <w:left w:val="nil"/>
              <w:bottom w:val="single" w:sz="4" w:space="0" w:color="auto"/>
              <w:right w:val="single" w:sz="4" w:space="0" w:color="auto"/>
            </w:tcBorders>
            <w:shd w:val="clear" w:color="auto" w:fill="auto"/>
            <w:noWrap/>
            <w:vAlign w:val="bottom"/>
            <w:hideMark/>
          </w:tcPr>
          <w:p w14:paraId="54F86802"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1</w:t>
            </w:r>
          </w:p>
        </w:tc>
      </w:tr>
      <w:tr w:rsidR="00C05D09" w14:paraId="0FB094EF" w14:textId="77777777" w:rsidTr="005D1100">
        <w:trPr>
          <w:trHeight w:val="264"/>
        </w:trPr>
        <w:tc>
          <w:tcPr>
            <w:tcW w:w="2887" w:type="pct"/>
            <w:tcBorders>
              <w:top w:val="nil"/>
              <w:left w:val="single" w:sz="4" w:space="0" w:color="auto"/>
              <w:bottom w:val="single" w:sz="4" w:space="0" w:color="auto"/>
              <w:right w:val="single" w:sz="4" w:space="0" w:color="auto"/>
            </w:tcBorders>
            <w:shd w:val="clear" w:color="auto" w:fill="auto"/>
            <w:vAlign w:val="center"/>
            <w:hideMark/>
          </w:tcPr>
          <w:p w14:paraId="15F4A723" w14:textId="77777777" w:rsidR="005D1100" w:rsidRPr="00A44133" w:rsidRDefault="00000000" w:rsidP="005D1100">
            <w:pPr>
              <w:suppressAutoHyphens w:val="0"/>
              <w:rPr>
                <w:b/>
                <w:bCs/>
                <w:color w:val="000000"/>
                <w:sz w:val="20"/>
                <w:szCs w:val="20"/>
                <w:lang w:eastAsia="ru-RU"/>
              </w:rPr>
            </w:pPr>
            <w:r w:rsidRPr="00A44133">
              <w:rPr>
                <w:b/>
                <w:bCs/>
                <w:color w:val="000000"/>
                <w:sz w:val="20"/>
                <w:szCs w:val="20"/>
                <w:lang w:eastAsia="ru-RU"/>
              </w:rPr>
              <w:t>Rопт (оптимальный радиус теплоснабжения, км)</w:t>
            </w:r>
          </w:p>
        </w:tc>
        <w:tc>
          <w:tcPr>
            <w:tcW w:w="2113" w:type="pct"/>
            <w:tcBorders>
              <w:top w:val="nil"/>
              <w:left w:val="nil"/>
              <w:bottom w:val="single" w:sz="4" w:space="0" w:color="auto"/>
              <w:right w:val="single" w:sz="4" w:space="0" w:color="auto"/>
            </w:tcBorders>
            <w:shd w:val="clear" w:color="auto" w:fill="auto"/>
            <w:noWrap/>
            <w:vAlign w:val="bottom"/>
            <w:hideMark/>
          </w:tcPr>
          <w:p w14:paraId="65BC9BC4" w14:textId="77777777" w:rsidR="005D1100" w:rsidRPr="00A44133" w:rsidRDefault="00000000" w:rsidP="005D1100">
            <w:pPr>
              <w:suppressAutoHyphens w:val="0"/>
              <w:jc w:val="center"/>
              <w:rPr>
                <w:color w:val="000000"/>
                <w:sz w:val="20"/>
                <w:szCs w:val="20"/>
                <w:lang w:eastAsia="ru-RU"/>
              </w:rPr>
            </w:pPr>
            <w:r w:rsidRPr="00A44133">
              <w:rPr>
                <w:color w:val="000000"/>
                <w:sz w:val="20"/>
                <w:szCs w:val="20"/>
                <w:lang w:eastAsia="ru-RU"/>
              </w:rPr>
              <w:t>0,010410467</w:t>
            </w:r>
          </w:p>
        </w:tc>
      </w:tr>
    </w:tbl>
    <w:p w14:paraId="044E496E" w14:textId="77777777" w:rsidR="003A23F6" w:rsidRPr="00A44133" w:rsidRDefault="003A23F6" w:rsidP="003B4E60">
      <w:pPr>
        <w:widowControl w:val="0"/>
        <w:suppressAutoHyphens w:val="0"/>
        <w:autoSpaceDE w:val="0"/>
        <w:autoSpaceDN w:val="0"/>
        <w:ind w:right="3" w:firstLine="567"/>
        <w:jc w:val="both"/>
        <w:rPr>
          <w:sz w:val="16"/>
          <w:szCs w:val="16"/>
          <w:lang w:eastAsia="en-US"/>
        </w:rPr>
      </w:pPr>
    </w:p>
    <w:p w14:paraId="4A63A1B4" w14:textId="77777777" w:rsidR="003B4E60" w:rsidRPr="00A44133" w:rsidRDefault="00000000" w:rsidP="00F57441">
      <w:pPr>
        <w:suppressAutoHyphens w:val="0"/>
        <w:ind w:firstLine="567"/>
        <w:jc w:val="both"/>
        <w:rPr>
          <w:rFonts w:eastAsia="Calibri"/>
          <w:lang w:eastAsia="en-US"/>
        </w:rPr>
      </w:pPr>
      <w:r w:rsidRPr="00A44133">
        <w:rPr>
          <w:rFonts w:eastAsia="Calibri"/>
          <w:lang w:eastAsia="en-US"/>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6B3F5EB0" w14:textId="77777777" w:rsidR="003B4E60" w:rsidRPr="00A44133" w:rsidRDefault="00000000" w:rsidP="00F57441">
      <w:pPr>
        <w:suppressAutoHyphens w:val="0"/>
        <w:ind w:firstLine="567"/>
        <w:jc w:val="both"/>
        <w:rPr>
          <w:rFonts w:eastAsia="Calibri"/>
          <w:lang w:eastAsia="en-US"/>
        </w:rPr>
      </w:pPr>
      <w:r w:rsidRPr="00A44133">
        <w:rPr>
          <w:rFonts w:eastAsia="Calibri"/>
          <w:lang w:eastAsia="en-US"/>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9208024" w14:textId="77777777" w:rsidR="003B4E60" w:rsidRPr="00A44133" w:rsidRDefault="00000000" w:rsidP="00F57441">
      <w:pPr>
        <w:suppressAutoHyphens w:val="0"/>
        <w:ind w:firstLine="284"/>
        <w:jc w:val="both"/>
        <w:rPr>
          <w:rFonts w:eastAsia="Calibri"/>
          <w:lang w:eastAsia="en-US"/>
        </w:rPr>
      </w:pPr>
      <w:r w:rsidRPr="00A44133">
        <w:rPr>
          <w:rFonts w:eastAsia="Calibri"/>
          <w:lang w:eastAsia="en-US"/>
        </w:rPr>
        <w:t>В первом случае осуществляется реконструкция котельной с увеличением ее мощности;</w:t>
      </w:r>
    </w:p>
    <w:p w14:paraId="6EE0EF2B" w14:textId="77777777" w:rsidR="003B4E60" w:rsidRPr="00A44133" w:rsidRDefault="00000000" w:rsidP="00F57441">
      <w:pPr>
        <w:suppressAutoHyphens w:val="0"/>
        <w:jc w:val="both"/>
        <w:rPr>
          <w:rFonts w:eastAsia="Calibri"/>
          <w:lang w:eastAsia="en-US"/>
        </w:rPr>
      </w:pPr>
      <w:r w:rsidRPr="00A44133">
        <w:rPr>
          <w:rFonts w:eastAsia="Calibri"/>
          <w:lang w:eastAsia="en-US"/>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46443BD5" w14:textId="77777777" w:rsidR="00C7096E" w:rsidRPr="00A44133" w:rsidRDefault="00C7096E" w:rsidP="00C7096E">
      <w:pPr>
        <w:shd w:val="clear" w:color="auto" w:fill="FFFFFF"/>
        <w:suppressAutoHyphens w:val="0"/>
        <w:spacing w:before="120" w:line="360" w:lineRule="auto"/>
        <w:ind w:firstLine="567"/>
        <w:jc w:val="both"/>
        <w:rPr>
          <w:rFonts w:ascii="yandex-sans" w:hAnsi="yandex-sans"/>
          <w:color w:val="000000"/>
          <w:sz w:val="25"/>
          <w:szCs w:val="25"/>
          <w:lang w:eastAsia="ru-RU"/>
        </w:rPr>
      </w:pPr>
    </w:p>
    <w:p w14:paraId="42B833EB" w14:textId="77777777" w:rsidR="005330E1" w:rsidRPr="00A44133" w:rsidRDefault="005330E1" w:rsidP="00C7096E">
      <w:pPr>
        <w:suppressAutoHyphens w:val="0"/>
        <w:spacing w:line="360" w:lineRule="auto"/>
        <w:jc w:val="both"/>
        <w:rPr>
          <w:rFonts w:eastAsia="Calibri"/>
          <w:lang w:eastAsia="en-US"/>
        </w:rPr>
      </w:pPr>
    </w:p>
    <w:p w14:paraId="2FAC9A89" w14:textId="77777777" w:rsidR="003A20ED" w:rsidRPr="00A44133" w:rsidRDefault="003A20ED" w:rsidP="00C7096E">
      <w:pPr>
        <w:suppressAutoHyphens w:val="0"/>
        <w:spacing w:line="360" w:lineRule="auto"/>
        <w:jc w:val="both"/>
        <w:rPr>
          <w:rFonts w:eastAsia="Calibri"/>
          <w:lang w:eastAsia="en-US"/>
        </w:rPr>
      </w:pPr>
    </w:p>
    <w:p w14:paraId="0BB13D49" w14:textId="77777777" w:rsidR="00F57441" w:rsidRDefault="00000000">
      <w:pPr>
        <w:suppressAutoHyphens w:val="0"/>
        <w:spacing w:after="200" w:line="276" w:lineRule="auto"/>
        <w:rPr>
          <w:rFonts w:eastAsia="Calibri"/>
          <w:lang w:eastAsia="en-US"/>
        </w:rPr>
      </w:pPr>
      <w:r>
        <w:rPr>
          <w:rFonts w:eastAsia="Calibri" w:cstheme="minorBidi"/>
          <w:lang w:eastAsia="en-US"/>
        </w:rPr>
        <w:br w:type="page"/>
      </w:r>
    </w:p>
    <w:p w14:paraId="2988BFE2" w14:textId="77777777" w:rsidR="006348E7" w:rsidRPr="00A44133" w:rsidRDefault="00000000" w:rsidP="007C512E">
      <w:pPr>
        <w:widowControl w:val="0"/>
        <w:suppressAutoHyphens w:val="0"/>
        <w:autoSpaceDE w:val="0"/>
        <w:autoSpaceDN w:val="0"/>
        <w:spacing w:line="276" w:lineRule="auto"/>
        <w:ind w:right="854" w:firstLine="567"/>
        <w:jc w:val="both"/>
        <w:outlineLvl w:val="0"/>
        <w:rPr>
          <w:b/>
          <w:bCs/>
          <w:lang w:eastAsia="en-US"/>
        </w:rPr>
      </w:pPr>
      <w:bookmarkStart w:id="63" w:name="_Toc113833268"/>
      <w:r w:rsidRPr="00A44133">
        <w:rPr>
          <w:b/>
          <w:bCs/>
          <w:lang w:eastAsia="en-US"/>
        </w:rPr>
        <w:t xml:space="preserve">РАЗДЕЛ 3. </w:t>
      </w:r>
      <w:r w:rsidR="00622701" w:rsidRPr="00A44133">
        <w:rPr>
          <w:b/>
          <w:bCs/>
          <w:lang w:eastAsia="en-US"/>
        </w:rPr>
        <w:t xml:space="preserve">СУЩЕСТВУЮЩИЕ И </w:t>
      </w:r>
      <w:r w:rsidRPr="00A44133">
        <w:rPr>
          <w:b/>
          <w:bCs/>
          <w:lang w:eastAsia="en-US"/>
        </w:rPr>
        <w:t>ПЕРСПЕКТИВНЫЕ БАЛАНСЫ ТЕПЛОНОСИТЕЛЯ</w:t>
      </w:r>
      <w:bookmarkEnd w:id="62"/>
      <w:bookmarkEnd w:id="63"/>
    </w:p>
    <w:p w14:paraId="7E361AF0" w14:textId="77777777" w:rsidR="006348E7" w:rsidRPr="00A44133" w:rsidRDefault="00000000" w:rsidP="00F57441">
      <w:pPr>
        <w:keepNext/>
        <w:keepLines/>
        <w:ind w:firstLine="567"/>
        <w:contextualSpacing/>
        <w:jc w:val="both"/>
        <w:outlineLvl w:val="6"/>
        <w:rPr>
          <w:b/>
          <w:iCs/>
          <w:color w:val="404040"/>
          <w:lang w:eastAsia="en-US" w:bidi="en-US"/>
        </w:rPr>
      </w:pPr>
      <w:bookmarkStart w:id="64" w:name="_bookmark12"/>
      <w:bookmarkStart w:id="65" w:name="_Toc113833269"/>
      <w:bookmarkEnd w:id="64"/>
      <w:r w:rsidRPr="00A44133">
        <w:rPr>
          <w:b/>
          <w:iCs/>
          <w:color w:val="404040"/>
          <w:lang w:eastAsia="en-US" w:bidi="en-US"/>
        </w:rPr>
        <w:t xml:space="preserve">а) </w:t>
      </w:r>
      <w:r w:rsidR="001B142F" w:rsidRPr="00A44133">
        <w:rPr>
          <w:b/>
          <w:iCs/>
          <w:color w:val="404040"/>
          <w:lang w:eastAsia="en-US" w:bidi="en-US"/>
        </w:rPr>
        <w:t xml:space="preserve">существующие и </w:t>
      </w:r>
      <w:r w:rsidRPr="00A44133">
        <w:rPr>
          <w:b/>
          <w:iCs/>
          <w:color w:val="404040"/>
          <w:lang w:eastAsia="en-US" w:bidi="en-US"/>
        </w:rPr>
        <w:t xml:space="preserve">перспективные балансы производительности водоподготовительных </w:t>
      </w:r>
      <w:r w:rsidR="007832C5" w:rsidRPr="00A44133">
        <w:rPr>
          <w:b/>
          <w:iCs/>
          <w:color w:val="404040"/>
          <w:lang w:eastAsia="en-US" w:bidi="en-US"/>
        </w:rPr>
        <w:t>установки</w:t>
      </w:r>
      <w:r w:rsidRPr="00A44133">
        <w:rPr>
          <w:b/>
          <w:iCs/>
          <w:color w:val="404040"/>
          <w:lang w:eastAsia="en-US" w:bidi="en-US"/>
        </w:rPr>
        <w:t xml:space="preserve"> максимального потребления теплоносителя теплопотребляющими установками потребителей</w:t>
      </w:r>
      <w:bookmarkEnd w:id="65"/>
    </w:p>
    <w:p w14:paraId="7CB46138" w14:textId="77777777" w:rsidR="00F507F7" w:rsidRPr="00A44133" w:rsidRDefault="00000000" w:rsidP="00F57441">
      <w:pPr>
        <w:spacing w:before="120"/>
        <w:ind w:firstLine="567"/>
        <w:contextualSpacing/>
        <w:jc w:val="both"/>
        <w:rPr>
          <w:rFonts w:eastAsia="Calibri"/>
          <w:lang w:eastAsia="en-US"/>
        </w:rPr>
      </w:pPr>
      <w:r w:rsidRPr="00A44133">
        <w:rPr>
          <w:rFonts w:eastAsia="Calibri"/>
          <w:lang w:eastAsia="en-US"/>
        </w:rPr>
        <w:t>Расчет</w:t>
      </w:r>
      <w:r w:rsidR="001B142F" w:rsidRPr="00A44133">
        <w:rPr>
          <w:rFonts w:eastAsia="Calibri"/>
          <w:lang w:eastAsia="en-US"/>
        </w:rPr>
        <w:t xml:space="preserve"> существующих и</w:t>
      </w:r>
      <w:r w:rsidRPr="00A44133">
        <w:rPr>
          <w:rFonts w:eastAsia="Calibri"/>
          <w:lang w:eastAsia="en-US"/>
        </w:rPr>
        <w:t xml:space="preserve"> перспективных балансов производился исходя из расчетных тепловых нагрузок с температурным перепадом между  системами подающего и обратного трубопровод</w:t>
      </w:r>
      <w:r w:rsidR="008056E8" w:rsidRPr="00A44133">
        <w:rPr>
          <w:rFonts w:eastAsia="Calibri"/>
          <w:lang w:eastAsia="en-US"/>
        </w:rPr>
        <w:t>а</w:t>
      </w:r>
      <w:r w:rsidRPr="00A44133">
        <w:rPr>
          <w:rFonts w:eastAsia="Calibri"/>
          <w:lang w:eastAsia="en-US"/>
        </w:rPr>
        <w:t xml:space="preserve">. В таблице </w:t>
      </w:r>
      <w:r w:rsidR="001B142F" w:rsidRPr="00A44133">
        <w:rPr>
          <w:rFonts w:eastAsia="Calibri"/>
          <w:lang w:eastAsia="en-US"/>
        </w:rPr>
        <w:t>1</w:t>
      </w:r>
      <w:r w:rsidR="008056E8" w:rsidRPr="00A44133">
        <w:rPr>
          <w:rFonts w:eastAsia="Calibri"/>
          <w:lang w:eastAsia="en-US"/>
        </w:rPr>
        <w:t>1</w:t>
      </w:r>
      <w:r w:rsidR="003D53C4" w:rsidRPr="00A44133">
        <w:rPr>
          <w:rFonts w:eastAsia="Calibri"/>
          <w:lang w:eastAsia="en-US"/>
        </w:rPr>
        <w:t xml:space="preserve"> представлен</w:t>
      </w:r>
      <w:r w:rsidRPr="00A44133">
        <w:rPr>
          <w:rFonts w:eastAsia="Calibri"/>
          <w:lang w:eastAsia="en-US"/>
        </w:rPr>
        <w:t xml:space="preserve"> перспективны</w:t>
      </w:r>
      <w:r w:rsidR="003D53C4" w:rsidRPr="00A44133">
        <w:rPr>
          <w:rFonts w:eastAsia="Calibri"/>
          <w:lang w:eastAsia="en-US"/>
        </w:rPr>
        <w:t>й</w:t>
      </w:r>
      <w:r w:rsidRPr="00A44133">
        <w:rPr>
          <w:rFonts w:eastAsia="Calibri"/>
          <w:lang w:eastAsia="en-US"/>
        </w:rPr>
        <w:t xml:space="preserve"> ба</w:t>
      </w:r>
      <w:r w:rsidR="003D53C4" w:rsidRPr="00A44133">
        <w:rPr>
          <w:rFonts w:eastAsia="Calibri"/>
          <w:lang w:eastAsia="en-US"/>
        </w:rPr>
        <w:t>ланс</w:t>
      </w:r>
      <w:r w:rsidRPr="00A44133">
        <w:rPr>
          <w:rFonts w:eastAsia="Calibri"/>
          <w:lang w:eastAsia="en-US"/>
        </w:rPr>
        <w:t xml:space="preserve"> максимального потребления теплоносителя теплопотребляющими установками.</w:t>
      </w:r>
    </w:p>
    <w:p w14:paraId="2F02A13F" w14:textId="77777777" w:rsidR="00F507F7" w:rsidRPr="00A44133" w:rsidRDefault="00000000" w:rsidP="008056E8">
      <w:pPr>
        <w:suppressAutoHyphens w:val="0"/>
        <w:ind w:firstLine="567"/>
        <w:jc w:val="both"/>
        <w:rPr>
          <w:rFonts w:eastAsia="Calibri"/>
          <w:sz w:val="20"/>
          <w:szCs w:val="20"/>
          <w:lang w:eastAsia="en-US"/>
        </w:rPr>
      </w:pPr>
      <w:r w:rsidRPr="00A44133">
        <w:rPr>
          <w:rFonts w:eastAsia="Calibri"/>
          <w:b/>
          <w:sz w:val="20"/>
          <w:szCs w:val="20"/>
          <w:lang w:eastAsia="en-US"/>
        </w:rPr>
        <w:t xml:space="preserve">Таблица </w:t>
      </w:r>
      <w:r w:rsidR="006664A7" w:rsidRPr="00A44133">
        <w:rPr>
          <w:rFonts w:eastAsia="Calibri"/>
          <w:b/>
          <w:sz w:val="20"/>
          <w:szCs w:val="20"/>
          <w:lang w:eastAsia="en-US"/>
        </w:rPr>
        <w:t>1</w:t>
      </w:r>
      <w:r w:rsidR="008056E8" w:rsidRPr="00A44133">
        <w:rPr>
          <w:rFonts w:eastAsia="Calibri"/>
          <w:b/>
          <w:sz w:val="20"/>
          <w:szCs w:val="20"/>
          <w:lang w:eastAsia="en-US"/>
        </w:rPr>
        <w:t>1</w:t>
      </w:r>
      <w:r w:rsidRPr="00A44133">
        <w:rPr>
          <w:rFonts w:eastAsia="Calibri"/>
          <w:sz w:val="20"/>
          <w:szCs w:val="20"/>
          <w:lang w:eastAsia="en-US"/>
        </w:rPr>
        <w:t xml:space="preserve"> – </w:t>
      </w:r>
      <w:r w:rsidR="000B1A0D" w:rsidRPr="00A44133">
        <w:rPr>
          <w:rFonts w:eastAsia="Calibri"/>
          <w:sz w:val="20"/>
          <w:szCs w:val="20"/>
          <w:lang w:eastAsia="en-US"/>
        </w:rPr>
        <w:t>Существующие и п</w:t>
      </w:r>
      <w:r w:rsidRPr="00A44133">
        <w:rPr>
          <w:rFonts w:eastAsia="Calibri"/>
          <w:sz w:val="20"/>
          <w:szCs w:val="20"/>
          <w:lang w:eastAsia="en-US"/>
        </w:rPr>
        <w:t>ерспективный баланс максимального потребления теплоносителя теплопотребляющими установками.</w:t>
      </w:r>
    </w:p>
    <w:tbl>
      <w:tblPr>
        <w:tblW w:w="5000" w:type="pct"/>
        <w:tblLook w:val="04A0" w:firstRow="1" w:lastRow="0" w:firstColumn="1" w:lastColumn="0" w:noHBand="0" w:noVBand="1"/>
      </w:tblPr>
      <w:tblGrid>
        <w:gridCol w:w="571"/>
        <w:gridCol w:w="3686"/>
        <w:gridCol w:w="2699"/>
        <w:gridCol w:w="2389"/>
      </w:tblGrid>
      <w:tr w:rsidR="00C05D09" w14:paraId="0F9E1F5C" w14:textId="77777777" w:rsidTr="00214BF6">
        <w:trPr>
          <w:trHeight w:hRule="exact" w:val="672"/>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0CA20" w14:textId="77777777" w:rsidR="00214BF6" w:rsidRPr="00A44133" w:rsidRDefault="00000000" w:rsidP="00DD0FC2">
            <w:pPr>
              <w:suppressAutoHyphens w:val="0"/>
              <w:jc w:val="center"/>
              <w:rPr>
                <w:b/>
                <w:bCs/>
                <w:color w:val="000000"/>
                <w:sz w:val="18"/>
                <w:szCs w:val="18"/>
                <w:lang w:eastAsia="ru-RU"/>
              </w:rPr>
            </w:pPr>
            <w:r w:rsidRPr="00A44133">
              <w:rPr>
                <w:b/>
                <w:bCs/>
                <w:color w:val="000000"/>
                <w:sz w:val="18"/>
                <w:szCs w:val="18"/>
                <w:lang w:val="en-US" w:eastAsia="ru-RU"/>
              </w:rPr>
              <w:t>№</w:t>
            </w:r>
          </w:p>
        </w:tc>
        <w:tc>
          <w:tcPr>
            <w:tcW w:w="1972" w:type="pct"/>
            <w:tcBorders>
              <w:top w:val="single" w:sz="4" w:space="0" w:color="auto"/>
              <w:left w:val="nil"/>
              <w:bottom w:val="single" w:sz="4" w:space="0" w:color="auto"/>
              <w:right w:val="single" w:sz="4" w:space="0" w:color="auto"/>
            </w:tcBorders>
            <w:shd w:val="clear" w:color="auto" w:fill="auto"/>
            <w:vAlign w:val="center"/>
            <w:hideMark/>
          </w:tcPr>
          <w:p w14:paraId="3A86F81B" w14:textId="77777777" w:rsidR="00214BF6" w:rsidRPr="00A44133" w:rsidRDefault="00000000" w:rsidP="00DD0FC2">
            <w:pPr>
              <w:suppressAutoHyphens w:val="0"/>
              <w:jc w:val="center"/>
              <w:rPr>
                <w:b/>
                <w:bCs/>
                <w:color w:val="000000"/>
                <w:sz w:val="18"/>
                <w:szCs w:val="18"/>
                <w:lang w:eastAsia="ru-RU"/>
              </w:rPr>
            </w:pPr>
            <w:r w:rsidRPr="00A44133">
              <w:rPr>
                <w:b/>
                <w:bCs/>
                <w:color w:val="000000"/>
                <w:sz w:val="18"/>
                <w:szCs w:val="18"/>
                <w:lang w:val="en-US" w:eastAsia="ru-RU"/>
              </w:rPr>
              <w:t>Наименование технологической зоны</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14:paraId="66E8EC69" w14:textId="77777777" w:rsidR="00214BF6" w:rsidRPr="00A44133" w:rsidRDefault="00000000" w:rsidP="00DD0FC2">
            <w:pPr>
              <w:suppressAutoHyphens w:val="0"/>
              <w:jc w:val="center"/>
              <w:rPr>
                <w:b/>
                <w:bCs/>
                <w:color w:val="000000"/>
                <w:sz w:val="18"/>
                <w:szCs w:val="18"/>
                <w:lang w:eastAsia="ru-RU"/>
              </w:rPr>
            </w:pPr>
            <w:r w:rsidRPr="00A44133">
              <w:rPr>
                <w:b/>
                <w:bCs/>
                <w:color w:val="000000"/>
                <w:sz w:val="18"/>
                <w:szCs w:val="18"/>
                <w:lang w:eastAsia="ru-RU"/>
              </w:rPr>
              <w:t>Балансы теплоносителя на расчетный период, т/ч</w:t>
            </w:r>
          </w:p>
        </w:tc>
        <w:tc>
          <w:tcPr>
            <w:tcW w:w="1278" w:type="pct"/>
            <w:tcBorders>
              <w:top w:val="single" w:sz="4" w:space="0" w:color="auto"/>
              <w:left w:val="nil"/>
              <w:bottom w:val="single" w:sz="4" w:space="0" w:color="auto"/>
              <w:right w:val="single" w:sz="4" w:space="0" w:color="auto"/>
            </w:tcBorders>
            <w:shd w:val="clear" w:color="auto" w:fill="auto"/>
            <w:vAlign w:val="center"/>
            <w:hideMark/>
          </w:tcPr>
          <w:p w14:paraId="10C278BA" w14:textId="77777777" w:rsidR="00214BF6" w:rsidRPr="00A44133" w:rsidRDefault="00000000" w:rsidP="00DD0FC2">
            <w:pPr>
              <w:suppressAutoHyphens w:val="0"/>
              <w:jc w:val="center"/>
              <w:rPr>
                <w:b/>
                <w:bCs/>
                <w:color w:val="000000"/>
                <w:sz w:val="18"/>
                <w:szCs w:val="18"/>
                <w:lang w:eastAsia="ru-RU"/>
              </w:rPr>
            </w:pPr>
            <w:r w:rsidRPr="00A44133">
              <w:rPr>
                <w:b/>
                <w:bCs/>
                <w:color w:val="000000"/>
                <w:sz w:val="18"/>
                <w:szCs w:val="18"/>
                <w:lang w:eastAsia="ru-RU"/>
              </w:rPr>
              <w:t>Балансы теплоносителя на 2032 год, т/ч</w:t>
            </w:r>
          </w:p>
        </w:tc>
      </w:tr>
      <w:tr w:rsidR="00C05D09" w14:paraId="2A3DD9B6"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025D135"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w:t>
            </w:r>
          </w:p>
        </w:tc>
        <w:tc>
          <w:tcPr>
            <w:tcW w:w="1972" w:type="pct"/>
            <w:tcBorders>
              <w:top w:val="nil"/>
              <w:left w:val="nil"/>
              <w:bottom w:val="single" w:sz="4" w:space="0" w:color="auto"/>
              <w:right w:val="single" w:sz="4" w:space="0" w:color="auto"/>
            </w:tcBorders>
            <w:shd w:val="clear" w:color="auto" w:fill="auto"/>
            <w:vAlign w:val="center"/>
            <w:hideMark/>
          </w:tcPr>
          <w:p w14:paraId="05D7AE5B"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ул.Ленина 8</w:t>
            </w:r>
          </w:p>
        </w:tc>
        <w:tc>
          <w:tcPr>
            <w:tcW w:w="1444" w:type="pct"/>
            <w:tcBorders>
              <w:top w:val="nil"/>
              <w:left w:val="nil"/>
              <w:bottom w:val="single" w:sz="4" w:space="0" w:color="auto"/>
              <w:right w:val="single" w:sz="4" w:space="0" w:color="auto"/>
            </w:tcBorders>
            <w:shd w:val="clear" w:color="auto" w:fill="auto"/>
            <w:vAlign w:val="center"/>
            <w:hideMark/>
          </w:tcPr>
          <w:p w14:paraId="3E489334"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116,95</w:t>
            </w:r>
          </w:p>
        </w:tc>
        <w:tc>
          <w:tcPr>
            <w:tcW w:w="1278" w:type="pct"/>
            <w:tcBorders>
              <w:top w:val="nil"/>
              <w:left w:val="nil"/>
              <w:bottom w:val="single" w:sz="4" w:space="0" w:color="auto"/>
              <w:right w:val="single" w:sz="4" w:space="0" w:color="auto"/>
            </w:tcBorders>
            <w:shd w:val="clear" w:color="auto" w:fill="auto"/>
            <w:vAlign w:val="center"/>
            <w:hideMark/>
          </w:tcPr>
          <w:p w14:paraId="014409EF"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116,95</w:t>
            </w:r>
          </w:p>
        </w:tc>
      </w:tr>
      <w:tr w:rsidR="00C05D09" w14:paraId="617730E3"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21D5E453"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2</w:t>
            </w:r>
          </w:p>
        </w:tc>
        <w:tc>
          <w:tcPr>
            <w:tcW w:w="1972" w:type="pct"/>
            <w:tcBorders>
              <w:top w:val="nil"/>
              <w:left w:val="nil"/>
              <w:bottom w:val="single" w:sz="4" w:space="0" w:color="auto"/>
              <w:right w:val="single" w:sz="4" w:space="0" w:color="auto"/>
            </w:tcBorders>
            <w:shd w:val="clear" w:color="auto" w:fill="auto"/>
            <w:vAlign w:val="center"/>
            <w:hideMark/>
          </w:tcPr>
          <w:p w14:paraId="25A514E4"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ул.Ком.Шевченко 99</w:t>
            </w:r>
          </w:p>
        </w:tc>
        <w:tc>
          <w:tcPr>
            <w:tcW w:w="1444" w:type="pct"/>
            <w:tcBorders>
              <w:top w:val="nil"/>
              <w:left w:val="nil"/>
              <w:bottom w:val="single" w:sz="4" w:space="0" w:color="auto"/>
              <w:right w:val="single" w:sz="4" w:space="0" w:color="auto"/>
            </w:tcBorders>
            <w:shd w:val="clear" w:color="auto" w:fill="auto"/>
            <w:noWrap/>
            <w:vAlign w:val="bottom"/>
            <w:hideMark/>
          </w:tcPr>
          <w:p w14:paraId="491F2AA8"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97,51</w:t>
            </w:r>
          </w:p>
        </w:tc>
        <w:tc>
          <w:tcPr>
            <w:tcW w:w="1278" w:type="pct"/>
            <w:tcBorders>
              <w:top w:val="nil"/>
              <w:left w:val="nil"/>
              <w:bottom w:val="single" w:sz="4" w:space="0" w:color="auto"/>
              <w:right w:val="single" w:sz="4" w:space="0" w:color="auto"/>
            </w:tcBorders>
            <w:shd w:val="clear" w:color="auto" w:fill="auto"/>
            <w:noWrap/>
            <w:vAlign w:val="bottom"/>
            <w:hideMark/>
          </w:tcPr>
          <w:p w14:paraId="4BB45D96"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97,51</w:t>
            </w:r>
          </w:p>
        </w:tc>
      </w:tr>
      <w:tr w:rsidR="00C05D09" w14:paraId="6734BF46"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349B55CC"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w:t>
            </w:r>
          </w:p>
        </w:tc>
        <w:tc>
          <w:tcPr>
            <w:tcW w:w="1972" w:type="pct"/>
            <w:tcBorders>
              <w:top w:val="nil"/>
              <w:left w:val="nil"/>
              <w:bottom w:val="single" w:sz="4" w:space="0" w:color="auto"/>
              <w:right w:val="single" w:sz="4" w:space="0" w:color="auto"/>
            </w:tcBorders>
            <w:shd w:val="clear" w:color="auto" w:fill="auto"/>
            <w:vAlign w:val="center"/>
            <w:hideMark/>
          </w:tcPr>
          <w:p w14:paraId="46374B13"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ул.Ленина 93</w:t>
            </w:r>
          </w:p>
        </w:tc>
        <w:tc>
          <w:tcPr>
            <w:tcW w:w="1444" w:type="pct"/>
            <w:tcBorders>
              <w:top w:val="nil"/>
              <w:left w:val="nil"/>
              <w:bottom w:val="single" w:sz="4" w:space="0" w:color="auto"/>
              <w:right w:val="single" w:sz="4" w:space="0" w:color="auto"/>
            </w:tcBorders>
            <w:shd w:val="clear" w:color="auto" w:fill="auto"/>
            <w:noWrap/>
            <w:vAlign w:val="bottom"/>
            <w:hideMark/>
          </w:tcPr>
          <w:p w14:paraId="5247FB2E"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30,71</w:t>
            </w:r>
          </w:p>
        </w:tc>
        <w:tc>
          <w:tcPr>
            <w:tcW w:w="1278" w:type="pct"/>
            <w:tcBorders>
              <w:top w:val="nil"/>
              <w:left w:val="nil"/>
              <w:bottom w:val="single" w:sz="4" w:space="0" w:color="auto"/>
              <w:right w:val="single" w:sz="4" w:space="0" w:color="auto"/>
            </w:tcBorders>
            <w:shd w:val="clear" w:color="auto" w:fill="auto"/>
            <w:noWrap/>
            <w:vAlign w:val="bottom"/>
            <w:hideMark/>
          </w:tcPr>
          <w:p w14:paraId="2E7C0767"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30,71</w:t>
            </w:r>
          </w:p>
        </w:tc>
      </w:tr>
      <w:tr w:rsidR="00C05D09" w14:paraId="7A6E2A31"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D9ADDDB"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4</w:t>
            </w:r>
          </w:p>
        </w:tc>
        <w:tc>
          <w:tcPr>
            <w:tcW w:w="1972" w:type="pct"/>
            <w:tcBorders>
              <w:top w:val="nil"/>
              <w:left w:val="nil"/>
              <w:bottom w:val="single" w:sz="4" w:space="0" w:color="auto"/>
              <w:right w:val="single" w:sz="4" w:space="0" w:color="auto"/>
            </w:tcBorders>
            <w:shd w:val="clear" w:color="auto" w:fill="auto"/>
            <w:vAlign w:val="center"/>
            <w:hideMark/>
          </w:tcPr>
          <w:p w14:paraId="693E1D4E"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ул. Юности</w:t>
            </w:r>
          </w:p>
        </w:tc>
        <w:tc>
          <w:tcPr>
            <w:tcW w:w="1444" w:type="pct"/>
            <w:tcBorders>
              <w:top w:val="nil"/>
              <w:left w:val="nil"/>
              <w:bottom w:val="single" w:sz="4" w:space="0" w:color="auto"/>
              <w:right w:val="single" w:sz="4" w:space="0" w:color="auto"/>
            </w:tcBorders>
            <w:shd w:val="clear" w:color="auto" w:fill="auto"/>
            <w:noWrap/>
            <w:vAlign w:val="bottom"/>
            <w:hideMark/>
          </w:tcPr>
          <w:p w14:paraId="0EF73831"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35,83</w:t>
            </w:r>
          </w:p>
        </w:tc>
        <w:tc>
          <w:tcPr>
            <w:tcW w:w="1278" w:type="pct"/>
            <w:tcBorders>
              <w:top w:val="nil"/>
              <w:left w:val="nil"/>
              <w:bottom w:val="single" w:sz="4" w:space="0" w:color="auto"/>
              <w:right w:val="single" w:sz="4" w:space="0" w:color="auto"/>
            </w:tcBorders>
            <w:shd w:val="clear" w:color="auto" w:fill="auto"/>
            <w:noWrap/>
            <w:vAlign w:val="bottom"/>
            <w:hideMark/>
          </w:tcPr>
          <w:p w14:paraId="3D337722"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35,83</w:t>
            </w:r>
          </w:p>
        </w:tc>
      </w:tr>
      <w:tr w:rsidR="00C05D09" w14:paraId="6BBE5D67"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F5587A5"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5</w:t>
            </w:r>
          </w:p>
        </w:tc>
        <w:tc>
          <w:tcPr>
            <w:tcW w:w="1972" w:type="pct"/>
            <w:tcBorders>
              <w:top w:val="nil"/>
              <w:left w:val="nil"/>
              <w:bottom w:val="single" w:sz="4" w:space="0" w:color="auto"/>
              <w:right w:val="single" w:sz="4" w:space="0" w:color="auto"/>
            </w:tcBorders>
            <w:shd w:val="clear" w:color="auto" w:fill="auto"/>
            <w:vAlign w:val="center"/>
            <w:hideMark/>
          </w:tcPr>
          <w:p w14:paraId="3F41A9DF"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 Братская 101</w:t>
            </w:r>
          </w:p>
        </w:tc>
        <w:tc>
          <w:tcPr>
            <w:tcW w:w="1444" w:type="pct"/>
            <w:tcBorders>
              <w:top w:val="nil"/>
              <w:left w:val="nil"/>
              <w:bottom w:val="single" w:sz="4" w:space="0" w:color="auto"/>
              <w:right w:val="single" w:sz="4" w:space="0" w:color="auto"/>
            </w:tcBorders>
            <w:shd w:val="clear" w:color="auto" w:fill="auto"/>
            <w:noWrap/>
            <w:vAlign w:val="bottom"/>
            <w:hideMark/>
          </w:tcPr>
          <w:p w14:paraId="551E9D43"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51,62</w:t>
            </w:r>
          </w:p>
        </w:tc>
        <w:tc>
          <w:tcPr>
            <w:tcW w:w="1278" w:type="pct"/>
            <w:tcBorders>
              <w:top w:val="nil"/>
              <w:left w:val="nil"/>
              <w:bottom w:val="single" w:sz="4" w:space="0" w:color="auto"/>
              <w:right w:val="single" w:sz="4" w:space="0" w:color="auto"/>
            </w:tcBorders>
            <w:shd w:val="clear" w:color="auto" w:fill="auto"/>
            <w:noWrap/>
            <w:vAlign w:val="bottom"/>
            <w:hideMark/>
          </w:tcPr>
          <w:p w14:paraId="1283F799"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51,62</w:t>
            </w:r>
          </w:p>
        </w:tc>
      </w:tr>
      <w:tr w:rsidR="00C05D09" w14:paraId="624E2377"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1123ACC"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6</w:t>
            </w:r>
          </w:p>
        </w:tc>
        <w:tc>
          <w:tcPr>
            <w:tcW w:w="1972" w:type="pct"/>
            <w:tcBorders>
              <w:top w:val="nil"/>
              <w:left w:val="nil"/>
              <w:bottom w:val="single" w:sz="4" w:space="0" w:color="auto"/>
              <w:right w:val="single" w:sz="4" w:space="0" w:color="auto"/>
            </w:tcBorders>
            <w:shd w:val="clear" w:color="auto" w:fill="auto"/>
            <w:vAlign w:val="center"/>
            <w:hideMark/>
          </w:tcPr>
          <w:p w14:paraId="336659AF"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 Ком.Шевченко 99</w:t>
            </w:r>
          </w:p>
        </w:tc>
        <w:tc>
          <w:tcPr>
            <w:tcW w:w="1444" w:type="pct"/>
            <w:tcBorders>
              <w:top w:val="nil"/>
              <w:left w:val="nil"/>
              <w:bottom w:val="single" w:sz="4" w:space="0" w:color="auto"/>
              <w:right w:val="single" w:sz="4" w:space="0" w:color="auto"/>
            </w:tcBorders>
            <w:shd w:val="clear" w:color="auto" w:fill="auto"/>
            <w:noWrap/>
            <w:vAlign w:val="bottom"/>
            <w:hideMark/>
          </w:tcPr>
          <w:p w14:paraId="788B638A"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206,06</w:t>
            </w:r>
          </w:p>
        </w:tc>
        <w:tc>
          <w:tcPr>
            <w:tcW w:w="1278" w:type="pct"/>
            <w:tcBorders>
              <w:top w:val="nil"/>
              <w:left w:val="nil"/>
              <w:bottom w:val="single" w:sz="4" w:space="0" w:color="auto"/>
              <w:right w:val="single" w:sz="4" w:space="0" w:color="auto"/>
            </w:tcBorders>
            <w:shd w:val="clear" w:color="auto" w:fill="auto"/>
            <w:noWrap/>
            <w:vAlign w:val="bottom"/>
            <w:hideMark/>
          </w:tcPr>
          <w:p w14:paraId="1676B017"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206,06</w:t>
            </w:r>
          </w:p>
        </w:tc>
      </w:tr>
      <w:tr w:rsidR="00C05D09" w14:paraId="1C28282C"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AB38683"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7</w:t>
            </w:r>
          </w:p>
        </w:tc>
        <w:tc>
          <w:tcPr>
            <w:tcW w:w="1972" w:type="pct"/>
            <w:tcBorders>
              <w:top w:val="nil"/>
              <w:left w:val="nil"/>
              <w:bottom w:val="single" w:sz="4" w:space="0" w:color="auto"/>
              <w:right w:val="single" w:sz="4" w:space="0" w:color="auto"/>
            </w:tcBorders>
            <w:shd w:val="clear" w:color="auto" w:fill="auto"/>
            <w:vAlign w:val="center"/>
            <w:hideMark/>
          </w:tcPr>
          <w:p w14:paraId="043C3A37"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ул.Ленина 74</w:t>
            </w:r>
          </w:p>
        </w:tc>
        <w:tc>
          <w:tcPr>
            <w:tcW w:w="1444" w:type="pct"/>
            <w:tcBorders>
              <w:top w:val="nil"/>
              <w:left w:val="nil"/>
              <w:bottom w:val="single" w:sz="4" w:space="0" w:color="auto"/>
              <w:right w:val="single" w:sz="4" w:space="0" w:color="auto"/>
            </w:tcBorders>
            <w:shd w:val="clear" w:color="auto" w:fill="auto"/>
            <w:noWrap/>
            <w:vAlign w:val="bottom"/>
            <w:hideMark/>
          </w:tcPr>
          <w:p w14:paraId="159215AB"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16,5</w:t>
            </w:r>
          </w:p>
        </w:tc>
        <w:tc>
          <w:tcPr>
            <w:tcW w:w="1278" w:type="pct"/>
            <w:tcBorders>
              <w:top w:val="nil"/>
              <w:left w:val="nil"/>
              <w:bottom w:val="single" w:sz="4" w:space="0" w:color="auto"/>
              <w:right w:val="single" w:sz="4" w:space="0" w:color="auto"/>
            </w:tcBorders>
            <w:shd w:val="clear" w:color="auto" w:fill="auto"/>
            <w:noWrap/>
            <w:vAlign w:val="bottom"/>
            <w:hideMark/>
          </w:tcPr>
          <w:p w14:paraId="2055F1C0"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16,5</w:t>
            </w:r>
          </w:p>
        </w:tc>
      </w:tr>
      <w:tr w:rsidR="00C05D09" w14:paraId="655CB551"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B99D628"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8</w:t>
            </w:r>
          </w:p>
        </w:tc>
        <w:tc>
          <w:tcPr>
            <w:tcW w:w="1972" w:type="pct"/>
            <w:tcBorders>
              <w:top w:val="nil"/>
              <w:left w:val="nil"/>
              <w:bottom w:val="single" w:sz="4" w:space="0" w:color="auto"/>
              <w:right w:val="single" w:sz="4" w:space="0" w:color="auto"/>
            </w:tcBorders>
            <w:shd w:val="clear" w:color="auto" w:fill="auto"/>
            <w:vAlign w:val="center"/>
            <w:hideMark/>
          </w:tcPr>
          <w:p w14:paraId="67B9A2E2"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ул.Пролетарская 119</w:t>
            </w:r>
          </w:p>
        </w:tc>
        <w:tc>
          <w:tcPr>
            <w:tcW w:w="1444" w:type="pct"/>
            <w:tcBorders>
              <w:top w:val="nil"/>
              <w:left w:val="nil"/>
              <w:bottom w:val="single" w:sz="4" w:space="0" w:color="auto"/>
              <w:right w:val="single" w:sz="4" w:space="0" w:color="auto"/>
            </w:tcBorders>
            <w:shd w:val="clear" w:color="auto" w:fill="auto"/>
            <w:noWrap/>
            <w:vAlign w:val="bottom"/>
            <w:hideMark/>
          </w:tcPr>
          <w:p w14:paraId="57AA9696"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127,2</w:t>
            </w:r>
          </w:p>
        </w:tc>
        <w:tc>
          <w:tcPr>
            <w:tcW w:w="1278" w:type="pct"/>
            <w:tcBorders>
              <w:top w:val="nil"/>
              <w:left w:val="nil"/>
              <w:bottom w:val="single" w:sz="4" w:space="0" w:color="auto"/>
              <w:right w:val="single" w:sz="4" w:space="0" w:color="auto"/>
            </w:tcBorders>
            <w:shd w:val="clear" w:color="auto" w:fill="auto"/>
            <w:noWrap/>
            <w:vAlign w:val="bottom"/>
            <w:hideMark/>
          </w:tcPr>
          <w:p w14:paraId="465FD434"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127,2</w:t>
            </w:r>
          </w:p>
        </w:tc>
      </w:tr>
      <w:tr w:rsidR="00C05D09" w14:paraId="6D436668"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30A4C9E1"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9</w:t>
            </w:r>
          </w:p>
        </w:tc>
        <w:tc>
          <w:tcPr>
            <w:tcW w:w="1972" w:type="pct"/>
            <w:tcBorders>
              <w:top w:val="nil"/>
              <w:left w:val="nil"/>
              <w:bottom w:val="single" w:sz="4" w:space="0" w:color="auto"/>
              <w:right w:val="single" w:sz="4" w:space="0" w:color="auto"/>
            </w:tcBorders>
            <w:shd w:val="clear" w:color="auto" w:fill="auto"/>
            <w:vAlign w:val="center"/>
            <w:hideMark/>
          </w:tcPr>
          <w:p w14:paraId="3CE19454"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 Фестивальная 2</w:t>
            </w:r>
          </w:p>
        </w:tc>
        <w:tc>
          <w:tcPr>
            <w:tcW w:w="1444" w:type="pct"/>
            <w:tcBorders>
              <w:top w:val="nil"/>
              <w:left w:val="nil"/>
              <w:bottom w:val="single" w:sz="4" w:space="0" w:color="auto"/>
              <w:right w:val="single" w:sz="4" w:space="0" w:color="auto"/>
            </w:tcBorders>
            <w:shd w:val="clear" w:color="auto" w:fill="auto"/>
            <w:noWrap/>
            <w:vAlign w:val="bottom"/>
            <w:hideMark/>
          </w:tcPr>
          <w:p w14:paraId="35044151"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68,32</w:t>
            </w:r>
          </w:p>
        </w:tc>
        <w:tc>
          <w:tcPr>
            <w:tcW w:w="1278" w:type="pct"/>
            <w:tcBorders>
              <w:top w:val="nil"/>
              <w:left w:val="nil"/>
              <w:bottom w:val="single" w:sz="4" w:space="0" w:color="auto"/>
              <w:right w:val="single" w:sz="4" w:space="0" w:color="auto"/>
            </w:tcBorders>
            <w:shd w:val="clear" w:color="auto" w:fill="auto"/>
            <w:noWrap/>
            <w:vAlign w:val="bottom"/>
            <w:hideMark/>
          </w:tcPr>
          <w:p w14:paraId="7F4AA25B"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68,32</w:t>
            </w:r>
          </w:p>
        </w:tc>
      </w:tr>
      <w:tr w:rsidR="00C05D09" w14:paraId="0A166884"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DBC8C9B"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10</w:t>
            </w:r>
          </w:p>
        </w:tc>
        <w:tc>
          <w:tcPr>
            <w:tcW w:w="1972" w:type="pct"/>
            <w:tcBorders>
              <w:top w:val="nil"/>
              <w:left w:val="nil"/>
              <w:bottom w:val="single" w:sz="4" w:space="0" w:color="auto"/>
              <w:right w:val="single" w:sz="4" w:space="0" w:color="auto"/>
            </w:tcBorders>
            <w:shd w:val="clear" w:color="auto" w:fill="auto"/>
            <w:vAlign w:val="center"/>
            <w:hideMark/>
          </w:tcPr>
          <w:p w14:paraId="556AF4A4"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ул.Первомайская 2/1</w:t>
            </w:r>
          </w:p>
        </w:tc>
        <w:tc>
          <w:tcPr>
            <w:tcW w:w="1444" w:type="pct"/>
            <w:tcBorders>
              <w:top w:val="nil"/>
              <w:left w:val="nil"/>
              <w:bottom w:val="single" w:sz="4" w:space="0" w:color="auto"/>
              <w:right w:val="single" w:sz="4" w:space="0" w:color="auto"/>
            </w:tcBorders>
            <w:shd w:val="clear" w:color="auto" w:fill="auto"/>
            <w:noWrap/>
            <w:vAlign w:val="bottom"/>
            <w:hideMark/>
          </w:tcPr>
          <w:p w14:paraId="03382BB9"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9,94</w:t>
            </w:r>
          </w:p>
        </w:tc>
        <w:tc>
          <w:tcPr>
            <w:tcW w:w="1278" w:type="pct"/>
            <w:tcBorders>
              <w:top w:val="nil"/>
              <w:left w:val="nil"/>
              <w:bottom w:val="single" w:sz="4" w:space="0" w:color="auto"/>
              <w:right w:val="single" w:sz="4" w:space="0" w:color="auto"/>
            </w:tcBorders>
            <w:shd w:val="clear" w:color="auto" w:fill="auto"/>
            <w:noWrap/>
            <w:vAlign w:val="bottom"/>
            <w:hideMark/>
          </w:tcPr>
          <w:p w14:paraId="1CF1FA27"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9,94</w:t>
            </w:r>
          </w:p>
        </w:tc>
      </w:tr>
      <w:tr w:rsidR="00C05D09" w14:paraId="20C9FE7A"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18B438DE"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11</w:t>
            </w:r>
          </w:p>
        </w:tc>
        <w:tc>
          <w:tcPr>
            <w:tcW w:w="1972" w:type="pct"/>
            <w:tcBorders>
              <w:top w:val="nil"/>
              <w:left w:val="nil"/>
              <w:bottom w:val="single" w:sz="4" w:space="0" w:color="auto"/>
              <w:right w:val="single" w:sz="4" w:space="0" w:color="auto"/>
            </w:tcBorders>
            <w:shd w:val="clear" w:color="auto" w:fill="auto"/>
            <w:vAlign w:val="center"/>
            <w:hideMark/>
          </w:tcPr>
          <w:p w14:paraId="54F656DE"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ул.Первомайская 61</w:t>
            </w:r>
          </w:p>
        </w:tc>
        <w:tc>
          <w:tcPr>
            <w:tcW w:w="1444" w:type="pct"/>
            <w:tcBorders>
              <w:top w:val="nil"/>
              <w:left w:val="nil"/>
              <w:bottom w:val="single" w:sz="4" w:space="0" w:color="auto"/>
              <w:right w:val="single" w:sz="4" w:space="0" w:color="auto"/>
            </w:tcBorders>
            <w:shd w:val="clear" w:color="auto" w:fill="auto"/>
            <w:noWrap/>
            <w:vAlign w:val="bottom"/>
            <w:hideMark/>
          </w:tcPr>
          <w:p w14:paraId="096F61A9"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153,87</w:t>
            </w:r>
          </w:p>
        </w:tc>
        <w:tc>
          <w:tcPr>
            <w:tcW w:w="1278" w:type="pct"/>
            <w:tcBorders>
              <w:top w:val="nil"/>
              <w:left w:val="nil"/>
              <w:bottom w:val="single" w:sz="4" w:space="0" w:color="auto"/>
              <w:right w:val="single" w:sz="4" w:space="0" w:color="auto"/>
            </w:tcBorders>
            <w:shd w:val="clear" w:color="auto" w:fill="auto"/>
            <w:noWrap/>
            <w:vAlign w:val="bottom"/>
            <w:hideMark/>
          </w:tcPr>
          <w:p w14:paraId="11025029"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153,87</w:t>
            </w:r>
          </w:p>
        </w:tc>
      </w:tr>
      <w:tr w:rsidR="00C05D09" w14:paraId="7E81B977"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0345009"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12</w:t>
            </w:r>
          </w:p>
        </w:tc>
        <w:tc>
          <w:tcPr>
            <w:tcW w:w="1972" w:type="pct"/>
            <w:tcBorders>
              <w:top w:val="nil"/>
              <w:left w:val="nil"/>
              <w:bottom w:val="single" w:sz="4" w:space="0" w:color="auto"/>
              <w:right w:val="single" w:sz="4" w:space="0" w:color="auto"/>
            </w:tcBorders>
            <w:shd w:val="clear" w:color="auto" w:fill="auto"/>
            <w:vAlign w:val="center"/>
            <w:hideMark/>
          </w:tcPr>
          <w:p w14:paraId="71EF2835"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ул.Казачья 13</w:t>
            </w:r>
          </w:p>
        </w:tc>
        <w:tc>
          <w:tcPr>
            <w:tcW w:w="1444" w:type="pct"/>
            <w:tcBorders>
              <w:top w:val="nil"/>
              <w:left w:val="nil"/>
              <w:bottom w:val="single" w:sz="4" w:space="0" w:color="auto"/>
              <w:right w:val="single" w:sz="4" w:space="0" w:color="auto"/>
            </w:tcBorders>
            <w:shd w:val="clear" w:color="auto" w:fill="auto"/>
            <w:noWrap/>
            <w:vAlign w:val="bottom"/>
            <w:hideMark/>
          </w:tcPr>
          <w:p w14:paraId="7EE66945"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2,18</w:t>
            </w:r>
          </w:p>
        </w:tc>
        <w:tc>
          <w:tcPr>
            <w:tcW w:w="1278" w:type="pct"/>
            <w:tcBorders>
              <w:top w:val="nil"/>
              <w:left w:val="nil"/>
              <w:bottom w:val="single" w:sz="4" w:space="0" w:color="auto"/>
              <w:right w:val="single" w:sz="4" w:space="0" w:color="auto"/>
            </w:tcBorders>
            <w:shd w:val="clear" w:color="auto" w:fill="auto"/>
            <w:noWrap/>
            <w:vAlign w:val="bottom"/>
            <w:hideMark/>
          </w:tcPr>
          <w:p w14:paraId="68617992"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2,18</w:t>
            </w:r>
          </w:p>
        </w:tc>
      </w:tr>
      <w:tr w:rsidR="00C05D09" w14:paraId="1E3D18BD"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1B50BDB"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13</w:t>
            </w:r>
          </w:p>
        </w:tc>
        <w:tc>
          <w:tcPr>
            <w:tcW w:w="1972" w:type="pct"/>
            <w:tcBorders>
              <w:top w:val="nil"/>
              <w:left w:val="nil"/>
              <w:bottom w:val="single" w:sz="4" w:space="0" w:color="auto"/>
              <w:right w:val="single" w:sz="4" w:space="0" w:color="auto"/>
            </w:tcBorders>
            <w:shd w:val="clear" w:color="auto" w:fill="auto"/>
            <w:vAlign w:val="center"/>
            <w:hideMark/>
          </w:tcPr>
          <w:p w14:paraId="2994B3B1"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ул.Фестивальная 10</w:t>
            </w:r>
          </w:p>
        </w:tc>
        <w:tc>
          <w:tcPr>
            <w:tcW w:w="1444" w:type="pct"/>
            <w:tcBorders>
              <w:top w:val="nil"/>
              <w:left w:val="nil"/>
              <w:bottom w:val="single" w:sz="4" w:space="0" w:color="auto"/>
              <w:right w:val="single" w:sz="4" w:space="0" w:color="auto"/>
            </w:tcBorders>
            <w:shd w:val="clear" w:color="auto" w:fill="auto"/>
            <w:noWrap/>
            <w:vAlign w:val="bottom"/>
            <w:hideMark/>
          </w:tcPr>
          <w:p w14:paraId="48BE4CB1"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15,69</w:t>
            </w:r>
          </w:p>
        </w:tc>
        <w:tc>
          <w:tcPr>
            <w:tcW w:w="1278" w:type="pct"/>
            <w:tcBorders>
              <w:top w:val="nil"/>
              <w:left w:val="nil"/>
              <w:bottom w:val="single" w:sz="4" w:space="0" w:color="auto"/>
              <w:right w:val="single" w:sz="4" w:space="0" w:color="auto"/>
            </w:tcBorders>
            <w:shd w:val="clear" w:color="auto" w:fill="auto"/>
            <w:noWrap/>
            <w:vAlign w:val="bottom"/>
            <w:hideMark/>
          </w:tcPr>
          <w:p w14:paraId="4790EF67"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15,69</w:t>
            </w:r>
          </w:p>
        </w:tc>
      </w:tr>
      <w:tr w:rsidR="00C05D09" w14:paraId="68C54D80" w14:textId="77777777" w:rsidTr="00214BF6">
        <w:trPr>
          <w:trHeight w:val="5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28EAC7BA"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14</w:t>
            </w:r>
          </w:p>
        </w:tc>
        <w:tc>
          <w:tcPr>
            <w:tcW w:w="1972" w:type="pct"/>
            <w:tcBorders>
              <w:top w:val="nil"/>
              <w:left w:val="nil"/>
              <w:bottom w:val="single" w:sz="4" w:space="0" w:color="auto"/>
              <w:right w:val="single" w:sz="4" w:space="0" w:color="auto"/>
            </w:tcBorders>
            <w:shd w:val="clear" w:color="auto" w:fill="auto"/>
            <w:vAlign w:val="center"/>
            <w:hideMark/>
          </w:tcPr>
          <w:p w14:paraId="51FD05D5"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 xml:space="preserve"> ул. Казачья 2</w:t>
            </w:r>
          </w:p>
        </w:tc>
        <w:tc>
          <w:tcPr>
            <w:tcW w:w="1444" w:type="pct"/>
            <w:tcBorders>
              <w:top w:val="nil"/>
              <w:left w:val="nil"/>
              <w:bottom w:val="single" w:sz="4" w:space="0" w:color="auto"/>
              <w:right w:val="single" w:sz="4" w:space="0" w:color="auto"/>
            </w:tcBorders>
            <w:shd w:val="clear" w:color="auto" w:fill="auto"/>
            <w:noWrap/>
            <w:vAlign w:val="bottom"/>
            <w:hideMark/>
          </w:tcPr>
          <w:p w14:paraId="72D59F5B"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15,81</w:t>
            </w:r>
          </w:p>
        </w:tc>
        <w:tc>
          <w:tcPr>
            <w:tcW w:w="1278" w:type="pct"/>
            <w:tcBorders>
              <w:top w:val="nil"/>
              <w:left w:val="nil"/>
              <w:bottom w:val="single" w:sz="4" w:space="0" w:color="auto"/>
              <w:right w:val="single" w:sz="4" w:space="0" w:color="auto"/>
            </w:tcBorders>
            <w:shd w:val="clear" w:color="auto" w:fill="auto"/>
            <w:noWrap/>
            <w:vAlign w:val="bottom"/>
            <w:hideMark/>
          </w:tcPr>
          <w:p w14:paraId="084F643E"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15,81</w:t>
            </w:r>
          </w:p>
        </w:tc>
      </w:tr>
      <w:tr w:rsidR="00C05D09" w14:paraId="768F9A81"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743B236E"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15</w:t>
            </w:r>
          </w:p>
        </w:tc>
        <w:tc>
          <w:tcPr>
            <w:tcW w:w="1972" w:type="pct"/>
            <w:tcBorders>
              <w:top w:val="nil"/>
              <w:left w:val="nil"/>
              <w:bottom w:val="single" w:sz="4" w:space="0" w:color="auto"/>
              <w:right w:val="single" w:sz="4" w:space="0" w:color="auto"/>
            </w:tcBorders>
            <w:shd w:val="clear" w:color="auto" w:fill="auto"/>
            <w:vAlign w:val="center"/>
            <w:hideMark/>
          </w:tcPr>
          <w:p w14:paraId="1BCB1D70"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ул. Чапаева 98</w:t>
            </w:r>
          </w:p>
        </w:tc>
        <w:tc>
          <w:tcPr>
            <w:tcW w:w="1444" w:type="pct"/>
            <w:tcBorders>
              <w:top w:val="nil"/>
              <w:left w:val="nil"/>
              <w:bottom w:val="single" w:sz="4" w:space="0" w:color="auto"/>
              <w:right w:val="single" w:sz="4" w:space="0" w:color="auto"/>
            </w:tcBorders>
            <w:shd w:val="clear" w:color="auto" w:fill="auto"/>
            <w:noWrap/>
            <w:vAlign w:val="bottom"/>
            <w:hideMark/>
          </w:tcPr>
          <w:p w14:paraId="5A350982"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3,25</w:t>
            </w:r>
          </w:p>
        </w:tc>
        <w:tc>
          <w:tcPr>
            <w:tcW w:w="1278" w:type="pct"/>
            <w:tcBorders>
              <w:top w:val="nil"/>
              <w:left w:val="nil"/>
              <w:bottom w:val="single" w:sz="4" w:space="0" w:color="auto"/>
              <w:right w:val="single" w:sz="4" w:space="0" w:color="auto"/>
            </w:tcBorders>
            <w:shd w:val="clear" w:color="auto" w:fill="auto"/>
            <w:noWrap/>
            <w:vAlign w:val="bottom"/>
            <w:hideMark/>
          </w:tcPr>
          <w:p w14:paraId="3FBAA66E"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3,25</w:t>
            </w:r>
          </w:p>
        </w:tc>
      </w:tr>
      <w:tr w:rsidR="00C05D09" w14:paraId="624DC7B0"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7E27512D"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16</w:t>
            </w:r>
          </w:p>
        </w:tc>
        <w:tc>
          <w:tcPr>
            <w:tcW w:w="1972" w:type="pct"/>
            <w:tcBorders>
              <w:top w:val="nil"/>
              <w:left w:val="nil"/>
              <w:bottom w:val="single" w:sz="4" w:space="0" w:color="auto"/>
              <w:right w:val="single" w:sz="4" w:space="0" w:color="auto"/>
            </w:tcBorders>
            <w:shd w:val="clear" w:color="auto" w:fill="auto"/>
            <w:vAlign w:val="center"/>
            <w:hideMark/>
          </w:tcPr>
          <w:p w14:paraId="4562378A"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ул. Чапаева 72/1</w:t>
            </w:r>
          </w:p>
        </w:tc>
        <w:tc>
          <w:tcPr>
            <w:tcW w:w="1444" w:type="pct"/>
            <w:tcBorders>
              <w:top w:val="nil"/>
              <w:left w:val="nil"/>
              <w:bottom w:val="single" w:sz="4" w:space="0" w:color="auto"/>
              <w:right w:val="single" w:sz="4" w:space="0" w:color="auto"/>
            </w:tcBorders>
            <w:shd w:val="clear" w:color="auto" w:fill="auto"/>
            <w:noWrap/>
            <w:vAlign w:val="bottom"/>
            <w:hideMark/>
          </w:tcPr>
          <w:p w14:paraId="63F97D47"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0,13</w:t>
            </w:r>
          </w:p>
        </w:tc>
        <w:tc>
          <w:tcPr>
            <w:tcW w:w="1278" w:type="pct"/>
            <w:tcBorders>
              <w:top w:val="nil"/>
              <w:left w:val="nil"/>
              <w:bottom w:val="single" w:sz="4" w:space="0" w:color="auto"/>
              <w:right w:val="single" w:sz="4" w:space="0" w:color="auto"/>
            </w:tcBorders>
            <w:shd w:val="clear" w:color="auto" w:fill="auto"/>
            <w:noWrap/>
            <w:vAlign w:val="bottom"/>
            <w:hideMark/>
          </w:tcPr>
          <w:p w14:paraId="7547E5F4"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0,13</w:t>
            </w:r>
          </w:p>
        </w:tc>
      </w:tr>
      <w:tr w:rsidR="00C05D09" w14:paraId="284C440C" w14:textId="77777777" w:rsidTr="00214BF6">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CF28320"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17</w:t>
            </w:r>
          </w:p>
        </w:tc>
        <w:tc>
          <w:tcPr>
            <w:tcW w:w="1972" w:type="pct"/>
            <w:tcBorders>
              <w:top w:val="nil"/>
              <w:left w:val="nil"/>
              <w:bottom w:val="single" w:sz="4" w:space="0" w:color="auto"/>
              <w:right w:val="single" w:sz="4" w:space="0" w:color="auto"/>
            </w:tcBorders>
            <w:shd w:val="clear" w:color="auto" w:fill="auto"/>
            <w:vAlign w:val="center"/>
            <w:hideMark/>
          </w:tcPr>
          <w:p w14:paraId="5E9D5ACF" w14:textId="77777777" w:rsidR="00104EA1" w:rsidRPr="00A44133" w:rsidRDefault="00000000" w:rsidP="00104EA1">
            <w:pPr>
              <w:suppressAutoHyphens w:val="0"/>
              <w:rPr>
                <w:color w:val="000000"/>
                <w:sz w:val="18"/>
                <w:szCs w:val="18"/>
                <w:lang w:eastAsia="ru-RU"/>
              </w:rPr>
            </w:pPr>
            <w:r w:rsidRPr="00A44133">
              <w:rPr>
                <w:color w:val="000000"/>
                <w:sz w:val="18"/>
                <w:szCs w:val="18"/>
                <w:lang w:eastAsia="ru-RU"/>
              </w:rPr>
              <w:t>ул. Чапаева 72</w:t>
            </w:r>
          </w:p>
        </w:tc>
        <w:tc>
          <w:tcPr>
            <w:tcW w:w="1444" w:type="pct"/>
            <w:tcBorders>
              <w:top w:val="nil"/>
              <w:left w:val="nil"/>
              <w:bottom w:val="single" w:sz="4" w:space="0" w:color="auto"/>
              <w:right w:val="single" w:sz="4" w:space="0" w:color="auto"/>
            </w:tcBorders>
            <w:shd w:val="clear" w:color="auto" w:fill="auto"/>
            <w:noWrap/>
            <w:vAlign w:val="bottom"/>
            <w:hideMark/>
          </w:tcPr>
          <w:p w14:paraId="55B19E86"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0,9</w:t>
            </w:r>
          </w:p>
        </w:tc>
        <w:tc>
          <w:tcPr>
            <w:tcW w:w="1278" w:type="pct"/>
            <w:tcBorders>
              <w:top w:val="nil"/>
              <w:left w:val="nil"/>
              <w:bottom w:val="single" w:sz="4" w:space="0" w:color="auto"/>
              <w:right w:val="single" w:sz="4" w:space="0" w:color="auto"/>
            </w:tcBorders>
            <w:shd w:val="clear" w:color="auto" w:fill="auto"/>
            <w:noWrap/>
            <w:vAlign w:val="bottom"/>
            <w:hideMark/>
          </w:tcPr>
          <w:p w14:paraId="1A1B6707" w14:textId="77777777" w:rsidR="00104EA1" w:rsidRPr="00A44133" w:rsidRDefault="00000000" w:rsidP="00104EA1">
            <w:pPr>
              <w:suppressAutoHyphens w:val="0"/>
              <w:jc w:val="center"/>
              <w:rPr>
                <w:color w:val="000000"/>
                <w:sz w:val="18"/>
                <w:szCs w:val="18"/>
                <w:lang w:eastAsia="ru-RU"/>
              </w:rPr>
            </w:pPr>
            <w:r w:rsidRPr="00A44133">
              <w:rPr>
                <w:color w:val="000000"/>
                <w:sz w:val="18"/>
                <w:szCs w:val="18"/>
                <w:lang w:eastAsia="ru-RU"/>
              </w:rPr>
              <w:t>0,9</w:t>
            </w:r>
          </w:p>
        </w:tc>
      </w:tr>
    </w:tbl>
    <w:p w14:paraId="10DB454C" w14:textId="77777777" w:rsidR="00214BF6" w:rsidRPr="00A44133" w:rsidRDefault="00214BF6" w:rsidP="008056E8">
      <w:pPr>
        <w:suppressAutoHyphens w:val="0"/>
        <w:ind w:firstLine="567"/>
        <w:jc w:val="both"/>
        <w:rPr>
          <w:rFonts w:eastAsia="Calibri"/>
          <w:sz w:val="20"/>
          <w:szCs w:val="20"/>
          <w:lang w:eastAsia="en-US"/>
        </w:rPr>
      </w:pPr>
    </w:p>
    <w:p w14:paraId="46FE2C48" w14:textId="77777777" w:rsidR="00BB53F4" w:rsidRPr="00A44133" w:rsidRDefault="00000000" w:rsidP="00F57441">
      <w:pPr>
        <w:suppressAutoHyphens w:val="0"/>
        <w:ind w:firstLine="567"/>
        <w:jc w:val="both"/>
        <w:rPr>
          <w:rFonts w:eastAsia="Calibri"/>
          <w:lang w:eastAsia="en-US"/>
        </w:rPr>
      </w:pPr>
      <w:r w:rsidRPr="00A44133">
        <w:rPr>
          <w:rFonts w:eastAsia="Calibri" w:cstheme="minorBidi"/>
          <w:lang w:eastAsia="en-US"/>
        </w:rPr>
        <w:t>Отпуск воды в котловой контур производится подпиточными насосами.</w:t>
      </w:r>
    </w:p>
    <w:p w14:paraId="1FF59E6D" w14:textId="77777777" w:rsidR="00110025" w:rsidRPr="00A44133" w:rsidRDefault="00000000" w:rsidP="00F57441">
      <w:pPr>
        <w:keepNext/>
        <w:keepLines/>
        <w:suppressAutoHyphens w:val="0"/>
        <w:ind w:firstLine="567"/>
        <w:jc w:val="both"/>
        <w:outlineLvl w:val="6"/>
        <w:rPr>
          <w:b/>
          <w:iCs/>
          <w:color w:val="404040"/>
          <w:lang w:eastAsia="en-US" w:bidi="en-US"/>
        </w:rPr>
      </w:pPr>
      <w:bookmarkStart w:id="66" w:name="_Toc113833270"/>
      <w:r w:rsidRPr="00A44133">
        <w:rPr>
          <w:b/>
          <w:iCs/>
          <w:color w:val="404040"/>
          <w:lang w:eastAsia="en-US" w:bidi="en-US"/>
        </w:rPr>
        <w:t>б)</w:t>
      </w:r>
      <w:r w:rsidR="005834FA" w:rsidRPr="00A44133">
        <w:rPr>
          <w:b/>
          <w:iCs/>
          <w:color w:val="404040"/>
          <w:lang w:eastAsia="en-US" w:bidi="en-US"/>
        </w:rPr>
        <w:t xml:space="preserve"> существующие и </w:t>
      </w:r>
      <w:r w:rsidRPr="00A44133">
        <w:rPr>
          <w:b/>
          <w:iCs/>
          <w:color w:val="404040"/>
          <w:lang w:eastAsia="en-US" w:bidi="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6"/>
    </w:p>
    <w:p w14:paraId="2CCB6E07" w14:textId="77777777" w:rsidR="005834FA" w:rsidRPr="00A44133" w:rsidRDefault="00000000" w:rsidP="00F57441">
      <w:pPr>
        <w:widowControl w:val="0"/>
        <w:suppressAutoHyphens w:val="0"/>
        <w:autoSpaceDE w:val="0"/>
        <w:autoSpaceDN w:val="0"/>
        <w:spacing w:before="120"/>
        <w:ind w:firstLine="567"/>
        <w:jc w:val="both"/>
        <w:rPr>
          <w:lang w:eastAsia="en-US"/>
        </w:rPr>
      </w:pPr>
      <w:r w:rsidRPr="00A44133">
        <w:rPr>
          <w:szCs w:val="22"/>
          <w:lang w:eastAsia="en-US"/>
        </w:rPr>
        <w:t>Объем аварийной подпитки рассчитан согласно п.6.17 СНиП 41-02-2003«Тепловые сети»</w:t>
      </w:r>
      <w:r w:rsidR="00184F8E" w:rsidRPr="00A44133">
        <w:rPr>
          <w:szCs w:val="22"/>
          <w:lang w:eastAsia="en-US"/>
        </w:rPr>
        <w:t xml:space="preserve">. </w:t>
      </w:r>
      <w:r w:rsidRPr="00A44133">
        <w:rPr>
          <w:szCs w:val="22"/>
          <w:lang w:eastAsia="en-US"/>
        </w:rPr>
        <w:t xml:space="preserve">Для </w:t>
      </w:r>
      <w:r w:rsidRPr="00A44133">
        <w:rPr>
          <w:lang w:eastAsia="en-US"/>
        </w:rPr>
        <w:t>открытых</w:t>
      </w:r>
      <w:r w:rsidRPr="00A44133">
        <w:rPr>
          <w:szCs w:val="22"/>
          <w:lang w:eastAsia="en-US"/>
        </w:rPr>
        <w:t xml:space="preserve"> и закрытых систем теплоснабжения должна предусматриваться дополнительно </w:t>
      </w:r>
      <w:r w:rsidR="007832C5" w:rsidRPr="00A44133">
        <w:rPr>
          <w:szCs w:val="22"/>
          <w:lang w:eastAsia="en-US"/>
        </w:rPr>
        <w:t>аварийная подпитка химически не обработанной и недеаэрированной водой, расход</w:t>
      </w:r>
      <w:r w:rsidRPr="00A44133">
        <w:rPr>
          <w:szCs w:val="22"/>
          <w:lang w:eastAsia="en-US"/>
        </w:rPr>
        <w:t xml:space="preserve"> </w:t>
      </w:r>
      <w:r w:rsidR="007832C5" w:rsidRPr="00A44133">
        <w:rPr>
          <w:szCs w:val="22"/>
          <w:lang w:eastAsia="en-US"/>
        </w:rPr>
        <w:t>которой принимается</w:t>
      </w:r>
      <w:r w:rsidRPr="00A44133">
        <w:rPr>
          <w:szCs w:val="22"/>
          <w:lang w:eastAsia="en-US"/>
        </w:rPr>
        <w:t xml:space="preserve"> в количестве 2% объема воды</w:t>
      </w:r>
      <w:r w:rsidR="00184F8E" w:rsidRPr="00A44133">
        <w:rPr>
          <w:szCs w:val="22"/>
          <w:lang w:eastAsia="en-US"/>
        </w:rPr>
        <w:t xml:space="preserve"> в трубопроводах тепловых </w:t>
      </w:r>
      <w:r w:rsidR="007832C5" w:rsidRPr="00A44133">
        <w:rPr>
          <w:szCs w:val="22"/>
          <w:lang w:eastAsia="en-US"/>
        </w:rPr>
        <w:t>сетей.</w:t>
      </w:r>
      <w:r w:rsidRPr="00A44133">
        <w:rPr>
          <w:lang w:eastAsia="en-US"/>
        </w:rPr>
        <w:t xml:space="preserve"> </w:t>
      </w:r>
    </w:p>
    <w:p w14:paraId="1348BF63" w14:textId="77777777" w:rsidR="00C24DD1" w:rsidRPr="00A44133" w:rsidRDefault="00000000" w:rsidP="00F57441">
      <w:pPr>
        <w:widowControl w:val="0"/>
        <w:suppressAutoHyphens w:val="0"/>
        <w:autoSpaceDE w:val="0"/>
        <w:autoSpaceDN w:val="0"/>
        <w:ind w:firstLine="567"/>
        <w:jc w:val="both"/>
        <w:rPr>
          <w:szCs w:val="22"/>
          <w:lang w:eastAsia="en-US"/>
        </w:rPr>
      </w:pPr>
      <w:r w:rsidRPr="00A44133">
        <w:rPr>
          <w:szCs w:val="22"/>
          <w:lang w:eastAsia="en-US"/>
        </w:rPr>
        <w:t>Результаты расчета</w:t>
      </w:r>
      <w:r w:rsidR="005834FA" w:rsidRPr="00A44133">
        <w:rPr>
          <w:szCs w:val="22"/>
          <w:lang w:eastAsia="en-US"/>
        </w:rPr>
        <w:t xml:space="preserve"> объема подпитки тепловой сети</w:t>
      </w:r>
      <w:r w:rsidRPr="00A44133">
        <w:rPr>
          <w:szCs w:val="22"/>
          <w:lang w:eastAsia="en-US"/>
        </w:rPr>
        <w:t xml:space="preserve"> представлены в таблице </w:t>
      </w:r>
      <w:r w:rsidR="00184F8E" w:rsidRPr="00A44133">
        <w:rPr>
          <w:szCs w:val="22"/>
          <w:lang w:eastAsia="en-US"/>
        </w:rPr>
        <w:t>1</w:t>
      </w:r>
      <w:r w:rsidR="00BB53F4" w:rsidRPr="00A44133">
        <w:rPr>
          <w:szCs w:val="22"/>
          <w:lang w:eastAsia="en-US"/>
        </w:rPr>
        <w:t>2</w:t>
      </w:r>
      <w:r w:rsidRPr="00A44133">
        <w:rPr>
          <w:szCs w:val="22"/>
          <w:lang w:eastAsia="en-US"/>
        </w:rPr>
        <w:t>.</w:t>
      </w:r>
    </w:p>
    <w:p w14:paraId="68E2FF52" w14:textId="77777777" w:rsidR="00C24DD1" w:rsidRPr="00A44133" w:rsidRDefault="00000000" w:rsidP="00DA2AE8">
      <w:pPr>
        <w:widowControl w:val="0"/>
        <w:suppressAutoHyphens w:val="0"/>
        <w:autoSpaceDE w:val="0"/>
        <w:autoSpaceDN w:val="0"/>
        <w:ind w:firstLine="567"/>
        <w:jc w:val="both"/>
        <w:rPr>
          <w:sz w:val="20"/>
          <w:szCs w:val="20"/>
          <w:lang w:eastAsia="en-US"/>
        </w:rPr>
      </w:pPr>
      <w:r w:rsidRPr="00A44133">
        <w:rPr>
          <w:b/>
          <w:sz w:val="20"/>
          <w:szCs w:val="20"/>
          <w:lang w:eastAsia="en-US"/>
        </w:rPr>
        <w:t xml:space="preserve">Таблица </w:t>
      </w:r>
      <w:r w:rsidR="00184F8E" w:rsidRPr="00A44133">
        <w:rPr>
          <w:b/>
          <w:sz w:val="20"/>
          <w:szCs w:val="20"/>
          <w:lang w:eastAsia="en-US"/>
        </w:rPr>
        <w:t>1</w:t>
      </w:r>
      <w:r w:rsidR="00BB53F4" w:rsidRPr="00A44133">
        <w:rPr>
          <w:b/>
          <w:sz w:val="20"/>
          <w:szCs w:val="20"/>
          <w:lang w:eastAsia="en-US"/>
        </w:rPr>
        <w:t>2</w:t>
      </w:r>
      <w:r w:rsidR="002B0CBB" w:rsidRPr="00A44133">
        <w:rPr>
          <w:b/>
          <w:sz w:val="20"/>
          <w:szCs w:val="20"/>
          <w:lang w:eastAsia="en-US"/>
        </w:rPr>
        <w:t>.1</w:t>
      </w:r>
      <w:r w:rsidRPr="00A44133">
        <w:rPr>
          <w:sz w:val="20"/>
          <w:szCs w:val="20"/>
          <w:lang w:eastAsia="en-US"/>
        </w:rPr>
        <w:t xml:space="preserve"> – </w:t>
      </w:r>
      <w:r w:rsidR="005834FA" w:rsidRPr="00A44133">
        <w:rPr>
          <w:sz w:val="20"/>
          <w:szCs w:val="20"/>
          <w:lang w:eastAsia="en-US"/>
        </w:rPr>
        <w:t>Существующие и п</w:t>
      </w:r>
      <w:r w:rsidRPr="00A44133">
        <w:rPr>
          <w:sz w:val="20"/>
          <w:szCs w:val="20"/>
          <w:lang w:eastAsia="en-US"/>
        </w:rPr>
        <w:t>ерспективны</w:t>
      </w:r>
      <w:r w:rsidR="00184F8E" w:rsidRPr="00A44133">
        <w:rPr>
          <w:sz w:val="20"/>
          <w:szCs w:val="20"/>
          <w:lang w:eastAsia="en-US"/>
        </w:rPr>
        <w:t>й баланс</w:t>
      </w:r>
      <w:r w:rsidRPr="00A44133">
        <w:rPr>
          <w:sz w:val="20"/>
          <w:szCs w:val="20"/>
          <w:lang w:eastAsia="en-US"/>
        </w:rPr>
        <w:t xml:space="preserve"> производительности </w:t>
      </w:r>
      <w:r w:rsidR="007832C5" w:rsidRPr="00A44133">
        <w:rPr>
          <w:sz w:val="20"/>
          <w:szCs w:val="20"/>
          <w:lang w:eastAsia="en-US"/>
        </w:rPr>
        <w:t>водоподготовительных установок</w:t>
      </w:r>
      <w:r w:rsidR="00A87D61" w:rsidRPr="00A44133">
        <w:rPr>
          <w:sz w:val="20"/>
          <w:szCs w:val="20"/>
          <w:lang w:eastAsia="en-US"/>
        </w:rPr>
        <w:t xml:space="preserve"> (аварийная подпитка </w:t>
      </w:r>
      <w:r w:rsidR="009A379A" w:rsidRPr="00A44133">
        <w:rPr>
          <w:sz w:val="20"/>
          <w:szCs w:val="20"/>
          <w:lang w:eastAsia="en-US"/>
        </w:rPr>
        <w:t>тепловой</w:t>
      </w:r>
      <w:r w:rsidR="00A87D61" w:rsidRPr="00A44133">
        <w:rPr>
          <w:sz w:val="20"/>
          <w:szCs w:val="20"/>
          <w:lang w:eastAsia="en-US"/>
        </w:rPr>
        <w:t xml:space="preserve"> сети)</w:t>
      </w:r>
      <w:r w:rsidRPr="00A44133">
        <w:rPr>
          <w:sz w:val="20"/>
          <w:szCs w:val="20"/>
          <w:lang w:eastAsia="en-US"/>
        </w:rPr>
        <w:t>.</w:t>
      </w:r>
    </w:p>
    <w:tbl>
      <w:tblPr>
        <w:tblStyle w:val="TableNormal6"/>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86"/>
        <w:gridCol w:w="5673"/>
        <w:gridCol w:w="3190"/>
      </w:tblGrid>
      <w:tr w:rsidR="00C05D09" w14:paraId="73ACCEF0" w14:textId="77777777" w:rsidTr="00104EA1">
        <w:trPr>
          <w:trHeight w:hRule="exact" w:val="454"/>
          <w:jc w:val="center"/>
        </w:trPr>
        <w:tc>
          <w:tcPr>
            <w:tcW w:w="260" w:type="pct"/>
            <w:vAlign w:val="center"/>
          </w:tcPr>
          <w:p w14:paraId="6769DC21" w14:textId="77777777" w:rsidR="00104EA1" w:rsidRPr="00A44133" w:rsidRDefault="00000000" w:rsidP="00104EA1">
            <w:pPr>
              <w:suppressAutoHyphens w:val="0"/>
              <w:ind w:firstLine="38"/>
              <w:jc w:val="center"/>
              <w:rPr>
                <w:b/>
                <w:sz w:val="20"/>
                <w:szCs w:val="20"/>
                <w:lang w:val="en-US" w:eastAsia="en-US"/>
              </w:rPr>
            </w:pPr>
            <w:bookmarkStart w:id="67" w:name="_Hlk112448585"/>
            <w:r w:rsidRPr="00A44133">
              <w:rPr>
                <w:b/>
                <w:bCs/>
                <w:color w:val="000000"/>
                <w:sz w:val="20"/>
                <w:szCs w:val="20"/>
                <w:lang w:val="en-US" w:eastAsia="ru-RU"/>
              </w:rPr>
              <w:t>№</w:t>
            </w:r>
          </w:p>
        </w:tc>
        <w:tc>
          <w:tcPr>
            <w:tcW w:w="3034" w:type="pct"/>
            <w:vAlign w:val="center"/>
          </w:tcPr>
          <w:p w14:paraId="632EDB0B" w14:textId="77777777" w:rsidR="00104EA1" w:rsidRPr="00A44133" w:rsidRDefault="00000000" w:rsidP="00104EA1">
            <w:pPr>
              <w:suppressAutoHyphens w:val="0"/>
              <w:jc w:val="center"/>
              <w:rPr>
                <w:b/>
                <w:sz w:val="20"/>
                <w:szCs w:val="20"/>
                <w:lang w:val="en-US" w:eastAsia="en-US"/>
              </w:rPr>
            </w:pPr>
            <w:r w:rsidRPr="00A44133">
              <w:rPr>
                <w:b/>
                <w:bCs/>
                <w:color w:val="000000"/>
                <w:sz w:val="20"/>
                <w:szCs w:val="20"/>
                <w:lang w:val="en-US" w:eastAsia="ru-RU"/>
              </w:rPr>
              <w:t>Наименование технологической зоны</w:t>
            </w:r>
          </w:p>
        </w:tc>
        <w:tc>
          <w:tcPr>
            <w:tcW w:w="1706" w:type="pct"/>
            <w:vAlign w:val="center"/>
          </w:tcPr>
          <w:p w14:paraId="179614E8" w14:textId="77777777" w:rsidR="00104EA1" w:rsidRPr="00A44133" w:rsidRDefault="00000000" w:rsidP="00104EA1">
            <w:pPr>
              <w:suppressAutoHyphens w:val="0"/>
              <w:jc w:val="center"/>
              <w:rPr>
                <w:b/>
                <w:sz w:val="20"/>
                <w:szCs w:val="20"/>
                <w:lang w:eastAsia="en-US"/>
              </w:rPr>
            </w:pPr>
            <w:r w:rsidRPr="00A44133">
              <w:rPr>
                <w:b/>
                <w:sz w:val="20"/>
                <w:szCs w:val="20"/>
                <w:lang w:eastAsia="en-US"/>
              </w:rPr>
              <w:t>Нормативная аварийная подпитка тепловой сети (2032 год), т/ч</w:t>
            </w:r>
          </w:p>
        </w:tc>
      </w:tr>
      <w:tr w:rsidR="00C05D09" w14:paraId="1688D854" w14:textId="77777777" w:rsidTr="00104EA1">
        <w:trPr>
          <w:trHeight w:val="20"/>
          <w:jc w:val="center"/>
        </w:trPr>
        <w:tc>
          <w:tcPr>
            <w:tcW w:w="260" w:type="pct"/>
            <w:vAlign w:val="center"/>
          </w:tcPr>
          <w:p w14:paraId="478BB20A" w14:textId="77777777" w:rsidR="00104EA1" w:rsidRPr="00A44133" w:rsidRDefault="00000000" w:rsidP="00104EA1">
            <w:pPr>
              <w:suppressAutoHyphens w:val="0"/>
              <w:jc w:val="center"/>
              <w:rPr>
                <w:sz w:val="20"/>
                <w:szCs w:val="20"/>
                <w:lang w:val="en-US" w:eastAsia="en-US"/>
              </w:rPr>
            </w:pPr>
            <w:r w:rsidRPr="00A44133">
              <w:rPr>
                <w:color w:val="000000"/>
                <w:sz w:val="20"/>
                <w:szCs w:val="20"/>
                <w:lang w:val="en-US" w:eastAsia="ru-RU"/>
              </w:rPr>
              <w:t>1</w:t>
            </w:r>
          </w:p>
        </w:tc>
        <w:tc>
          <w:tcPr>
            <w:tcW w:w="3034" w:type="pct"/>
            <w:vAlign w:val="center"/>
          </w:tcPr>
          <w:p w14:paraId="553A165A"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ул.Ленина 8</w:t>
            </w:r>
          </w:p>
        </w:tc>
        <w:tc>
          <w:tcPr>
            <w:tcW w:w="1706" w:type="pct"/>
            <w:vAlign w:val="center"/>
          </w:tcPr>
          <w:p w14:paraId="30786A0A"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0,824</w:t>
            </w:r>
          </w:p>
        </w:tc>
      </w:tr>
      <w:tr w:rsidR="00C05D09" w14:paraId="0399D5FD" w14:textId="77777777" w:rsidTr="00104EA1">
        <w:trPr>
          <w:trHeight w:val="20"/>
          <w:jc w:val="center"/>
        </w:trPr>
        <w:tc>
          <w:tcPr>
            <w:tcW w:w="260" w:type="pct"/>
            <w:vAlign w:val="center"/>
          </w:tcPr>
          <w:p w14:paraId="1ADFC810"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2</w:t>
            </w:r>
          </w:p>
        </w:tc>
        <w:tc>
          <w:tcPr>
            <w:tcW w:w="3034" w:type="pct"/>
            <w:vAlign w:val="center"/>
          </w:tcPr>
          <w:p w14:paraId="160AD479"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 xml:space="preserve"> ул.Ком.Шевченко 99</w:t>
            </w:r>
          </w:p>
        </w:tc>
        <w:tc>
          <w:tcPr>
            <w:tcW w:w="1706" w:type="pct"/>
            <w:vAlign w:val="bottom"/>
          </w:tcPr>
          <w:p w14:paraId="3885E473"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0,5235</w:t>
            </w:r>
          </w:p>
        </w:tc>
      </w:tr>
      <w:tr w:rsidR="00C05D09" w14:paraId="081E3004" w14:textId="77777777" w:rsidTr="00104EA1">
        <w:trPr>
          <w:trHeight w:val="20"/>
          <w:jc w:val="center"/>
        </w:trPr>
        <w:tc>
          <w:tcPr>
            <w:tcW w:w="260" w:type="pct"/>
            <w:vAlign w:val="center"/>
          </w:tcPr>
          <w:p w14:paraId="3FB305F4"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lastRenderedPageBreak/>
              <w:t>3</w:t>
            </w:r>
          </w:p>
        </w:tc>
        <w:tc>
          <w:tcPr>
            <w:tcW w:w="3034" w:type="pct"/>
            <w:vAlign w:val="center"/>
          </w:tcPr>
          <w:p w14:paraId="51F84093"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ул.Ленина 93</w:t>
            </w:r>
          </w:p>
        </w:tc>
        <w:tc>
          <w:tcPr>
            <w:tcW w:w="1706" w:type="pct"/>
            <w:vAlign w:val="bottom"/>
          </w:tcPr>
          <w:p w14:paraId="3BD22690"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0,1344</w:t>
            </w:r>
          </w:p>
        </w:tc>
      </w:tr>
      <w:tr w:rsidR="00C05D09" w14:paraId="79CED1C2" w14:textId="77777777" w:rsidTr="00104EA1">
        <w:trPr>
          <w:trHeight w:val="20"/>
          <w:jc w:val="center"/>
        </w:trPr>
        <w:tc>
          <w:tcPr>
            <w:tcW w:w="260" w:type="pct"/>
            <w:vAlign w:val="center"/>
          </w:tcPr>
          <w:p w14:paraId="0924CACB"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4</w:t>
            </w:r>
          </w:p>
        </w:tc>
        <w:tc>
          <w:tcPr>
            <w:tcW w:w="3034" w:type="pct"/>
            <w:vAlign w:val="center"/>
          </w:tcPr>
          <w:p w14:paraId="63849035"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ул. Юности</w:t>
            </w:r>
          </w:p>
        </w:tc>
        <w:tc>
          <w:tcPr>
            <w:tcW w:w="1706" w:type="pct"/>
            <w:vAlign w:val="bottom"/>
          </w:tcPr>
          <w:p w14:paraId="6F9D1F83"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0,1695</w:t>
            </w:r>
          </w:p>
        </w:tc>
      </w:tr>
      <w:tr w:rsidR="00C05D09" w14:paraId="3527CFCC" w14:textId="77777777" w:rsidTr="00104EA1">
        <w:trPr>
          <w:trHeight w:val="20"/>
          <w:jc w:val="center"/>
        </w:trPr>
        <w:tc>
          <w:tcPr>
            <w:tcW w:w="260" w:type="pct"/>
            <w:vAlign w:val="center"/>
          </w:tcPr>
          <w:p w14:paraId="0E51F258"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5</w:t>
            </w:r>
          </w:p>
        </w:tc>
        <w:tc>
          <w:tcPr>
            <w:tcW w:w="3034" w:type="pct"/>
            <w:vAlign w:val="center"/>
          </w:tcPr>
          <w:p w14:paraId="78CADEF9"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 Братская 101</w:t>
            </w:r>
          </w:p>
        </w:tc>
        <w:tc>
          <w:tcPr>
            <w:tcW w:w="1706" w:type="pct"/>
            <w:vAlign w:val="bottom"/>
          </w:tcPr>
          <w:p w14:paraId="19D901D4"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0,1981</w:t>
            </w:r>
          </w:p>
        </w:tc>
      </w:tr>
      <w:tr w:rsidR="00C05D09" w14:paraId="53BF5C85" w14:textId="77777777" w:rsidTr="00104EA1">
        <w:trPr>
          <w:trHeight w:val="20"/>
          <w:jc w:val="center"/>
        </w:trPr>
        <w:tc>
          <w:tcPr>
            <w:tcW w:w="260" w:type="pct"/>
            <w:vAlign w:val="center"/>
          </w:tcPr>
          <w:p w14:paraId="535B9E46"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6</w:t>
            </w:r>
          </w:p>
        </w:tc>
        <w:tc>
          <w:tcPr>
            <w:tcW w:w="3034" w:type="pct"/>
            <w:vAlign w:val="center"/>
          </w:tcPr>
          <w:p w14:paraId="7CD3C31C" w14:textId="77777777" w:rsidR="00104EA1" w:rsidRPr="00A44133" w:rsidRDefault="00000000" w:rsidP="00104EA1">
            <w:pPr>
              <w:suppressAutoHyphens w:val="0"/>
              <w:jc w:val="center"/>
              <w:rPr>
                <w:color w:val="000000"/>
                <w:sz w:val="20"/>
                <w:szCs w:val="20"/>
                <w:lang w:val="en-US" w:eastAsia="ru-RU"/>
              </w:rPr>
            </w:pPr>
            <w:r w:rsidRPr="00A44133">
              <w:rPr>
                <w:color w:val="000000"/>
                <w:sz w:val="20"/>
                <w:szCs w:val="20"/>
                <w:lang w:val="en-US" w:eastAsia="ru-RU"/>
              </w:rPr>
              <w:t xml:space="preserve"> ул. Ком.Шевченко 99</w:t>
            </w:r>
          </w:p>
        </w:tc>
        <w:tc>
          <w:tcPr>
            <w:tcW w:w="1706" w:type="pct"/>
            <w:vAlign w:val="bottom"/>
          </w:tcPr>
          <w:p w14:paraId="62F107A6"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1,5224</w:t>
            </w:r>
          </w:p>
        </w:tc>
      </w:tr>
      <w:tr w:rsidR="00C05D09" w14:paraId="3776FFE8" w14:textId="77777777" w:rsidTr="00104EA1">
        <w:trPr>
          <w:trHeight w:val="20"/>
          <w:jc w:val="center"/>
        </w:trPr>
        <w:tc>
          <w:tcPr>
            <w:tcW w:w="260" w:type="pct"/>
            <w:vAlign w:val="center"/>
          </w:tcPr>
          <w:p w14:paraId="6F4D45C3"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7</w:t>
            </w:r>
          </w:p>
        </w:tc>
        <w:tc>
          <w:tcPr>
            <w:tcW w:w="3034" w:type="pct"/>
            <w:vAlign w:val="center"/>
          </w:tcPr>
          <w:p w14:paraId="027A35D1"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ул.Ленина 74</w:t>
            </w:r>
          </w:p>
        </w:tc>
        <w:tc>
          <w:tcPr>
            <w:tcW w:w="1706" w:type="pct"/>
            <w:vAlign w:val="bottom"/>
          </w:tcPr>
          <w:p w14:paraId="256F3CAA"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0,0889</w:t>
            </w:r>
          </w:p>
        </w:tc>
      </w:tr>
      <w:tr w:rsidR="00C05D09" w14:paraId="6EAEDAA4" w14:textId="77777777" w:rsidTr="00104EA1">
        <w:trPr>
          <w:trHeight w:val="20"/>
          <w:jc w:val="center"/>
        </w:trPr>
        <w:tc>
          <w:tcPr>
            <w:tcW w:w="260" w:type="pct"/>
            <w:vAlign w:val="center"/>
          </w:tcPr>
          <w:p w14:paraId="6B442FF6"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8</w:t>
            </w:r>
          </w:p>
        </w:tc>
        <w:tc>
          <w:tcPr>
            <w:tcW w:w="3034" w:type="pct"/>
            <w:vAlign w:val="center"/>
          </w:tcPr>
          <w:p w14:paraId="31F0D18D"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ул.Пролетарская 119</w:t>
            </w:r>
          </w:p>
        </w:tc>
        <w:tc>
          <w:tcPr>
            <w:tcW w:w="1706" w:type="pct"/>
            <w:vAlign w:val="bottom"/>
          </w:tcPr>
          <w:p w14:paraId="7EA3D853"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1,2036</w:t>
            </w:r>
          </w:p>
        </w:tc>
      </w:tr>
      <w:tr w:rsidR="00C05D09" w14:paraId="4EC9135B" w14:textId="77777777" w:rsidTr="00104EA1">
        <w:trPr>
          <w:trHeight w:val="20"/>
          <w:jc w:val="center"/>
        </w:trPr>
        <w:tc>
          <w:tcPr>
            <w:tcW w:w="260" w:type="pct"/>
            <w:vAlign w:val="center"/>
          </w:tcPr>
          <w:p w14:paraId="4506B466"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9</w:t>
            </w:r>
          </w:p>
        </w:tc>
        <w:tc>
          <w:tcPr>
            <w:tcW w:w="3034" w:type="pct"/>
            <w:vAlign w:val="center"/>
          </w:tcPr>
          <w:p w14:paraId="2D437968"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 Фестивальная 2</w:t>
            </w:r>
          </w:p>
        </w:tc>
        <w:tc>
          <w:tcPr>
            <w:tcW w:w="1706" w:type="pct"/>
            <w:vAlign w:val="bottom"/>
          </w:tcPr>
          <w:p w14:paraId="10956825"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0,2312</w:t>
            </w:r>
          </w:p>
        </w:tc>
      </w:tr>
      <w:tr w:rsidR="00C05D09" w14:paraId="7B6728CE" w14:textId="77777777" w:rsidTr="00104EA1">
        <w:trPr>
          <w:trHeight w:val="20"/>
          <w:jc w:val="center"/>
        </w:trPr>
        <w:tc>
          <w:tcPr>
            <w:tcW w:w="260" w:type="pct"/>
            <w:vAlign w:val="center"/>
          </w:tcPr>
          <w:p w14:paraId="12F86194"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10</w:t>
            </w:r>
          </w:p>
        </w:tc>
        <w:tc>
          <w:tcPr>
            <w:tcW w:w="3034" w:type="pct"/>
            <w:vAlign w:val="center"/>
          </w:tcPr>
          <w:p w14:paraId="5DC4243C"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ул.Первомайская 2/1</w:t>
            </w:r>
          </w:p>
        </w:tc>
        <w:tc>
          <w:tcPr>
            <w:tcW w:w="1706" w:type="pct"/>
            <w:vAlign w:val="bottom"/>
          </w:tcPr>
          <w:p w14:paraId="48AEF7D9"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0,0308</w:t>
            </w:r>
          </w:p>
        </w:tc>
      </w:tr>
      <w:tr w:rsidR="00C05D09" w14:paraId="413E68A8" w14:textId="77777777" w:rsidTr="00104EA1">
        <w:trPr>
          <w:trHeight w:val="20"/>
          <w:jc w:val="center"/>
        </w:trPr>
        <w:tc>
          <w:tcPr>
            <w:tcW w:w="260" w:type="pct"/>
            <w:vAlign w:val="center"/>
          </w:tcPr>
          <w:p w14:paraId="3F955308"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11</w:t>
            </w:r>
          </w:p>
        </w:tc>
        <w:tc>
          <w:tcPr>
            <w:tcW w:w="3034" w:type="pct"/>
            <w:vAlign w:val="center"/>
          </w:tcPr>
          <w:p w14:paraId="5E9F3ED5"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ул.Первомайская 61</w:t>
            </w:r>
          </w:p>
        </w:tc>
        <w:tc>
          <w:tcPr>
            <w:tcW w:w="1706" w:type="pct"/>
            <w:vAlign w:val="bottom"/>
          </w:tcPr>
          <w:p w14:paraId="1E3A64EC"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1,1825</w:t>
            </w:r>
          </w:p>
        </w:tc>
      </w:tr>
      <w:tr w:rsidR="00C05D09" w14:paraId="01A45CC4" w14:textId="77777777" w:rsidTr="00104EA1">
        <w:trPr>
          <w:trHeight w:val="20"/>
          <w:jc w:val="center"/>
        </w:trPr>
        <w:tc>
          <w:tcPr>
            <w:tcW w:w="260" w:type="pct"/>
            <w:vAlign w:val="center"/>
          </w:tcPr>
          <w:p w14:paraId="1241D458"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12</w:t>
            </w:r>
          </w:p>
        </w:tc>
        <w:tc>
          <w:tcPr>
            <w:tcW w:w="3034" w:type="pct"/>
            <w:vAlign w:val="center"/>
          </w:tcPr>
          <w:p w14:paraId="027BE93F"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ул.Казачья 13</w:t>
            </w:r>
          </w:p>
        </w:tc>
        <w:tc>
          <w:tcPr>
            <w:tcW w:w="1706" w:type="pct"/>
            <w:vAlign w:val="bottom"/>
          </w:tcPr>
          <w:p w14:paraId="66AFCEFB"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0,0007</w:t>
            </w:r>
          </w:p>
        </w:tc>
      </w:tr>
      <w:tr w:rsidR="00C05D09" w14:paraId="2C62B099" w14:textId="77777777" w:rsidTr="00104EA1">
        <w:trPr>
          <w:trHeight w:val="20"/>
          <w:jc w:val="center"/>
        </w:trPr>
        <w:tc>
          <w:tcPr>
            <w:tcW w:w="260" w:type="pct"/>
            <w:vAlign w:val="center"/>
          </w:tcPr>
          <w:p w14:paraId="19876CB3"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13</w:t>
            </w:r>
          </w:p>
        </w:tc>
        <w:tc>
          <w:tcPr>
            <w:tcW w:w="3034" w:type="pct"/>
            <w:vAlign w:val="center"/>
          </w:tcPr>
          <w:p w14:paraId="7B61C9EB"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ул.Фестивальная 10</w:t>
            </w:r>
          </w:p>
        </w:tc>
        <w:tc>
          <w:tcPr>
            <w:tcW w:w="1706" w:type="pct"/>
            <w:vAlign w:val="bottom"/>
          </w:tcPr>
          <w:p w14:paraId="718C3F3B"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0,1379</w:t>
            </w:r>
          </w:p>
        </w:tc>
      </w:tr>
      <w:tr w:rsidR="00C05D09" w14:paraId="0F01D788" w14:textId="77777777" w:rsidTr="00104EA1">
        <w:trPr>
          <w:trHeight w:val="20"/>
          <w:jc w:val="center"/>
        </w:trPr>
        <w:tc>
          <w:tcPr>
            <w:tcW w:w="260" w:type="pct"/>
            <w:vAlign w:val="center"/>
          </w:tcPr>
          <w:p w14:paraId="611DA24A"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14</w:t>
            </w:r>
          </w:p>
        </w:tc>
        <w:tc>
          <w:tcPr>
            <w:tcW w:w="3034" w:type="pct"/>
            <w:vAlign w:val="center"/>
          </w:tcPr>
          <w:p w14:paraId="48E7E060"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 xml:space="preserve"> ул. Казачья 2</w:t>
            </w:r>
          </w:p>
        </w:tc>
        <w:tc>
          <w:tcPr>
            <w:tcW w:w="1706" w:type="pct"/>
            <w:vAlign w:val="bottom"/>
          </w:tcPr>
          <w:p w14:paraId="0297A782"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0,0213</w:t>
            </w:r>
          </w:p>
        </w:tc>
      </w:tr>
      <w:tr w:rsidR="00C05D09" w14:paraId="0E270D89" w14:textId="77777777" w:rsidTr="00104EA1">
        <w:trPr>
          <w:trHeight w:val="20"/>
          <w:jc w:val="center"/>
        </w:trPr>
        <w:tc>
          <w:tcPr>
            <w:tcW w:w="260" w:type="pct"/>
            <w:vAlign w:val="center"/>
          </w:tcPr>
          <w:p w14:paraId="54B643D0"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15</w:t>
            </w:r>
          </w:p>
        </w:tc>
        <w:tc>
          <w:tcPr>
            <w:tcW w:w="3034" w:type="pct"/>
            <w:vAlign w:val="center"/>
          </w:tcPr>
          <w:p w14:paraId="6F547760"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ул. Чапаева 98</w:t>
            </w:r>
          </w:p>
        </w:tc>
        <w:tc>
          <w:tcPr>
            <w:tcW w:w="1706" w:type="pct"/>
            <w:vAlign w:val="bottom"/>
          </w:tcPr>
          <w:p w14:paraId="16747E89"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0,0027</w:t>
            </w:r>
          </w:p>
        </w:tc>
      </w:tr>
      <w:tr w:rsidR="00C05D09" w14:paraId="4E16A4A5" w14:textId="77777777" w:rsidTr="00104EA1">
        <w:trPr>
          <w:trHeight w:val="20"/>
          <w:jc w:val="center"/>
        </w:trPr>
        <w:tc>
          <w:tcPr>
            <w:tcW w:w="260" w:type="pct"/>
            <w:vAlign w:val="center"/>
          </w:tcPr>
          <w:p w14:paraId="0B3F0A5A"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16</w:t>
            </w:r>
          </w:p>
        </w:tc>
        <w:tc>
          <w:tcPr>
            <w:tcW w:w="3034" w:type="pct"/>
            <w:vAlign w:val="center"/>
          </w:tcPr>
          <w:p w14:paraId="0C7CE069"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ул. Чапаева 72/1</w:t>
            </w:r>
          </w:p>
        </w:tc>
        <w:tc>
          <w:tcPr>
            <w:tcW w:w="1706" w:type="pct"/>
            <w:vAlign w:val="bottom"/>
          </w:tcPr>
          <w:p w14:paraId="2DB9DB16"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0,0002</w:t>
            </w:r>
          </w:p>
        </w:tc>
      </w:tr>
      <w:tr w:rsidR="00C05D09" w14:paraId="6909EBE3" w14:textId="77777777" w:rsidTr="00104EA1">
        <w:trPr>
          <w:trHeight w:val="20"/>
          <w:jc w:val="center"/>
        </w:trPr>
        <w:tc>
          <w:tcPr>
            <w:tcW w:w="260" w:type="pct"/>
            <w:vAlign w:val="center"/>
          </w:tcPr>
          <w:p w14:paraId="55B73CFC" w14:textId="77777777" w:rsidR="00104EA1" w:rsidRPr="00A44133" w:rsidRDefault="00000000" w:rsidP="00104EA1">
            <w:pPr>
              <w:suppressAutoHyphens w:val="0"/>
              <w:jc w:val="center"/>
              <w:rPr>
                <w:w w:val="99"/>
                <w:sz w:val="20"/>
                <w:szCs w:val="20"/>
                <w:lang w:eastAsia="en-US"/>
              </w:rPr>
            </w:pPr>
            <w:r w:rsidRPr="00A44133">
              <w:rPr>
                <w:color w:val="000000"/>
                <w:sz w:val="20"/>
                <w:szCs w:val="20"/>
                <w:lang w:val="en-US" w:eastAsia="ru-RU"/>
              </w:rPr>
              <w:t>17</w:t>
            </w:r>
          </w:p>
        </w:tc>
        <w:tc>
          <w:tcPr>
            <w:tcW w:w="3034" w:type="pct"/>
            <w:vAlign w:val="center"/>
          </w:tcPr>
          <w:p w14:paraId="71AB70BA" w14:textId="77777777" w:rsidR="00104EA1" w:rsidRPr="00A44133" w:rsidRDefault="00000000" w:rsidP="00104EA1">
            <w:pPr>
              <w:suppressAutoHyphens w:val="0"/>
              <w:jc w:val="center"/>
              <w:rPr>
                <w:rFonts w:eastAsia="Calibri"/>
                <w:sz w:val="20"/>
                <w:szCs w:val="20"/>
                <w:lang w:val="en-US" w:eastAsia="en-US"/>
              </w:rPr>
            </w:pPr>
            <w:r w:rsidRPr="00A44133">
              <w:rPr>
                <w:color w:val="000000"/>
                <w:sz w:val="20"/>
                <w:szCs w:val="20"/>
                <w:lang w:val="en-US" w:eastAsia="ru-RU"/>
              </w:rPr>
              <w:t>ул. Чапаева 72</w:t>
            </w:r>
          </w:p>
        </w:tc>
        <w:tc>
          <w:tcPr>
            <w:tcW w:w="1706" w:type="pct"/>
            <w:vAlign w:val="bottom"/>
          </w:tcPr>
          <w:p w14:paraId="59107FF6" w14:textId="77777777" w:rsidR="00104EA1" w:rsidRPr="00A44133" w:rsidRDefault="00000000" w:rsidP="00104EA1">
            <w:pPr>
              <w:suppressAutoHyphens w:val="0"/>
              <w:jc w:val="center"/>
              <w:rPr>
                <w:rFonts w:eastAsia="Calibri"/>
                <w:sz w:val="20"/>
                <w:szCs w:val="20"/>
                <w:lang w:eastAsia="en-US"/>
              </w:rPr>
            </w:pPr>
            <w:r w:rsidRPr="00A44133">
              <w:rPr>
                <w:color w:val="000000"/>
                <w:sz w:val="20"/>
                <w:szCs w:val="20"/>
                <w:lang w:val="en-US" w:eastAsia="ru-RU"/>
              </w:rPr>
              <w:t>0,0003</w:t>
            </w:r>
          </w:p>
        </w:tc>
      </w:tr>
    </w:tbl>
    <w:p w14:paraId="3CAB5668" w14:textId="77777777" w:rsidR="00CA1C75" w:rsidRPr="00A44133" w:rsidRDefault="00CA1C75" w:rsidP="002F7568">
      <w:pPr>
        <w:widowControl w:val="0"/>
        <w:suppressAutoHyphens w:val="0"/>
        <w:autoSpaceDE w:val="0"/>
        <w:autoSpaceDN w:val="0"/>
        <w:spacing w:line="276" w:lineRule="auto"/>
        <w:ind w:right="-1"/>
        <w:jc w:val="both"/>
        <w:outlineLvl w:val="0"/>
        <w:rPr>
          <w:b/>
          <w:bCs/>
          <w:szCs w:val="32"/>
          <w:lang w:eastAsia="en-US"/>
        </w:rPr>
      </w:pPr>
      <w:bookmarkStart w:id="68" w:name="_Toc32306870"/>
      <w:bookmarkEnd w:id="67"/>
    </w:p>
    <w:p w14:paraId="141E9FB0" w14:textId="77777777" w:rsidR="002B0CBB" w:rsidRPr="00A44133" w:rsidRDefault="00000000" w:rsidP="00DA2AE8">
      <w:pPr>
        <w:suppressAutoHyphens w:val="0"/>
        <w:ind w:firstLine="851"/>
        <w:rPr>
          <w:rFonts w:eastAsia="Calibri"/>
          <w:b/>
          <w:sz w:val="20"/>
          <w:szCs w:val="20"/>
          <w:lang w:eastAsia="en-US"/>
        </w:rPr>
      </w:pPr>
      <w:bookmarkStart w:id="69" w:name="_Toc50639516"/>
      <w:r w:rsidRPr="00A44133">
        <w:rPr>
          <w:rFonts w:eastAsia="Calibri" w:cstheme="minorBidi"/>
          <w:b/>
          <w:sz w:val="20"/>
          <w:szCs w:val="20"/>
          <w:lang w:eastAsia="en-US"/>
        </w:rPr>
        <w:t>Таблица 1</w:t>
      </w:r>
      <w:r w:rsidR="00BB53F4" w:rsidRPr="00A44133">
        <w:rPr>
          <w:rFonts w:eastAsia="Calibri" w:cstheme="minorBidi"/>
          <w:b/>
          <w:sz w:val="20"/>
          <w:szCs w:val="20"/>
          <w:lang w:eastAsia="en-US"/>
        </w:rPr>
        <w:t>2</w:t>
      </w:r>
      <w:r w:rsidRPr="00A44133">
        <w:rPr>
          <w:rFonts w:eastAsia="Calibri" w:cstheme="minorBidi"/>
          <w:b/>
          <w:sz w:val="20"/>
          <w:szCs w:val="20"/>
          <w:lang w:eastAsia="en-US"/>
        </w:rPr>
        <w:t>.2</w:t>
      </w:r>
      <w:r w:rsidR="00772241" w:rsidRPr="00A44133">
        <w:rPr>
          <w:rFonts w:eastAsia="Calibri" w:cstheme="minorBidi"/>
          <w:sz w:val="20"/>
          <w:szCs w:val="20"/>
          <w:lang w:eastAsia="en-US"/>
        </w:rPr>
        <w:t xml:space="preserve"> – баланс водоподготовительных устройств</w:t>
      </w:r>
      <w:bookmarkEnd w:id="69"/>
    </w:p>
    <w:tbl>
      <w:tblPr>
        <w:tblW w:w="5000" w:type="pct"/>
        <w:tblLook w:val="04A0" w:firstRow="1" w:lastRow="0" w:firstColumn="1" w:lastColumn="0" w:noHBand="0" w:noVBand="1"/>
      </w:tblPr>
      <w:tblGrid>
        <w:gridCol w:w="4628"/>
        <w:gridCol w:w="2618"/>
        <w:gridCol w:w="2099"/>
      </w:tblGrid>
      <w:tr w:rsidR="00C05D09" w14:paraId="7FC16BBE" w14:textId="77777777" w:rsidTr="00E6666A">
        <w:trPr>
          <w:trHeight w:val="528"/>
        </w:trPr>
        <w:tc>
          <w:tcPr>
            <w:tcW w:w="2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0D67C" w14:textId="77777777" w:rsidR="00E6666A"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Адрес котельной</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4D91520D" w14:textId="77777777" w:rsidR="00E6666A"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Производительность ВПУ, м3/ч</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5B059211" w14:textId="77777777" w:rsidR="00E6666A"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Подпитка тепловой сети,  м3/ч</w:t>
            </w:r>
          </w:p>
        </w:tc>
      </w:tr>
      <w:tr w:rsidR="00C05D09" w14:paraId="1848D3D3"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3A4F427F"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 ул.Ленина 8</w:t>
            </w:r>
          </w:p>
        </w:tc>
        <w:tc>
          <w:tcPr>
            <w:tcW w:w="1401" w:type="pct"/>
            <w:tcBorders>
              <w:top w:val="nil"/>
              <w:left w:val="nil"/>
              <w:bottom w:val="single" w:sz="4" w:space="0" w:color="auto"/>
              <w:right w:val="single" w:sz="4" w:space="0" w:color="auto"/>
            </w:tcBorders>
            <w:shd w:val="clear" w:color="auto" w:fill="auto"/>
            <w:noWrap/>
            <w:vAlign w:val="center"/>
            <w:hideMark/>
          </w:tcPr>
          <w:p w14:paraId="0DB6E053"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3BC88FFE"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0,206</w:t>
            </w:r>
          </w:p>
        </w:tc>
      </w:tr>
      <w:tr w:rsidR="00C05D09" w14:paraId="78FF2C9D"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3CF3033E"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3, ул.Ком.Шевченко 99</w:t>
            </w:r>
          </w:p>
        </w:tc>
        <w:tc>
          <w:tcPr>
            <w:tcW w:w="1401" w:type="pct"/>
            <w:tcBorders>
              <w:top w:val="nil"/>
              <w:left w:val="nil"/>
              <w:bottom w:val="single" w:sz="4" w:space="0" w:color="auto"/>
              <w:right w:val="single" w:sz="4" w:space="0" w:color="auto"/>
            </w:tcBorders>
            <w:shd w:val="clear" w:color="auto" w:fill="auto"/>
            <w:noWrap/>
            <w:vAlign w:val="bottom"/>
            <w:hideMark/>
          </w:tcPr>
          <w:p w14:paraId="51D04733"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3E485C06"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0,1963</w:t>
            </w:r>
          </w:p>
        </w:tc>
      </w:tr>
      <w:tr w:rsidR="00C05D09" w14:paraId="2013B063"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05F8C73"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6, ул.Ленина 93</w:t>
            </w:r>
          </w:p>
        </w:tc>
        <w:tc>
          <w:tcPr>
            <w:tcW w:w="1401" w:type="pct"/>
            <w:tcBorders>
              <w:top w:val="nil"/>
              <w:left w:val="nil"/>
              <w:bottom w:val="single" w:sz="4" w:space="0" w:color="auto"/>
              <w:right w:val="single" w:sz="4" w:space="0" w:color="auto"/>
            </w:tcBorders>
            <w:shd w:val="clear" w:color="auto" w:fill="auto"/>
            <w:noWrap/>
            <w:vAlign w:val="bottom"/>
            <w:hideMark/>
          </w:tcPr>
          <w:p w14:paraId="1C9C1D14"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C144123"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0,0504</w:t>
            </w:r>
          </w:p>
        </w:tc>
      </w:tr>
      <w:tr w:rsidR="00C05D09" w14:paraId="3DDD9D2B"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2E62832F"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 xml:space="preserve">БМК №7 </w:t>
            </w:r>
          </w:p>
        </w:tc>
        <w:tc>
          <w:tcPr>
            <w:tcW w:w="1401" w:type="pct"/>
            <w:tcBorders>
              <w:top w:val="nil"/>
              <w:left w:val="nil"/>
              <w:bottom w:val="single" w:sz="4" w:space="0" w:color="auto"/>
              <w:right w:val="single" w:sz="4" w:space="0" w:color="auto"/>
            </w:tcBorders>
            <w:shd w:val="clear" w:color="auto" w:fill="auto"/>
            <w:noWrap/>
            <w:vAlign w:val="bottom"/>
            <w:hideMark/>
          </w:tcPr>
          <w:p w14:paraId="144F64EA"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44DF1962"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0,0636</w:t>
            </w:r>
          </w:p>
        </w:tc>
      </w:tr>
      <w:tr w:rsidR="00C05D09" w14:paraId="7AF3D2AD"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9E348EB"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8, ул. Братская 101</w:t>
            </w:r>
          </w:p>
        </w:tc>
        <w:tc>
          <w:tcPr>
            <w:tcW w:w="1401" w:type="pct"/>
            <w:tcBorders>
              <w:top w:val="nil"/>
              <w:left w:val="nil"/>
              <w:bottom w:val="single" w:sz="4" w:space="0" w:color="auto"/>
              <w:right w:val="single" w:sz="4" w:space="0" w:color="auto"/>
            </w:tcBorders>
            <w:shd w:val="clear" w:color="auto" w:fill="auto"/>
            <w:noWrap/>
            <w:vAlign w:val="bottom"/>
            <w:hideMark/>
          </w:tcPr>
          <w:p w14:paraId="1F715875"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5A5B485C"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0,0743</w:t>
            </w:r>
          </w:p>
        </w:tc>
      </w:tr>
      <w:tr w:rsidR="00C05D09" w14:paraId="6881C8C3"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6E62E35"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9 ул. Ком.Шевченко 117</w:t>
            </w:r>
          </w:p>
        </w:tc>
        <w:tc>
          <w:tcPr>
            <w:tcW w:w="1401" w:type="pct"/>
            <w:tcBorders>
              <w:top w:val="nil"/>
              <w:left w:val="nil"/>
              <w:bottom w:val="single" w:sz="4" w:space="0" w:color="auto"/>
              <w:right w:val="single" w:sz="4" w:space="0" w:color="auto"/>
            </w:tcBorders>
            <w:shd w:val="clear" w:color="auto" w:fill="auto"/>
            <w:noWrap/>
            <w:vAlign w:val="bottom"/>
            <w:hideMark/>
          </w:tcPr>
          <w:p w14:paraId="77878EBA"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67B6FEE"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0,3806</w:t>
            </w:r>
          </w:p>
        </w:tc>
      </w:tr>
      <w:tr w:rsidR="00C05D09" w14:paraId="7231D9F9"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55FFCFBC"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10 ул.Ленина 74</w:t>
            </w:r>
          </w:p>
        </w:tc>
        <w:tc>
          <w:tcPr>
            <w:tcW w:w="1401" w:type="pct"/>
            <w:tcBorders>
              <w:top w:val="nil"/>
              <w:left w:val="nil"/>
              <w:bottom w:val="single" w:sz="4" w:space="0" w:color="auto"/>
              <w:right w:val="single" w:sz="4" w:space="0" w:color="auto"/>
            </w:tcBorders>
            <w:shd w:val="clear" w:color="auto" w:fill="auto"/>
            <w:noWrap/>
            <w:vAlign w:val="bottom"/>
            <w:hideMark/>
          </w:tcPr>
          <w:p w14:paraId="51D1328B"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618CD0C4"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0,0333</w:t>
            </w:r>
          </w:p>
        </w:tc>
      </w:tr>
      <w:tr w:rsidR="00C05D09" w14:paraId="6BBDDEF1"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D841F70"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11 ул.Пролетарская 119</w:t>
            </w:r>
          </w:p>
        </w:tc>
        <w:tc>
          <w:tcPr>
            <w:tcW w:w="1401" w:type="pct"/>
            <w:tcBorders>
              <w:top w:val="nil"/>
              <w:left w:val="nil"/>
              <w:bottom w:val="single" w:sz="4" w:space="0" w:color="auto"/>
              <w:right w:val="single" w:sz="4" w:space="0" w:color="auto"/>
            </w:tcBorders>
            <w:shd w:val="clear" w:color="auto" w:fill="auto"/>
            <w:noWrap/>
            <w:vAlign w:val="bottom"/>
            <w:hideMark/>
          </w:tcPr>
          <w:p w14:paraId="50B700CD"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17A68EB8"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0,3009</w:t>
            </w:r>
          </w:p>
        </w:tc>
      </w:tr>
      <w:tr w:rsidR="00C05D09" w14:paraId="3380E752"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6E1EA2EF"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12 ул. Фестивальная 2</w:t>
            </w:r>
          </w:p>
        </w:tc>
        <w:tc>
          <w:tcPr>
            <w:tcW w:w="1401" w:type="pct"/>
            <w:tcBorders>
              <w:top w:val="nil"/>
              <w:left w:val="nil"/>
              <w:bottom w:val="single" w:sz="4" w:space="0" w:color="auto"/>
              <w:right w:val="single" w:sz="4" w:space="0" w:color="auto"/>
            </w:tcBorders>
            <w:shd w:val="clear" w:color="auto" w:fill="auto"/>
            <w:noWrap/>
            <w:vAlign w:val="bottom"/>
            <w:hideMark/>
          </w:tcPr>
          <w:p w14:paraId="285D8D82"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80A703F"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0,0867</w:t>
            </w:r>
          </w:p>
        </w:tc>
      </w:tr>
      <w:tr w:rsidR="00C05D09" w14:paraId="010DB1BA"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33704BC"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17,  ул.Первомайская 2/1</w:t>
            </w:r>
          </w:p>
        </w:tc>
        <w:tc>
          <w:tcPr>
            <w:tcW w:w="1401" w:type="pct"/>
            <w:tcBorders>
              <w:top w:val="nil"/>
              <w:left w:val="nil"/>
              <w:bottom w:val="single" w:sz="4" w:space="0" w:color="auto"/>
              <w:right w:val="single" w:sz="4" w:space="0" w:color="auto"/>
            </w:tcBorders>
            <w:shd w:val="clear" w:color="auto" w:fill="auto"/>
            <w:noWrap/>
            <w:vAlign w:val="bottom"/>
            <w:hideMark/>
          </w:tcPr>
          <w:p w14:paraId="20BD993C"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4AC4CDE"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0,0115</w:t>
            </w:r>
          </w:p>
        </w:tc>
      </w:tr>
      <w:tr w:rsidR="00C05D09" w14:paraId="42E879D5"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0567CE38"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21 ул.Первомайская</w:t>
            </w:r>
          </w:p>
        </w:tc>
        <w:tc>
          <w:tcPr>
            <w:tcW w:w="1401" w:type="pct"/>
            <w:tcBorders>
              <w:top w:val="nil"/>
              <w:left w:val="nil"/>
              <w:bottom w:val="single" w:sz="4" w:space="0" w:color="auto"/>
              <w:right w:val="single" w:sz="4" w:space="0" w:color="auto"/>
            </w:tcBorders>
            <w:shd w:val="clear" w:color="auto" w:fill="auto"/>
            <w:noWrap/>
            <w:vAlign w:val="bottom"/>
            <w:hideMark/>
          </w:tcPr>
          <w:p w14:paraId="7A5EDCCF"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449EBD1"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0,2956</w:t>
            </w:r>
          </w:p>
        </w:tc>
      </w:tr>
      <w:tr w:rsidR="00C05D09" w14:paraId="10873332"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6B96B01A"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34 ул.Казачья 13</w:t>
            </w:r>
          </w:p>
        </w:tc>
        <w:tc>
          <w:tcPr>
            <w:tcW w:w="1401" w:type="pct"/>
            <w:tcBorders>
              <w:top w:val="nil"/>
              <w:left w:val="nil"/>
              <w:bottom w:val="single" w:sz="4" w:space="0" w:color="auto"/>
              <w:right w:val="single" w:sz="4" w:space="0" w:color="auto"/>
            </w:tcBorders>
            <w:shd w:val="clear" w:color="auto" w:fill="auto"/>
            <w:noWrap/>
            <w:vAlign w:val="bottom"/>
            <w:hideMark/>
          </w:tcPr>
          <w:p w14:paraId="0EEEB97A"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74E43AD"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0,0003</w:t>
            </w:r>
          </w:p>
        </w:tc>
      </w:tr>
      <w:tr w:rsidR="00C05D09" w14:paraId="7E7F6EB0"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2DC3B5A5"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37 ул.Фестивальная 10</w:t>
            </w:r>
          </w:p>
        </w:tc>
        <w:tc>
          <w:tcPr>
            <w:tcW w:w="1401" w:type="pct"/>
            <w:tcBorders>
              <w:top w:val="nil"/>
              <w:left w:val="nil"/>
              <w:bottom w:val="single" w:sz="4" w:space="0" w:color="auto"/>
              <w:right w:val="single" w:sz="4" w:space="0" w:color="auto"/>
            </w:tcBorders>
            <w:shd w:val="clear" w:color="auto" w:fill="auto"/>
            <w:noWrap/>
            <w:vAlign w:val="bottom"/>
            <w:hideMark/>
          </w:tcPr>
          <w:p w14:paraId="481C426C"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F2D0E02"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0,0517</w:t>
            </w:r>
          </w:p>
        </w:tc>
      </w:tr>
      <w:tr w:rsidR="00C05D09" w14:paraId="4ACF33B2" w14:textId="77777777" w:rsidTr="00E6666A">
        <w:trPr>
          <w:trHeight w:val="540"/>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9C661D3"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 40 ул. Казачья,2 /Фестивальная ,59</w:t>
            </w:r>
          </w:p>
        </w:tc>
        <w:tc>
          <w:tcPr>
            <w:tcW w:w="1401" w:type="pct"/>
            <w:tcBorders>
              <w:top w:val="nil"/>
              <w:left w:val="nil"/>
              <w:bottom w:val="single" w:sz="4" w:space="0" w:color="auto"/>
              <w:right w:val="single" w:sz="4" w:space="0" w:color="auto"/>
            </w:tcBorders>
            <w:shd w:val="clear" w:color="auto" w:fill="auto"/>
            <w:noWrap/>
            <w:vAlign w:val="bottom"/>
            <w:hideMark/>
          </w:tcPr>
          <w:p w14:paraId="4AA3E0A6"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0BEE2A08"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0,008</w:t>
            </w:r>
          </w:p>
        </w:tc>
      </w:tr>
      <w:tr w:rsidR="00C05D09" w14:paraId="62D2BD6C"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09FF15C0"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«Школьная» (х. Садки)</w:t>
            </w:r>
          </w:p>
        </w:tc>
        <w:tc>
          <w:tcPr>
            <w:tcW w:w="1401" w:type="pct"/>
            <w:tcBorders>
              <w:top w:val="nil"/>
              <w:left w:val="nil"/>
              <w:bottom w:val="single" w:sz="4" w:space="0" w:color="auto"/>
              <w:right w:val="single" w:sz="4" w:space="0" w:color="auto"/>
            </w:tcBorders>
            <w:shd w:val="clear" w:color="auto" w:fill="auto"/>
            <w:noWrap/>
            <w:vAlign w:val="bottom"/>
            <w:hideMark/>
          </w:tcPr>
          <w:p w14:paraId="19F21150"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68EE421"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0,001</w:t>
            </w:r>
          </w:p>
        </w:tc>
      </w:tr>
      <w:tr w:rsidR="00C05D09" w14:paraId="11DC0603"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49B9C6C1"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ФАП  (х. Садки)</w:t>
            </w:r>
          </w:p>
        </w:tc>
        <w:tc>
          <w:tcPr>
            <w:tcW w:w="1401" w:type="pct"/>
            <w:tcBorders>
              <w:top w:val="nil"/>
              <w:left w:val="nil"/>
              <w:bottom w:val="single" w:sz="4" w:space="0" w:color="auto"/>
              <w:right w:val="single" w:sz="4" w:space="0" w:color="auto"/>
            </w:tcBorders>
            <w:shd w:val="clear" w:color="auto" w:fill="auto"/>
            <w:noWrap/>
            <w:vAlign w:val="bottom"/>
            <w:hideMark/>
          </w:tcPr>
          <w:p w14:paraId="770AB0E1"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0308E9D"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0,0001</w:t>
            </w:r>
          </w:p>
        </w:tc>
      </w:tr>
      <w:tr w:rsidR="00C05D09" w14:paraId="3F733C50" w14:textId="77777777" w:rsidTr="00E6666A">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40DF6700" w14:textId="77777777" w:rsidR="00E6666A" w:rsidRPr="00A44133" w:rsidRDefault="00000000" w:rsidP="00DD0FC2">
            <w:pPr>
              <w:suppressAutoHyphens w:val="0"/>
              <w:rPr>
                <w:color w:val="000000"/>
                <w:sz w:val="20"/>
                <w:szCs w:val="20"/>
                <w:lang w:eastAsia="ru-RU"/>
              </w:rPr>
            </w:pPr>
            <w:r w:rsidRPr="00A44133">
              <w:rPr>
                <w:color w:val="000000"/>
                <w:sz w:val="20"/>
                <w:szCs w:val="20"/>
                <w:lang w:eastAsia="ru-RU"/>
              </w:rPr>
              <w:t>Котельная Д/С №13  (х. Садки)</w:t>
            </w:r>
          </w:p>
        </w:tc>
        <w:tc>
          <w:tcPr>
            <w:tcW w:w="1401" w:type="pct"/>
            <w:tcBorders>
              <w:top w:val="nil"/>
              <w:left w:val="nil"/>
              <w:bottom w:val="single" w:sz="4" w:space="0" w:color="auto"/>
              <w:right w:val="single" w:sz="4" w:space="0" w:color="auto"/>
            </w:tcBorders>
            <w:shd w:val="clear" w:color="auto" w:fill="auto"/>
            <w:noWrap/>
            <w:vAlign w:val="bottom"/>
            <w:hideMark/>
          </w:tcPr>
          <w:p w14:paraId="557F3088"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0B75C0D4" w14:textId="77777777" w:rsidR="00E6666A" w:rsidRPr="00A44133" w:rsidRDefault="00000000" w:rsidP="00DD0FC2">
            <w:pPr>
              <w:suppressAutoHyphens w:val="0"/>
              <w:jc w:val="center"/>
              <w:rPr>
                <w:color w:val="000000"/>
                <w:sz w:val="20"/>
                <w:szCs w:val="20"/>
                <w:lang w:eastAsia="ru-RU"/>
              </w:rPr>
            </w:pPr>
            <w:r w:rsidRPr="00A44133">
              <w:rPr>
                <w:color w:val="000000"/>
                <w:sz w:val="20"/>
                <w:szCs w:val="20"/>
                <w:lang w:eastAsia="ru-RU"/>
              </w:rPr>
              <w:t>0,0001</w:t>
            </w:r>
          </w:p>
        </w:tc>
      </w:tr>
    </w:tbl>
    <w:p w14:paraId="42DDA4DA" w14:textId="77777777" w:rsidR="002B0CBB" w:rsidRPr="00A44133" w:rsidRDefault="002B0CBB" w:rsidP="006153D9">
      <w:pPr>
        <w:widowControl w:val="0"/>
        <w:suppressAutoHyphens w:val="0"/>
        <w:autoSpaceDE w:val="0"/>
        <w:autoSpaceDN w:val="0"/>
        <w:spacing w:line="360" w:lineRule="auto"/>
        <w:ind w:right="-1"/>
        <w:jc w:val="both"/>
        <w:outlineLvl w:val="0"/>
        <w:rPr>
          <w:b/>
          <w:bCs/>
          <w:lang w:eastAsia="en-US"/>
        </w:rPr>
      </w:pPr>
    </w:p>
    <w:p w14:paraId="4C0A063A" w14:textId="77777777" w:rsidR="00E6666A" w:rsidRPr="00A44133" w:rsidRDefault="00000000">
      <w:pPr>
        <w:suppressAutoHyphens w:val="0"/>
        <w:spacing w:after="200" w:line="276" w:lineRule="auto"/>
        <w:rPr>
          <w:rFonts w:eastAsia="Calibri"/>
          <w:lang w:eastAsia="en-US"/>
        </w:rPr>
      </w:pPr>
      <w:r w:rsidRPr="00A44133">
        <w:rPr>
          <w:rFonts w:eastAsia="Calibri" w:cstheme="minorBidi"/>
          <w:lang w:eastAsia="en-US"/>
        </w:rPr>
        <w:br w:type="page"/>
      </w:r>
    </w:p>
    <w:p w14:paraId="379DC067" w14:textId="77777777" w:rsidR="00A66D2E" w:rsidRPr="00A44133" w:rsidRDefault="00000000" w:rsidP="00F57441">
      <w:pPr>
        <w:keepNext/>
        <w:keepLines/>
        <w:suppressAutoHyphens w:val="0"/>
        <w:ind w:firstLine="567"/>
        <w:contextualSpacing/>
        <w:jc w:val="both"/>
        <w:outlineLvl w:val="6"/>
        <w:rPr>
          <w:b/>
          <w:bCs/>
          <w:lang w:eastAsia="en-US"/>
        </w:rPr>
      </w:pPr>
      <w:bookmarkStart w:id="70" w:name="_Toc113833271"/>
      <w:r w:rsidRPr="00A44133">
        <w:rPr>
          <w:b/>
          <w:bCs/>
          <w:lang w:eastAsia="en-US"/>
        </w:rPr>
        <w:t>РАЗДЕЛ 4. ОСНОВНЫЕ ПОЛОЖЕНИЯ МАСТЕР-ПЛАНА РАЗВИТИЯ СИСТЕМ ТЕПЛОСНАБЖЕНИЯ ПОСЕЛЕНИЯ, ГОРОДСКОГО ОКРУГА, ГОРОДА ФЕДЕРАЛЬНОГО ЗНАЧЕНИЯ</w:t>
      </w:r>
      <w:bookmarkEnd w:id="70"/>
    </w:p>
    <w:p w14:paraId="39EB0762" w14:textId="77777777" w:rsidR="001E5514" w:rsidRPr="00A44133" w:rsidRDefault="00000000" w:rsidP="00F57441">
      <w:pPr>
        <w:keepNext/>
        <w:keepLines/>
        <w:suppressAutoHyphens w:val="0"/>
        <w:ind w:firstLine="567"/>
        <w:contextualSpacing/>
        <w:jc w:val="both"/>
        <w:outlineLvl w:val="6"/>
        <w:rPr>
          <w:b/>
          <w:iCs/>
          <w:color w:val="404040"/>
          <w:shd w:val="clear" w:color="auto" w:fill="FFFFFF"/>
          <w:lang w:eastAsia="en-US" w:bidi="en-US"/>
        </w:rPr>
      </w:pPr>
      <w:bookmarkStart w:id="71" w:name="_Toc113833272"/>
      <w:r w:rsidRPr="00A44133">
        <w:rPr>
          <w:b/>
          <w:iCs/>
          <w:color w:val="404040"/>
          <w:shd w:val="clear" w:color="auto" w:fill="FFFFFF"/>
          <w:lang w:eastAsia="en-US" w:bidi="en-US"/>
        </w:rPr>
        <w:t xml:space="preserve">а) </w:t>
      </w:r>
      <w:r w:rsidR="005A103E" w:rsidRPr="00A44133">
        <w:rPr>
          <w:b/>
          <w:iCs/>
          <w:color w:val="404040"/>
          <w:shd w:val="clear" w:color="auto" w:fill="FFFFFF"/>
          <w:lang w:eastAsia="en-US" w:bidi="en-US"/>
        </w:rPr>
        <w:t>описание сценариев развития теплоснабжения поселения, городского округа, города федерального значения</w:t>
      </w:r>
      <w:bookmarkEnd w:id="71"/>
    </w:p>
    <w:p w14:paraId="08871DE3" w14:textId="77777777" w:rsidR="001E5514" w:rsidRPr="00A44133" w:rsidRDefault="00000000" w:rsidP="00F57441">
      <w:pPr>
        <w:suppressAutoHyphens w:val="0"/>
        <w:spacing w:before="120"/>
        <w:ind w:firstLine="567"/>
        <w:contextualSpacing/>
        <w:rPr>
          <w:rFonts w:eastAsia="Calibri"/>
          <w:i/>
          <w:color w:val="000000"/>
          <w:u w:val="single"/>
          <w:lang w:eastAsia="en-US"/>
        </w:rPr>
      </w:pPr>
      <w:r w:rsidRPr="00A44133">
        <w:rPr>
          <w:rFonts w:eastAsia="Calibri"/>
          <w:i/>
          <w:color w:val="000000"/>
          <w:u w:val="single"/>
          <w:lang w:eastAsia="en-US"/>
        </w:rPr>
        <w:t>1 Вариант.</w:t>
      </w:r>
    </w:p>
    <w:p w14:paraId="4292346D" w14:textId="77777777" w:rsidR="008B77BF" w:rsidRPr="00A44133" w:rsidRDefault="008B77BF" w:rsidP="00F57441">
      <w:pPr>
        <w:suppressAutoHyphens w:val="0"/>
        <w:spacing w:before="120"/>
        <w:ind w:firstLine="567"/>
        <w:contextualSpacing/>
        <w:rPr>
          <w:rFonts w:eastAsia="Calibri"/>
          <w:i/>
          <w:color w:val="000000"/>
          <w:u w:val="single"/>
          <w:lang w:eastAsia="en-US"/>
        </w:rPr>
      </w:pPr>
    </w:p>
    <w:p w14:paraId="7DF224D1" w14:textId="77777777" w:rsidR="002470FC" w:rsidRPr="00A44133" w:rsidRDefault="00000000" w:rsidP="00F57441">
      <w:pPr>
        <w:suppressAutoHyphens w:val="0"/>
        <w:ind w:firstLine="567"/>
        <w:contextualSpacing/>
        <w:jc w:val="both"/>
        <w:rPr>
          <w:lang w:eastAsia="ru-RU"/>
        </w:rPr>
      </w:pPr>
      <w:r w:rsidRPr="00A44133">
        <w:rPr>
          <w:lang w:eastAsia="ru-RU"/>
        </w:rPr>
        <w:t>Разработка мастер-плана в актуализированной Схеме теплоснабжения Приморско-Ахта</w:t>
      </w:r>
      <w:r w:rsidR="00A60BF1" w:rsidRPr="00A44133">
        <w:rPr>
          <w:lang w:eastAsia="ru-RU"/>
        </w:rPr>
        <w:t>р</w:t>
      </w:r>
      <w:r w:rsidRPr="00A44133">
        <w:rPr>
          <w:lang w:eastAsia="ru-RU"/>
        </w:rPr>
        <w:t xml:space="preserve">ского городского поселения </w:t>
      </w:r>
      <w:r w:rsidR="00A60BF1" w:rsidRPr="00A44133">
        <w:rPr>
          <w:rFonts w:eastAsia="Calibri" w:cstheme="minorBidi"/>
          <w:szCs w:val="20"/>
          <w:lang w:eastAsia="en-US"/>
        </w:rPr>
        <w:t>Приморско-Ахтарского района</w:t>
      </w:r>
      <w:r w:rsidR="00A60BF1" w:rsidRPr="00A44133">
        <w:rPr>
          <w:sz w:val="22"/>
          <w:szCs w:val="22"/>
          <w:lang w:eastAsia="ru-RU"/>
        </w:rPr>
        <w:t xml:space="preserve"> </w:t>
      </w:r>
      <w:r w:rsidRPr="00A44133">
        <w:rPr>
          <w:lang w:eastAsia="ru-RU"/>
        </w:rPr>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4D7B635B" w14:textId="77777777" w:rsidR="007925C5" w:rsidRPr="00A44133" w:rsidRDefault="00000000" w:rsidP="00F57441">
      <w:pPr>
        <w:suppressAutoHyphens w:val="0"/>
        <w:ind w:firstLine="567"/>
        <w:contextualSpacing/>
        <w:jc w:val="both"/>
        <w:rPr>
          <w:lang w:eastAsia="ru-RU"/>
        </w:rPr>
      </w:pPr>
      <w:r w:rsidRPr="00A44133">
        <w:rPr>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9F7699" w14:textId="77777777" w:rsidR="007925C5" w:rsidRPr="00A44133" w:rsidRDefault="00000000" w:rsidP="00F57441">
      <w:pPr>
        <w:numPr>
          <w:ilvl w:val="0"/>
          <w:numId w:val="15"/>
        </w:numPr>
        <w:tabs>
          <w:tab w:val="left" w:pos="0"/>
        </w:tabs>
        <w:suppressAutoHyphens w:val="0"/>
        <w:ind w:left="0" w:firstLine="284"/>
        <w:contextualSpacing/>
        <w:jc w:val="both"/>
        <w:rPr>
          <w:rFonts w:eastAsia="Calibri"/>
          <w:lang w:eastAsia="en-US"/>
        </w:rPr>
      </w:pPr>
      <w:r w:rsidRPr="00A44133">
        <w:rPr>
          <w:rFonts w:eastAsia="Calibri"/>
          <w:lang w:eastAsia="en-US"/>
        </w:rPr>
        <w:t>обеспечение безопасности и надежности теплоснабжения потребителей;</w:t>
      </w:r>
    </w:p>
    <w:p w14:paraId="2D958B92" w14:textId="77777777" w:rsidR="007925C5" w:rsidRPr="00A44133" w:rsidRDefault="00000000" w:rsidP="00F57441">
      <w:pPr>
        <w:numPr>
          <w:ilvl w:val="0"/>
          <w:numId w:val="15"/>
        </w:numPr>
        <w:suppressAutoHyphens w:val="0"/>
        <w:ind w:left="0" w:firstLine="284"/>
        <w:contextualSpacing/>
        <w:jc w:val="both"/>
        <w:rPr>
          <w:rFonts w:eastAsia="Calibri"/>
          <w:lang w:eastAsia="en-US"/>
        </w:rPr>
      </w:pPr>
      <w:r w:rsidRPr="00A44133">
        <w:rPr>
          <w:rFonts w:eastAsia="Calibri"/>
          <w:lang w:eastAsia="en-US"/>
        </w:rPr>
        <w:t>обеспечение энергетической эффективности теплоснабжения и потребления тепловой энергии;</w:t>
      </w:r>
    </w:p>
    <w:p w14:paraId="5D183E86" w14:textId="77777777" w:rsidR="007925C5" w:rsidRPr="00A44133" w:rsidRDefault="00000000" w:rsidP="00F57441">
      <w:pPr>
        <w:numPr>
          <w:ilvl w:val="0"/>
          <w:numId w:val="15"/>
        </w:numPr>
        <w:tabs>
          <w:tab w:val="left" w:pos="0"/>
        </w:tabs>
        <w:suppressAutoHyphens w:val="0"/>
        <w:ind w:left="0" w:firstLine="284"/>
        <w:contextualSpacing/>
        <w:jc w:val="both"/>
        <w:rPr>
          <w:rFonts w:eastAsia="Calibri"/>
          <w:lang w:eastAsia="en-US"/>
        </w:rPr>
      </w:pPr>
      <w:r w:rsidRPr="00A44133">
        <w:rPr>
          <w:rFonts w:eastAsia="Calibri"/>
          <w:lang w:eastAsia="en-US"/>
        </w:rPr>
        <w:t>соблюдение баланса экономических интересов теплоснабжающих организаций и интересов потребителей;</w:t>
      </w:r>
    </w:p>
    <w:p w14:paraId="06237665" w14:textId="77777777" w:rsidR="007925C5" w:rsidRPr="00A44133" w:rsidRDefault="00000000" w:rsidP="00F57441">
      <w:pPr>
        <w:numPr>
          <w:ilvl w:val="0"/>
          <w:numId w:val="15"/>
        </w:numPr>
        <w:tabs>
          <w:tab w:val="left" w:pos="0"/>
        </w:tabs>
        <w:suppressAutoHyphens w:val="0"/>
        <w:ind w:left="0" w:firstLine="284"/>
        <w:contextualSpacing/>
        <w:jc w:val="both"/>
        <w:rPr>
          <w:rFonts w:eastAsia="Calibri"/>
          <w:lang w:eastAsia="en-US"/>
        </w:rPr>
      </w:pPr>
      <w:r w:rsidRPr="00A44133">
        <w:rPr>
          <w:rFonts w:eastAsia="Calibri"/>
          <w:lang w:eastAsia="en-US"/>
        </w:rPr>
        <w:t>минимизация затрат на теплоснабжение на расчетную единицу тепловой энергии для потребителей в долгосрочной перспективе;</w:t>
      </w:r>
    </w:p>
    <w:p w14:paraId="1981C0C2" w14:textId="77777777" w:rsidR="007925C5" w:rsidRPr="00A44133" w:rsidRDefault="00000000" w:rsidP="00F57441">
      <w:pPr>
        <w:numPr>
          <w:ilvl w:val="0"/>
          <w:numId w:val="15"/>
        </w:numPr>
        <w:suppressAutoHyphens w:val="0"/>
        <w:ind w:left="0" w:firstLine="284"/>
        <w:contextualSpacing/>
        <w:jc w:val="both"/>
        <w:rPr>
          <w:rFonts w:eastAsia="Calibri"/>
          <w:lang w:eastAsia="en-US"/>
        </w:rPr>
      </w:pPr>
      <w:r w:rsidRPr="00A44133">
        <w:rPr>
          <w:rFonts w:eastAsia="Calibri"/>
          <w:lang w:eastAsia="en-US"/>
        </w:rPr>
        <w:t>обеспечение недискриминационных и стабильных условий осуществления предпринимательской деятельности в сфере теплоснабжения;</w:t>
      </w:r>
    </w:p>
    <w:p w14:paraId="21CC9191" w14:textId="77777777" w:rsidR="007925C5" w:rsidRPr="00A44133" w:rsidRDefault="00000000" w:rsidP="00F57441">
      <w:pPr>
        <w:numPr>
          <w:ilvl w:val="0"/>
          <w:numId w:val="15"/>
        </w:numPr>
        <w:tabs>
          <w:tab w:val="left" w:pos="0"/>
        </w:tabs>
        <w:suppressAutoHyphens w:val="0"/>
        <w:ind w:left="0" w:firstLine="284"/>
        <w:contextualSpacing/>
        <w:jc w:val="both"/>
        <w:rPr>
          <w:rFonts w:eastAsia="Calibri"/>
          <w:lang w:eastAsia="en-US"/>
        </w:rPr>
      </w:pPr>
      <w:r w:rsidRPr="00A44133">
        <w:rPr>
          <w:rFonts w:eastAsia="Calibri"/>
          <w:lang w:eastAsia="en-US"/>
        </w:rPr>
        <w:t>согласованность с планами и программами развития города.</w:t>
      </w:r>
    </w:p>
    <w:p w14:paraId="3FF93F44" w14:textId="77777777" w:rsidR="007925C5" w:rsidRPr="00A44133" w:rsidRDefault="00000000" w:rsidP="00F57441">
      <w:pPr>
        <w:suppressAutoHyphens w:val="0"/>
        <w:ind w:firstLine="567"/>
        <w:contextualSpacing/>
        <w:jc w:val="both"/>
        <w:rPr>
          <w:lang w:eastAsia="ru-RU"/>
        </w:rPr>
      </w:pPr>
      <w:r w:rsidRPr="00A44133">
        <w:rPr>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57FCFA81" w14:textId="77777777" w:rsidR="004A774D" w:rsidRPr="00A44133" w:rsidRDefault="00000000" w:rsidP="00F57441">
      <w:pPr>
        <w:numPr>
          <w:ilvl w:val="0"/>
          <w:numId w:val="16"/>
        </w:numPr>
        <w:suppressAutoHyphens w:val="0"/>
        <w:ind w:left="0" w:firstLine="709"/>
        <w:contextualSpacing/>
        <w:jc w:val="both"/>
        <w:rPr>
          <w:lang w:eastAsia="ru-RU"/>
        </w:rPr>
      </w:pPr>
      <w:r w:rsidRPr="00A44133">
        <w:rPr>
          <w:lang w:eastAsia="ru-RU"/>
        </w:rPr>
        <w:t>Перечень запланированных мероприятий по строительству, модернизации и реконструкции объектов теплоснабжения</w:t>
      </w:r>
      <w:r w:rsidR="005D4A67" w:rsidRPr="00A44133">
        <w:rPr>
          <w:lang w:eastAsia="ru-RU"/>
        </w:rPr>
        <w:t xml:space="preserve"> (объемы работ указаны в таблице 13).</w:t>
      </w:r>
    </w:p>
    <w:p w14:paraId="1F2308CC" w14:textId="77777777" w:rsidR="008B77BF" w:rsidRPr="00A44133" w:rsidRDefault="008B77BF" w:rsidP="00F57441">
      <w:pPr>
        <w:suppressAutoHyphens w:val="0"/>
        <w:contextualSpacing/>
        <w:jc w:val="both"/>
        <w:rPr>
          <w:lang w:eastAsia="ru-RU"/>
        </w:rPr>
      </w:pPr>
    </w:p>
    <w:p w14:paraId="1E153D19" w14:textId="77777777" w:rsidR="008B77BF" w:rsidRPr="00A44133" w:rsidRDefault="00000000" w:rsidP="008B77BF">
      <w:pPr>
        <w:suppressAutoHyphens w:val="0"/>
        <w:ind w:firstLine="851"/>
        <w:rPr>
          <w:lang w:eastAsia="ru-RU"/>
        </w:rPr>
      </w:pPr>
      <w:r w:rsidRPr="00A44133">
        <w:rPr>
          <w:rFonts w:eastAsia="Calibri" w:cstheme="minorBidi"/>
          <w:b/>
          <w:lang w:eastAsia="en-US"/>
        </w:rPr>
        <w:t>Таблица 13.</w:t>
      </w:r>
      <w:r w:rsidRPr="00A44133">
        <w:rPr>
          <w:rFonts w:eastAsia="Calibri" w:cstheme="minorBidi"/>
          <w:lang w:eastAsia="en-US"/>
        </w:rPr>
        <w:t xml:space="preserve"> – </w:t>
      </w:r>
      <w:r w:rsidR="00C63C83" w:rsidRPr="00A44133">
        <w:rPr>
          <w:lang w:eastAsia="ru-RU"/>
        </w:rPr>
        <w:t>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791"/>
        <w:gridCol w:w="3929"/>
        <w:gridCol w:w="1676"/>
        <w:gridCol w:w="936"/>
        <w:gridCol w:w="936"/>
        <w:gridCol w:w="1077"/>
      </w:tblGrid>
      <w:tr w:rsidR="00C05D09" w14:paraId="1EC4058B" w14:textId="77777777" w:rsidTr="008B77BF">
        <w:trPr>
          <w:trHeight w:val="588"/>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5AA65"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п/п</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6B50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Мероприятие</w:t>
            </w:r>
          </w:p>
        </w:tc>
        <w:tc>
          <w:tcPr>
            <w:tcW w:w="2475" w:type="pct"/>
            <w:gridSpan w:val="4"/>
            <w:tcBorders>
              <w:top w:val="single" w:sz="4" w:space="0" w:color="auto"/>
              <w:left w:val="nil"/>
              <w:bottom w:val="single" w:sz="4" w:space="0" w:color="auto"/>
              <w:right w:val="single" w:sz="4" w:space="0" w:color="auto"/>
            </w:tcBorders>
            <w:shd w:val="clear" w:color="auto" w:fill="auto"/>
            <w:vAlign w:val="bottom"/>
            <w:hideMark/>
          </w:tcPr>
          <w:p w14:paraId="3D8B2981"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Расходы на реализацию мероприятий в ценах 2021 г., тыс. руб.</w:t>
            </w:r>
          </w:p>
        </w:tc>
      </w:tr>
      <w:tr w:rsidR="00C05D09" w14:paraId="258A8CA7" w14:textId="77777777" w:rsidTr="008B77BF">
        <w:trPr>
          <w:trHeight w:val="960"/>
        </w:trPr>
        <w:tc>
          <w:tcPr>
            <w:tcW w:w="423" w:type="pct"/>
            <w:vMerge/>
            <w:tcBorders>
              <w:top w:val="single" w:sz="4" w:space="0" w:color="auto"/>
              <w:left w:val="single" w:sz="4" w:space="0" w:color="auto"/>
              <w:bottom w:val="single" w:sz="4" w:space="0" w:color="auto"/>
              <w:right w:val="single" w:sz="4" w:space="0" w:color="auto"/>
            </w:tcBorders>
            <w:vAlign w:val="center"/>
            <w:hideMark/>
          </w:tcPr>
          <w:p w14:paraId="61156A81" w14:textId="77777777" w:rsidR="008B77BF" w:rsidRPr="00A44133" w:rsidRDefault="008B77BF" w:rsidP="008B77BF">
            <w:pPr>
              <w:suppressAutoHyphens w:val="0"/>
              <w:rPr>
                <w:color w:val="000000"/>
                <w:sz w:val="18"/>
                <w:szCs w:val="18"/>
                <w:lang w:eastAsia="ru-RU"/>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0DA3BBDF" w14:textId="77777777" w:rsidR="008B77BF" w:rsidRPr="00A44133" w:rsidRDefault="008B77BF" w:rsidP="008B77BF">
            <w:pPr>
              <w:suppressAutoHyphens w:val="0"/>
              <w:rPr>
                <w:color w:val="000000"/>
                <w:sz w:val="18"/>
                <w:szCs w:val="18"/>
                <w:lang w:eastAsia="ru-RU"/>
              </w:rPr>
            </w:pPr>
          </w:p>
        </w:tc>
        <w:tc>
          <w:tcPr>
            <w:tcW w:w="897" w:type="pct"/>
            <w:tcBorders>
              <w:top w:val="nil"/>
              <w:left w:val="nil"/>
              <w:bottom w:val="single" w:sz="4" w:space="0" w:color="auto"/>
              <w:right w:val="single" w:sz="4" w:space="0" w:color="auto"/>
            </w:tcBorders>
            <w:shd w:val="clear" w:color="auto" w:fill="auto"/>
            <w:vAlign w:val="center"/>
            <w:hideMark/>
          </w:tcPr>
          <w:p w14:paraId="5D6B07CB"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Общая стоимость в ценах 2021 г., тыс. руб.</w:t>
            </w:r>
          </w:p>
        </w:tc>
        <w:tc>
          <w:tcPr>
            <w:tcW w:w="501" w:type="pct"/>
            <w:tcBorders>
              <w:top w:val="nil"/>
              <w:left w:val="nil"/>
              <w:bottom w:val="single" w:sz="4" w:space="0" w:color="auto"/>
              <w:right w:val="single" w:sz="4" w:space="0" w:color="auto"/>
            </w:tcBorders>
            <w:shd w:val="clear" w:color="auto" w:fill="auto"/>
            <w:noWrap/>
            <w:vAlign w:val="center"/>
            <w:hideMark/>
          </w:tcPr>
          <w:p w14:paraId="6E16CFE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2022 г.</w:t>
            </w:r>
          </w:p>
        </w:tc>
        <w:tc>
          <w:tcPr>
            <w:tcW w:w="501" w:type="pct"/>
            <w:tcBorders>
              <w:top w:val="nil"/>
              <w:left w:val="nil"/>
              <w:bottom w:val="single" w:sz="4" w:space="0" w:color="auto"/>
              <w:right w:val="single" w:sz="4" w:space="0" w:color="auto"/>
            </w:tcBorders>
            <w:shd w:val="clear" w:color="auto" w:fill="auto"/>
            <w:noWrap/>
            <w:vAlign w:val="center"/>
            <w:hideMark/>
          </w:tcPr>
          <w:p w14:paraId="7C32FD53"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2023 г.</w:t>
            </w:r>
          </w:p>
        </w:tc>
        <w:tc>
          <w:tcPr>
            <w:tcW w:w="575" w:type="pct"/>
            <w:tcBorders>
              <w:top w:val="nil"/>
              <w:left w:val="nil"/>
              <w:bottom w:val="single" w:sz="4" w:space="0" w:color="auto"/>
              <w:right w:val="single" w:sz="4" w:space="0" w:color="auto"/>
            </w:tcBorders>
            <w:shd w:val="clear" w:color="auto" w:fill="auto"/>
            <w:noWrap/>
            <w:vAlign w:val="center"/>
            <w:hideMark/>
          </w:tcPr>
          <w:p w14:paraId="4B2D57B5"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2024 г.</w:t>
            </w:r>
          </w:p>
        </w:tc>
      </w:tr>
      <w:tr w:rsidR="00C05D09" w14:paraId="4B9797CF" w14:textId="77777777" w:rsidTr="008B77BF">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2AA9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Реконструкция и модернизация существующих тепловых сетей</w:t>
            </w:r>
          </w:p>
        </w:tc>
      </w:tr>
      <w:tr w:rsidR="00C05D09" w14:paraId="204044B7" w14:textId="77777777" w:rsidTr="008B77BF">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1A7AD1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w:t>
            </w:r>
          </w:p>
        </w:tc>
        <w:tc>
          <w:tcPr>
            <w:tcW w:w="2102" w:type="pct"/>
            <w:tcBorders>
              <w:top w:val="nil"/>
              <w:left w:val="nil"/>
              <w:bottom w:val="single" w:sz="4" w:space="0" w:color="auto"/>
              <w:right w:val="single" w:sz="4" w:space="0" w:color="auto"/>
            </w:tcBorders>
            <w:shd w:val="clear" w:color="auto" w:fill="auto"/>
            <w:vAlign w:val="center"/>
            <w:hideMark/>
          </w:tcPr>
          <w:p w14:paraId="68A799AD"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тепловой изоляции надземных тепловых сетей с изменением типа изоляции. Тепловая сеть котельной № 8 ( от ТК 1 к ТК 8)</w:t>
            </w:r>
          </w:p>
        </w:tc>
        <w:tc>
          <w:tcPr>
            <w:tcW w:w="897" w:type="pct"/>
            <w:tcBorders>
              <w:top w:val="nil"/>
              <w:left w:val="nil"/>
              <w:bottom w:val="single" w:sz="4" w:space="0" w:color="auto"/>
              <w:right w:val="single" w:sz="4" w:space="0" w:color="auto"/>
            </w:tcBorders>
            <w:shd w:val="clear" w:color="auto" w:fill="auto"/>
            <w:noWrap/>
            <w:vAlign w:val="center"/>
            <w:hideMark/>
          </w:tcPr>
          <w:p w14:paraId="00BF71A5"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4B777AB7"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41ABAC07"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71F35CE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r>
      <w:tr w:rsidR="00C05D09" w14:paraId="1113DD2D" w14:textId="77777777" w:rsidTr="008B77BF">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5C98F3E0"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w:t>
            </w:r>
          </w:p>
        </w:tc>
        <w:tc>
          <w:tcPr>
            <w:tcW w:w="2102" w:type="pct"/>
            <w:tcBorders>
              <w:top w:val="nil"/>
              <w:left w:val="nil"/>
              <w:bottom w:val="single" w:sz="4" w:space="0" w:color="auto"/>
              <w:right w:val="single" w:sz="4" w:space="0" w:color="auto"/>
            </w:tcBorders>
            <w:shd w:val="clear" w:color="auto" w:fill="auto"/>
            <w:vAlign w:val="center"/>
            <w:hideMark/>
          </w:tcPr>
          <w:p w14:paraId="72D0B895"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участка теплотрассы с применением труб ППУ изоляции, котельная № 1 по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4C460EA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36AD3DD7"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2F2A2FC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077DADC"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r>
      <w:tr w:rsidR="00C05D09" w14:paraId="5DFBE659" w14:textId="77777777" w:rsidTr="008B77BF">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4218C41E"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lastRenderedPageBreak/>
              <w:t>3</w:t>
            </w:r>
          </w:p>
        </w:tc>
        <w:tc>
          <w:tcPr>
            <w:tcW w:w="2102" w:type="pct"/>
            <w:tcBorders>
              <w:top w:val="nil"/>
              <w:left w:val="nil"/>
              <w:bottom w:val="single" w:sz="4" w:space="0" w:color="auto"/>
              <w:right w:val="single" w:sz="4" w:space="0" w:color="auto"/>
            </w:tcBorders>
            <w:shd w:val="clear" w:color="auto" w:fill="auto"/>
            <w:vAlign w:val="center"/>
            <w:hideMark/>
          </w:tcPr>
          <w:p w14:paraId="4B287DCA"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участка теплотрассы с применением труб в ППУ изоляции по ул.Первомайской к Дому Быта: котельная № 11</w:t>
            </w:r>
          </w:p>
        </w:tc>
        <w:tc>
          <w:tcPr>
            <w:tcW w:w="897" w:type="pct"/>
            <w:tcBorders>
              <w:top w:val="nil"/>
              <w:left w:val="nil"/>
              <w:bottom w:val="single" w:sz="4" w:space="0" w:color="auto"/>
              <w:right w:val="single" w:sz="4" w:space="0" w:color="auto"/>
            </w:tcBorders>
            <w:shd w:val="clear" w:color="auto" w:fill="auto"/>
            <w:noWrap/>
            <w:vAlign w:val="center"/>
            <w:hideMark/>
          </w:tcPr>
          <w:p w14:paraId="6B6E8A1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0AB4A126"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4E96EDF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F3421A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r>
      <w:tr w:rsidR="00C05D09" w14:paraId="752E2BFE" w14:textId="77777777" w:rsidTr="008B77BF">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3C0C6A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4</w:t>
            </w:r>
          </w:p>
        </w:tc>
        <w:tc>
          <w:tcPr>
            <w:tcW w:w="2102" w:type="pct"/>
            <w:tcBorders>
              <w:top w:val="nil"/>
              <w:left w:val="nil"/>
              <w:bottom w:val="single" w:sz="4" w:space="0" w:color="auto"/>
              <w:right w:val="single" w:sz="4" w:space="0" w:color="auto"/>
            </w:tcBorders>
            <w:shd w:val="clear" w:color="auto" w:fill="auto"/>
            <w:vAlign w:val="center"/>
            <w:hideMark/>
          </w:tcPr>
          <w:p w14:paraId="3591410B"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тепловой изоляции надземных тепловых сетей с изменением типа изоляции, тепловая сеть котельной № 6 (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20791711"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753,87</w:t>
            </w:r>
          </w:p>
        </w:tc>
        <w:tc>
          <w:tcPr>
            <w:tcW w:w="501" w:type="pct"/>
            <w:tcBorders>
              <w:top w:val="nil"/>
              <w:left w:val="nil"/>
              <w:bottom w:val="single" w:sz="4" w:space="0" w:color="auto"/>
              <w:right w:val="single" w:sz="4" w:space="0" w:color="auto"/>
            </w:tcBorders>
            <w:shd w:val="clear" w:color="auto" w:fill="auto"/>
            <w:noWrap/>
            <w:vAlign w:val="center"/>
            <w:hideMark/>
          </w:tcPr>
          <w:p w14:paraId="6076B95F"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45B25551"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657FDC2A"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753,87</w:t>
            </w:r>
          </w:p>
        </w:tc>
      </w:tr>
      <w:tr w:rsidR="00C05D09" w14:paraId="489949E8" w14:textId="77777777" w:rsidTr="008B77BF">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75AAF5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5</w:t>
            </w:r>
          </w:p>
        </w:tc>
        <w:tc>
          <w:tcPr>
            <w:tcW w:w="2102" w:type="pct"/>
            <w:tcBorders>
              <w:top w:val="nil"/>
              <w:left w:val="nil"/>
              <w:bottom w:val="single" w:sz="4" w:space="0" w:color="auto"/>
              <w:right w:val="single" w:sz="4" w:space="0" w:color="auto"/>
            </w:tcBorders>
            <w:shd w:val="clear" w:color="auto" w:fill="auto"/>
            <w:vAlign w:val="center"/>
            <w:hideMark/>
          </w:tcPr>
          <w:p w14:paraId="3D04ED54"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физически изношенных трубопроводов тепловых сетей, по ул. Юности, котельная БМК № 7</w:t>
            </w:r>
          </w:p>
        </w:tc>
        <w:tc>
          <w:tcPr>
            <w:tcW w:w="897" w:type="pct"/>
            <w:tcBorders>
              <w:top w:val="nil"/>
              <w:left w:val="nil"/>
              <w:bottom w:val="single" w:sz="4" w:space="0" w:color="auto"/>
              <w:right w:val="single" w:sz="4" w:space="0" w:color="auto"/>
            </w:tcBorders>
            <w:shd w:val="clear" w:color="auto" w:fill="auto"/>
            <w:noWrap/>
            <w:vAlign w:val="center"/>
            <w:hideMark/>
          </w:tcPr>
          <w:p w14:paraId="011171C2"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2428,51</w:t>
            </w:r>
          </w:p>
        </w:tc>
        <w:tc>
          <w:tcPr>
            <w:tcW w:w="501" w:type="pct"/>
            <w:tcBorders>
              <w:top w:val="nil"/>
              <w:left w:val="nil"/>
              <w:bottom w:val="single" w:sz="4" w:space="0" w:color="auto"/>
              <w:right w:val="single" w:sz="4" w:space="0" w:color="auto"/>
            </w:tcBorders>
            <w:shd w:val="clear" w:color="auto" w:fill="auto"/>
            <w:noWrap/>
            <w:vAlign w:val="center"/>
            <w:hideMark/>
          </w:tcPr>
          <w:p w14:paraId="1545C27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304248C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2428,51</w:t>
            </w:r>
          </w:p>
        </w:tc>
        <w:tc>
          <w:tcPr>
            <w:tcW w:w="575" w:type="pct"/>
            <w:tcBorders>
              <w:top w:val="nil"/>
              <w:left w:val="nil"/>
              <w:bottom w:val="single" w:sz="4" w:space="0" w:color="auto"/>
              <w:right w:val="single" w:sz="4" w:space="0" w:color="auto"/>
            </w:tcBorders>
            <w:shd w:val="clear" w:color="auto" w:fill="auto"/>
            <w:noWrap/>
            <w:vAlign w:val="center"/>
            <w:hideMark/>
          </w:tcPr>
          <w:p w14:paraId="79EE5E01"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r>
      <w:tr w:rsidR="00C05D09" w14:paraId="100EED8B" w14:textId="77777777" w:rsidTr="008B77BF">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BB51CFA"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6</w:t>
            </w:r>
          </w:p>
        </w:tc>
        <w:tc>
          <w:tcPr>
            <w:tcW w:w="2102" w:type="pct"/>
            <w:tcBorders>
              <w:top w:val="nil"/>
              <w:left w:val="nil"/>
              <w:bottom w:val="single" w:sz="4" w:space="0" w:color="auto"/>
              <w:right w:val="single" w:sz="4" w:space="0" w:color="auto"/>
            </w:tcBorders>
            <w:shd w:val="clear" w:color="auto" w:fill="auto"/>
            <w:vAlign w:val="center"/>
            <w:hideMark/>
          </w:tcPr>
          <w:p w14:paraId="2E25788A"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физически изношенных надземных трубопроводов тепловых сетей, по ул. Пролетарская к МКД № 5,7 : котельная № 7</w:t>
            </w:r>
          </w:p>
        </w:tc>
        <w:tc>
          <w:tcPr>
            <w:tcW w:w="897" w:type="pct"/>
            <w:tcBorders>
              <w:top w:val="nil"/>
              <w:left w:val="nil"/>
              <w:bottom w:val="single" w:sz="4" w:space="0" w:color="auto"/>
              <w:right w:val="single" w:sz="4" w:space="0" w:color="auto"/>
            </w:tcBorders>
            <w:shd w:val="clear" w:color="auto" w:fill="auto"/>
            <w:noWrap/>
            <w:vAlign w:val="center"/>
            <w:hideMark/>
          </w:tcPr>
          <w:p w14:paraId="6E8E182D"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543,75</w:t>
            </w:r>
          </w:p>
        </w:tc>
        <w:tc>
          <w:tcPr>
            <w:tcW w:w="501" w:type="pct"/>
            <w:tcBorders>
              <w:top w:val="nil"/>
              <w:left w:val="nil"/>
              <w:bottom w:val="single" w:sz="4" w:space="0" w:color="auto"/>
              <w:right w:val="single" w:sz="4" w:space="0" w:color="auto"/>
            </w:tcBorders>
            <w:shd w:val="clear" w:color="auto" w:fill="auto"/>
            <w:noWrap/>
            <w:vAlign w:val="center"/>
            <w:hideMark/>
          </w:tcPr>
          <w:p w14:paraId="5C42729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7C3277E5"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372E8E1E"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543,75</w:t>
            </w:r>
          </w:p>
        </w:tc>
      </w:tr>
      <w:tr w:rsidR="00C05D09" w14:paraId="395B4737" w14:textId="77777777" w:rsidTr="008B77BF">
        <w:trPr>
          <w:trHeight w:val="12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7BB9C67"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7</w:t>
            </w:r>
          </w:p>
        </w:tc>
        <w:tc>
          <w:tcPr>
            <w:tcW w:w="2102" w:type="pct"/>
            <w:tcBorders>
              <w:top w:val="nil"/>
              <w:left w:val="nil"/>
              <w:bottom w:val="single" w:sz="4" w:space="0" w:color="auto"/>
              <w:right w:val="single" w:sz="4" w:space="0" w:color="auto"/>
            </w:tcBorders>
            <w:shd w:val="clear" w:color="auto" w:fill="auto"/>
            <w:vAlign w:val="center"/>
            <w:hideMark/>
          </w:tcPr>
          <w:p w14:paraId="636BEA04"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физически изношенных трубопроводов тепловых сетей на трубопроводы в ППУ изоляции с восстановлением асфальтного покрытия по ул. 50 лет Октября, котельная № 21</w:t>
            </w:r>
          </w:p>
        </w:tc>
        <w:tc>
          <w:tcPr>
            <w:tcW w:w="897" w:type="pct"/>
            <w:tcBorders>
              <w:top w:val="nil"/>
              <w:left w:val="nil"/>
              <w:bottom w:val="single" w:sz="4" w:space="0" w:color="auto"/>
              <w:right w:val="single" w:sz="4" w:space="0" w:color="auto"/>
            </w:tcBorders>
            <w:shd w:val="clear" w:color="auto" w:fill="auto"/>
            <w:noWrap/>
            <w:vAlign w:val="center"/>
            <w:hideMark/>
          </w:tcPr>
          <w:p w14:paraId="3DFD8A0C"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17261,28</w:t>
            </w:r>
          </w:p>
        </w:tc>
        <w:tc>
          <w:tcPr>
            <w:tcW w:w="501" w:type="pct"/>
            <w:tcBorders>
              <w:top w:val="nil"/>
              <w:left w:val="nil"/>
              <w:bottom w:val="single" w:sz="4" w:space="0" w:color="auto"/>
              <w:right w:val="single" w:sz="4" w:space="0" w:color="auto"/>
            </w:tcBorders>
            <w:shd w:val="clear" w:color="auto" w:fill="auto"/>
            <w:noWrap/>
            <w:vAlign w:val="center"/>
            <w:hideMark/>
          </w:tcPr>
          <w:p w14:paraId="42A5CC1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6D93977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5226E63B"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17261,28</w:t>
            </w:r>
          </w:p>
        </w:tc>
      </w:tr>
      <w:tr w:rsidR="00C05D09" w14:paraId="2E5DB992" w14:textId="77777777" w:rsidTr="008B77BF">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7DC7E464"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8</w:t>
            </w:r>
          </w:p>
        </w:tc>
        <w:tc>
          <w:tcPr>
            <w:tcW w:w="2102" w:type="pct"/>
            <w:tcBorders>
              <w:top w:val="nil"/>
              <w:left w:val="nil"/>
              <w:bottom w:val="single" w:sz="4" w:space="0" w:color="auto"/>
              <w:right w:val="single" w:sz="4" w:space="0" w:color="auto"/>
            </w:tcBorders>
            <w:shd w:val="clear" w:color="auto" w:fill="auto"/>
            <w:vAlign w:val="center"/>
            <w:hideMark/>
          </w:tcPr>
          <w:p w14:paraId="7891C13E"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участка теплотрассы с применением труб в ППУ изоляции, котельная № 3</w:t>
            </w:r>
          </w:p>
        </w:tc>
        <w:tc>
          <w:tcPr>
            <w:tcW w:w="897" w:type="pct"/>
            <w:tcBorders>
              <w:top w:val="nil"/>
              <w:left w:val="nil"/>
              <w:bottom w:val="single" w:sz="4" w:space="0" w:color="auto"/>
              <w:right w:val="single" w:sz="4" w:space="0" w:color="auto"/>
            </w:tcBorders>
            <w:shd w:val="clear" w:color="auto" w:fill="auto"/>
            <w:noWrap/>
            <w:vAlign w:val="center"/>
            <w:hideMark/>
          </w:tcPr>
          <w:p w14:paraId="0AAF5D8A"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1676,63</w:t>
            </w:r>
          </w:p>
        </w:tc>
        <w:tc>
          <w:tcPr>
            <w:tcW w:w="501" w:type="pct"/>
            <w:tcBorders>
              <w:top w:val="nil"/>
              <w:left w:val="nil"/>
              <w:bottom w:val="single" w:sz="4" w:space="0" w:color="auto"/>
              <w:right w:val="single" w:sz="4" w:space="0" w:color="auto"/>
            </w:tcBorders>
            <w:shd w:val="clear" w:color="auto" w:fill="auto"/>
            <w:noWrap/>
            <w:vAlign w:val="center"/>
            <w:hideMark/>
          </w:tcPr>
          <w:p w14:paraId="04A42DE9"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2981EEA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78AD608B"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1676,63</w:t>
            </w:r>
          </w:p>
        </w:tc>
      </w:tr>
      <w:tr w:rsidR="00C05D09" w14:paraId="3C3D774F" w14:textId="77777777" w:rsidTr="008B77BF">
        <w:trPr>
          <w:trHeight w:val="6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A4E04B"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Реконструкция или модернизация существующих объектов системы централизованного теплоснабжения, за исключением тепловых сетей</w:t>
            </w:r>
          </w:p>
        </w:tc>
      </w:tr>
      <w:tr w:rsidR="00C05D09" w14:paraId="34E9C2FB" w14:textId="77777777" w:rsidTr="008B77BF">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D16F847"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9</w:t>
            </w:r>
          </w:p>
        </w:tc>
        <w:tc>
          <w:tcPr>
            <w:tcW w:w="2102" w:type="pct"/>
            <w:tcBorders>
              <w:top w:val="nil"/>
              <w:left w:val="nil"/>
              <w:bottom w:val="single" w:sz="4" w:space="0" w:color="auto"/>
              <w:right w:val="single" w:sz="4" w:space="0" w:color="auto"/>
            </w:tcBorders>
            <w:shd w:val="clear" w:color="auto" w:fill="auto"/>
            <w:vAlign w:val="center"/>
            <w:hideMark/>
          </w:tcPr>
          <w:p w14:paraId="153F88D2"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Замена существущего кожухотрубного теплообменника на пластинчатый, котельная № 11 ( ул.Пролетарская, 119)</w:t>
            </w:r>
          </w:p>
        </w:tc>
        <w:tc>
          <w:tcPr>
            <w:tcW w:w="897" w:type="pct"/>
            <w:tcBorders>
              <w:top w:val="nil"/>
              <w:left w:val="nil"/>
              <w:bottom w:val="single" w:sz="4" w:space="0" w:color="auto"/>
              <w:right w:val="single" w:sz="4" w:space="0" w:color="auto"/>
            </w:tcBorders>
            <w:shd w:val="clear" w:color="auto" w:fill="auto"/>
            <w:noWrap/>
            <w:vAlign w:val="center"/>
            <w:hideMark/>
          </w:tcPr>
          <w:p w14:paraId="4170AFA3"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1B0EE7C5"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25DE251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5641C9DB"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r>
      <w:tr w:rsidR="00C05D09" w14:paraId="0EBAA4B5" w14:textId="77777777" w:rsidTr="008B77BF">
        <w:trPr>
          <w:trHeight w:val="48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6E9EAA8"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10</w:t>
            </w:r>
          </w:p>
        </w:tc>
        <w:tc>
          <w:tcPr>
            <w:tcW w:w="2102" w:type="pct"/>
            <w:tcBorders>
              <w:top w:val="nil"/>
              <w:left w:val="nil"/>
              <w:bottom w:val="single" w:sz="4" w:space="0" w:color="auto"/>
              <w:right w:val="single" w:sz="4" w:space="0" w:color="auto"/>
            </w:tcBorders>
            <w:shd w:val="clear" w:color="auto" w:fill="auto"/>
            <w:vAlign w:val="center"/>
            <w:hideMark/>
          </w:tcPr>
          <w:p w14:paraId="56DBEFD8" w14:textId="77777777" w:rsidR="008B77BF" w:rsidRPr="00A44133" w:rsidRDefault="00000000" w:rsidP="008B77BF">
            <w:pPr>
              <w:suppressAutoHyphens w:val="0"/>
              <w:rPr>
                <w:color w:val="000000"/>
                <w:sz w:val="18"/>
                <w:szCs w:val="18"/>
                <w:lang w:eastAsia="ru-RU"/>
              </w:rPr>
            </w:pPr>
            <w:r w:rsidRPr="00A44133">
              <w:rPr>
                <w:color w:val="000000"/>
                <w:sz w:val="18"/>
                <w:szCs w:val="18"/>
                <w:lang w:eastAsia="ru-RU"/>
              </w:rPr>
              <w:t>Модернизация котельной с заменой котлов, котельная № 17</w:t>
            </w:r>
          </w:p>
        </w:tc>
        <w:tc>
          <w:tcPr>
            <w:tcW w:w="897" w:type="pct"/>
            <w:tcBorders>
              <w:top w:val="nil"/>
              <w:left w:val="nil"/>
              <w:bottom w:val="single" w:sz="4" w:space="0" w:color="auto"/>
              <w:right w:val="single" w:sz="4" w:space="0" w:color="auto"/>
            </w:tcBorders>
            <w:shd w:val="clear" w:color="auto" w:fill="auto"/>
            <w:noWrap/>
            <w:vAlign w:val="center"/>
            <w:hideMark/>
          </w:tcPr>
          <w:p w14:paraId="4E8D0FE1"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2813,27</w:t>
            </w:r>
          </w:p>
        </w:tc>
        <w:tc>
          <w:tcPr>
            <w:tcW w:w="501" w:type="pct"/>
            <w:tcBorders>
              <w:top w:val="nil"/>
              <w:left w:val="nil"/>
              <w:bottom w:val="single" w:sz="4" w:space="0" w:color="auto"/>
              <w:right w:val="single" w:sz="4" w:space="0" w:color="auto"/>
            </w:tcBorders>
            <w:shd w:val="clear" w:color="auto" w:fill="auto"/>
            <w:noWrap/>
            <w:vAlign w:val="center"/>
            <w:hideMark/>
          </w:tcPr>
          <w:p w14:paraId="14A6FF7C"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65A3FC3B"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2813,27</w:t>
            </w:r>
          </w:p>
        </w:tc>
        <w:tc>
          <w:tcPr>
            <w:tcW w:w="575" w:type="pct"/>
            <w:tcBorders>
              <w:top w:val="nil"/>
              <w:left w:val="nil"/>
              <w:bottom w:val="single" w:sz="4" w:space="0" w:color="auto"/>
              <w:right w:val="single" w:sz="4" w:space="0" w:color="auto"/>
            </w:tcBorders>
            <w:shd w:val="clear" w:color="auto" w:fill="auto"/>
            <w:noWrap/>
            <w:vAlign w:val="center"/>
            <w:hideMark/>
          </w:tcPr>
          <w:p w14:paraId="5F104883" w14:textId="77777777" w:rsidR="008B77BF" w:rsidRPr="00A44133" w:rsidRDefault="00000000" w:rsidP="008B77BF">
            <w:pPr>
              <w:suppressAutoHyphens w:val="0"/>
              <w:jc w:val="center"/>
              <w:rPr>
                <w:color w:val="000000"/>
                <w:sz w:val="18"/>
                <w:szCs w:val="18"/>
                <w:lang w:eastAsia="ru-RU"/>
              </w:rPr>
            </w:pPr>
            <w:r w:rsidRPr="00A44133">
              <w:rPr>
                <w:color w:val="000000"/>
                <w:sz w:val="18"/>
                <w:szCs w:val="18"/>
                <w:lang w:eastAsia="ru-RU"/>
              </w:rPr>
              <w:t> </w:t>
            </w:r>
          </w:p>
        </w:tc>
      </w:tr>
      <w:tr w:rsidR="00C05D09" w14:paraId="7D5D379D" w14:textId="77777777" w:rsidTr="008B77BF">
        <w:trPr>
          <w:trHeight w:val="288"/>
        </w:trPr>
        <w:tc>
          <w:tcPr>
            <w:tcW w:w="25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D6270" w14:textId="77777777" w:rsidR="008B77BF" w:rsidRPr="00A44133" w:rsidRDefault="00000000" w:rsidP="008B77BF">
            <w:pPr>
              <w:suppressAutoHyphens w:val="0"/>
              <w:jc w:val="center"/>
              <w:rPr>
                <w:b/>
                <w:bCs/>
                <w:color w:val="000000"/>
                <w:sz w:val="18"/>
                <w:szCs w:val="18"/>
                <w:lang w:eastAsia="ru-RU"/>
              </w:rPr>
            </w:pPr>
            <w:r w:rsidRPr="00A44133">
              <w:rPr>
                <w:b/>
                <w:bCs/>
                <w:color w:val="000000"/>
                <w:sz w:val="18"/>
                <w:szCs w:val="18"/>
                <w:lang w:eastAsia="ru-RU"/>
              </w:rPr>
              <w:t>Итого</w:t>
            </w:r>
          </w:p>
        </w:tc>
        <w:tc>
          <w:tcPr>
            <w:tcW w:w="897" w:type="pct"/>
            <w:tcBorders>
              <w:top w:val="nil"/>
              <w:left w:val="nil"/>
              <w:bottom w:val="single" w:sz="4" w:space="0" w:color="auto"/>
              <w:right w:val="single" w:sz="4" w:space="0" w:color="auto"/>
            </w:tcBorders>
            <w:shd w:val="clear" w:color="auto" w:fill="auto"/>
            <w:noWrap/>
            <w:vAlign w:val="center"/>
            <w:hideMark/>
          </w:tcPr>
          <w:p w14:paraId="18C61C63" w14:textId="77777777" w:rsidR="008B77BF" w:rsidRPr="00A44133" w:rsidRDefault="00000000" w:rsidP="008B77BF">
            <w:pPr>
              <w:suppressAutoHyphens w:val="0"/>
              <w:jc w:val="center"/>
              <w:rPr>
                <w:b/>
                <w:bCs/>
                <w:color w:val="000000"/>
                <w:sz w:val="18"/>
                <w:szCs w:val="18"/>
                <w:lang w:eastAsia="ru-RU"/>
              </w:rPr>
            </w:pPr>
            <w:r w:rsidRPr="00A44133">
              <w:rPr>
                <w:b/>
                <w:bCs/>
                <w:color w:val="000000"/>
                <w:sz w:val="18"/>
                <w:szCs w:val="18"/>
                <w:lang w:eastAsia="ru-RU"/>
              </w:rPr>
              <w:t>33842,41</w:t>
            </w:r>
          </w:p>
        </w:tc>
        <w:tc>
          <w:tcPr>
            <w:tcW w:w="501" w:type="pct"/>
            <w:tcBorders>
              <w:top w:val="nil"/>
              <w:left w:val="nil"/>
              <w:bottom w:val="single" w:sz="4" w:space="0" w:color="auto"/>
              <w:right w:val="single" w:sz="4" w:space="0" w:color="auto"/>
            </w:tcBorders>
            <w:shd w:val="clear" w:color="auto" w:fill="auto"/>
            <w:noWrap/>
            <w:vAlign w:val="center"/>
            <w:hideMark/>
          </w:tcPr>
          <w:p w14:paraId="033BB033" w14:textId="77777777" w:rsidR="008B77BF" w:rsidRPr="00A44133" w:rsidRDefault="00000000" w:rsidP="008B77BF">
            <w:pPr>
              <w:suppressAutoHyphens w:val="0"/>
              <w:jc w:val="center"/>
              <w:rPr>
                <w:b/>
                <w:bCs/>
                <w:color w:val="000000"/>
                <w:sz w:val="18"/>
                <w:szCs w:val="18"/>
                <w:lang w:eastAsia="ru-RU"/>
              </w:rPr>
            </w:pPr>
            <w:r w:rsidRPr="00A44133">
              <w:rPr>
                <w:b/>
                <w:bCs/>
                <w:color w:val="000000"/>
                <w:sz w:val="18"/>
                <w:szCs w:val="18"/>
                <w:lang w:eastAsia="ru-RU"/>
              </w:rPr>
              <w:t>8365,1</w:t>
            </w:r>
          </w:p>
        </w:tc>
        <w:tc>
          <w:tcPr>
            <w:tcW w:w="501" w:type="pct"/>
            <w:tcBorders>
              <w:top w:val="nil"/>
              <w:left w:val="nil"/>
              <w:bottom w:val="single" w:sz="4" w:space="0" w:color="auto"/>
              <w:right w:val="single" w:sz="4" w:space="0" w:color="auto"/>
            </w:tcBorders>
            <w:shd w:val="clear" w:color="auto" w:fill="auto"/>
            <w:noWrap/>
            <w:vAlign w:val="center"/>
            <w:hideMark/>
          </w:tcPr>
          <w:p w14:paraId="23E34AC7" w14:textId="77777777" w:rsidR="008B77BF" w:rsidRPr="00A44133" w:rsidRDefault="00000000" w:rsidP="008B77BF">
            <w:pPr>
              <w:suppressAutoHyphens w:val="0"/>
              <w:jc w:val="center"/>
              <w:rPr>
                <w:b/>
                <w:bCs/>
                <w:color w:val="000000"/>
                <w:sz w:val="18"/>
                <w:szCs w:val="18"/>
                <w:lang w:eastAsia="ru-RU"/>
              </w:rPr>
            </w:pPr>
            <w:r w:rsidRPr="00A44133">
              <w:rPr>
                <w:b/>
                <w:bCs/>
                <w:color w:val="000000"/>
                <w:sz w:val="18"/>
                <w:szCs w:val="18"/>
                <w:lang w:eastAsia="ru-RU"/>
              </w:rPr>
              <w:t>5241,78</w:t>
            </w:r>
          </w:p>
        </w:tc>
        <w:tc>
          <w:tcPr>
            <w:tcW w:w="575" w:type="pct"/>
            <w:tcBorders>
              <w:top w:val="nil"/>
              <w:left w:val="nil"/>
              <w:bottom w:val="single" w:sz="4" w:space="0" w:color="auto"/>
              <w:right w:val="single" w:sz="4" w:space="0" w:color="auto"/>
            </w:tcBorders>
            <w:shd w:val="clear" w:color="auto" w:fill="auto"/>
            <w:noWrap/>
            <w:vAlign w:val="center"/>
            <w:hideMark/>
          </w:tcPr>
          <w:p w14:paraId="61B87B40" w14:textId="77777777" w:rsidR="008B77BF" w:rsidRPr="00A44133" w:rsidRDefault="00000000" w:rsidP="008B77BF">
            <w:pPr>
              <w:suppressAutoHyphens w:val="0"/>
              <w:jc w:val="center"/>
              <w:rPr>
                <w:b/>
                <w:bCs/>
                <w:color w:val="000000"/>
                <w:sz w:val="18"/>
                <w:szCs w:val="18"/>
                <w:lang w:eastAsia="ru-RU"/>
              </w:rPr>
            </w:pPr>
            <w:r w:rsidRPr="00A44133">
              <w:rPr>
                <w:b/>
                <w:bCs/>
                <w:color w:val="000000"/>
                <w:sz w:val="18"/>
                <w:szCs w:val="18"/>
                <w:lang w:eastAsia="ru-RU"/>
              </w:rPr>
              <w:t>20235,53</w:t>
            </w:r>
          </w:p>
        </w:tc>
      </w:tr>
    </w:tbl>
    <w:p w14:paraId="7C2B7B6A" w14:textId="77777777" w:rsidR="008B77BF" w:rsidRPr="00A44133" w:rsidRDefault="008B77BF" w:rsidP="004A774D">
      <w:pPr>
        <w:suppressAutoHyphens w:val="0"/>
        <w:ind w:firstLine="851"/>
        <w:rPr>
          <w:lang w:eastAsia="ru-RU"/>
        </w:rPr>
      </w:pPr>
    </w:p>
    <w:p w14:paraId="2B2A9B9A" w14:textId="77777777" w:rsidR="00A61E55" w:rsidRPr="00F57441" w:rsidRDefault="00000000" w:rsidP="00F57441">
      <w:pPr>
        <w:suppressAutoHyphens w:val="0"/>
        <w:ind w:firstLine="709"/>
        <w:jc w:val="both"/>
        <w:rPr>
          <w:rFonts w:eastAsia="Calibri"/>
          <w:lang w:eastAsia="en-US"/>
        </w:rPr>
      </w:pPr>
      <w:r w:rsidRPr="00F57441">
        <w:rPr>
          <w:rFonts w:eastAsia="Calibri"/>
          <w:lang w:eastAsia="en-US"/>
        </w:rPr>
        <w:t xml:space="preserve">2. </w:t>
      </w:r>
      <w:bookmarkStart w:id="72" w:name="_Hlk112449236"/>
      <w:r w:rsidRPr="00F57441">
        <w:rPr>
          <w:rFonts w:eastAsia="Calibri"/>
          <w:lang w:eastAsia="en-US"/>
        </w:rPr>
        <w:t xml:space="preserve">Произвести замену существующих котлов по </w:t>
      </w:r>
      <w:r w:rsidR="00A470D4" w:rsidRPr="00F57441">
        <w:rPr>
          <w:color w:val="000000"/>
          <w:lang w:eastAsia="ru-RU"/>
        </w:rPr>
        <w:t>Котельной</w:t>
      </w:r>
      <w:r w:rsidR="00EE389C" w:rsidRPr="00F57441">
        <w:rPr>
          <w:color w:val="000000"/>
          <w:lang w:eastAsia="ru-RU"/>
        </w:rPr>
        <w:t xml:space="preserve"> № 1, ул.Ленина 8; </w:t>
      </w:r>
      <w:r w:rsidR="00A470D4" w:rsidRPr="00F57441">
        <w:rPr>
          <w:color w:val="000000"/>
          <w:lang w:eastAsia="ru-RU"/>
        </w:rPr>
        <w:t>Котельной</w:t>
      </w:r>
      <w:r w:rsidR="00EE389C" w:rsidRPr="00F57441">
        <w:rPr>
          <w:color w:val="000000"/>
          <w:lang w:eastAsia="ru-RU"/>
        </w:rPr>
        <w:t xml:space="preserve"> № 3, ул.Ком.Шевченко 99; </w:t>
      </w:r>
      <w:r w:rsidR="00A470D4" w:rsidRPr="00F57441">
        <w:rPr>
          <w:color w:val="000000"/>
          <w:lang w:eastAsia="ru-RU"/>
        </w:rPr>
        <w:t>Котельной</w:t>
      </w:r>
      <w:r w:rsidR="00EE389C" w:rsidRPr="00F57441">
        <w:rPr>
          <w:color w:val="000000"/>
          <w:lang w:eastAsia="ru-RU"/>
        </w:rPr>
        <w:t xml:space="preserve"> № 8, ул. Братская 101; </w:t>
      </w:r>
      <w:r w:rsidR="00A470D4" w:rsidRPr="00F57441">
        <w:rPr>
          <w:color w:val="000000"/>
          <w:lang w:eastAsia="ru-RU"/>
        </w:rPr>
        <w:t>Котельной</w:t>
      </w:r>
      <w:r w:rsidR="00EE389C" w:rsidRPr="00F57441">
        <w:rPr>
          <w:color w:val="000000"/>
          <w:lang w:eastAsia="ru-RU"/>
        </w:rPr>
        <w:t xml:space="preserve"> № 9 ул. Ком.Шевченко 99; </w:t>
      </w:r>
      <w:r w:rsidR="00A470D4" w:rsidRPr="00F57441">
        <w:rPr>
          <w:color w:val="000000"/>
          <w:lang w:eastAsia="ru-RU"/>
        </w:rPr>
        <w:t>Котельной</w:t>
      </w:r>
      <w:r w:rsidR="00EE389C" w:rsidRPr="00F57441">
        <w:rPr>
          <w:color w:val="000000"/>
          <w:lang w:eastAsia="ru-RU"/>
        </w:rPr>
        <w:t xml:space="preserve"> № 10 ул.Ленина 74; </w:t>
      </w:r>
      <w:r w:rsidR="00A470D4" w:rsidRPr="00F57441">
        <w:rPr>
          <w:color w:val="000000"/>
          <w:lang w:eastAsia="ru-RU"/>
        </w:rPr>
        <w:t>Котельной</w:t>
      </w:r>
      <w:r w:rsidR="00EE389C" w:rsidRPr="00F57441">
        <w:rPr>
          <w:color w:val="000000"/>
          <w:lang w:eastAsia="ru-RU"/>
        </w:rPr>
        <w:t xml:space="preserve"> № 11 ул.Пролетарская 119; </w:t>
      </w:r>
      <w:r w:rsidR="00A470D4" w:rsidRPr="00F57441">
        <w:rPr>
          <w:color w:val="000000"/>
          <w:lang w:eastAsia="ru-RU"/>
        </w:rPr>
        <w:t>Котельной</w:t>
      </w:r>
      <w:r w:rsidR="00EE389C" w:rsidRPr="00F57441">
        <w:rPr>
          <w:color w:val="000000"/>
          <w:lang w:eastAsia="ru-RU"/>
        </w:rPr>
        <w:t xml:space="preserve"> № 12 ул. Фестивальная 2; </w:t>
      </w:r>
      <w:r w:rsidR="00A470D4" w:rsidRPr="00F57441">
        <w:rPr>
          <w:color w:val="000000"/>
          <w:lang w:eastAsia="ru-RU"/>
        </w:rPr>
        <w:t>Котельной</w:t>
      </w:r>
      <w:r w:rsidR="00EE389C" w:rsidRPr="00F57441">
        <w:rPr>
          <w:color w:val="000000"/>
          <w:lang w:eastAsia="ru-RU"/>
        </w:rPr>
        <w:t xml:space="preserve"> № 17,  ул.Первомайская 2/1; </w:t>
      </w:r>
      <w:r w:rsidR="00A470D4" w:rsidRPr="00F57441">
        <w:rPr>
          <w:color w:val="000000"/>
          <w:lang w:eastAsia="ru-RU"/>
        </w:rPr>
        <w:t>Котельной</w:t>
      </w:r>
      <w:r w:rsidR="00EE389C" w:rsidRPr="00F57441">
        <w:rPr>
          <w:color w:val="000000"/>
          <w:lang w:eastAsia="ru-RU"/>
        </w:rPr>
        <w:t xml:space="preserve"> № 21 ул.Первомайская ; </w:t>
      </w:r>
      <w:r w:rsidR="00A470D4" w:rsidRPr="00F57441">
        <w:rPr>
          <w:color w:val="000000"/>
          <w:lang w:eastAsia="ru-RU"/>
        </w:rPr>
        <w:t>Котельной</w:t>
      </w:r>
      <w:r w:rsidR="00EE389C" w:rsidRPr="00F57441">
        <w:rPr>
          <w:color w:val="000000"/>
          <w:lang w:eastAsia="ru-RU"/>
        </w:rPr>
        <w:t xml:space="preserve"> № 37 ул.Фестивальная 10</w:t>
      </w:r>
      <w:r w:rsidR="00A470D4" w:rsidRPr="00F57441">
        <w:rPr>
          <w:color w:val="000000"/>
          <w:lang w:eastAsia="ru-RU"/>
        </w:rPr>
        <w:t xml:space="preserve"> </w:t>
      </w:r>
      <w:r w:rsidRPr="00F57441">
        <w:rPr>
          <w:rFonts w:eastAsia="Calibri"/>
          <w:lang w:eastAsia="en-US"/>
        </w:rPr>
        <w:t>на котлы с более</w:t>
      </w:r>
      <w:r w:rsidR="00EE389C" w:rsidRPr="00F57441">
        <w:rPr>
          <w:rFonts w:eastAsia="Calibri"/>
          <w:lang w:eastAsia="en-US"/>
        </w:rPr>
        <w:t xml:space="preserve"> </w:t>
      </w:r>
      <w:r w:rsidRPr="00F57441">
        <w:rPr>
          <w:rFonts w:eastAsia="Calibri"/>
          <w:lang w:eastAsia="en-US"/>
        </w:rPr>
        <w:t>высоким КПД (более 85 %) с учетом подключенных и перспективных нагрузок тепловой энергии. Стоимость планируемых работ определить ПСД.</w:t>
      </w:r>
    </w:p>
    <w:bookmarkEnd w:id="72"/>
    <w:p w14:paraId="1CA033CC" w14:textId="77777777" w:rsidR="00A61E55" w:rsidRPr="00F57441" w:rsidRDefault="00000000" w:rsidP="00F57441">
      <w:pPr>
        <w:widowControl w:val="0"/>
        <w:suppressAutoHyphens w:val="0"/>
        <w:autoSpaceDE w:val="0"/>
        <w:autoSpaceDN w:val="0"/>
        <w:ind w:firstLine="567"/>
        <w:contextualSpacing/>
        <w:jc w:val="both"/>
        <w:rPr>
          <w:rFonts w:eastAsia="Calibri"/>
          <w:lang w:eastAsia="en-US"/>
        </w:rPr>
      </w:pPr>
      <w:r w:rsidRPr="00F57441">
        <w:rPr>
          <w:lang w:eastAsia="en-US"/>
        </w:rPr>
        <w:t>3. В связи</w:t>
      </w:r>
      <w:r w:rsidR="00A470D4" w:rsidRPr="00F57441">
        <w:rPr>
          <w:lang w:eastAsia="en-US"/>
        </w:rPr>
        <w:t xml:space="preserve"> </w:t>
      </w:r>
      <w:r w:rsidRPr="00F57441">
        <w:rPr>
          <w:lang w:eastAsia="en-US"/>
        </w:rPr>
        <w:t xml:space="preserve">с физическим и моральным износом существующих тепловых сетей </w:t>
      </w:r>
      <w:r w:rsidR="00104A79" w:rsidRPr="00F57441">
        <w:rPr>
          <w:lang w:eastAsia="en-US"/>
        </w:rPr>
        <w:t xml:space="preserve">Приморско-Ахтарского городского поселения Приморско-Ахтарского района </w:t>
      </w:r>
      <w:r w:rsidRPr="00F57441">
        <w:rPr>
          <w:lang w:eastAsia="en-US"/>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A470D4" w:rsidRPr="00F57441">
        <w:rPr>
          <w:lang w:eastAsia="en-US"/>
        </w:rPr>
        <w:t>1999</w:t>
      </w:r>
      <w:r w:rsidRPr="00F57441">
        <w:rPr>
          <w:lang w:eastAsia="en-US"/>
        </w:rPr>
        <w:t xml:space="preserve"> года, нуждаются в замене. Планируется произвести замену ветхих сетей в двухтрубном исчислении.</w:t>
      </w:r>
    </w:p>
    <w:p w14:paraId="48EFCC36" w14:textId="77777777" w:rsidR="00A61E55" w:rsidRPr="00F57441" w:rsidRDefault="00000000" w:rsidP="00F57441">
      <w:pPr>
        <w:suppressAutoHyphens w:val="0"/>
        <w:ind w:firstLine="567"/>
        <w:jc w:val="both"/>
        <w:rPr>
          <w:rFonts w:eastAsia="Calibri"/>
          <w:lang w:eastAsia="en-US"/>
        </w:rPr>
      </w:pPr>
      <w:r w:rsidRPr="00F57441">
        <w:rPr>
          <w:rFonts w:eastAsia="Calibri"/>
          <w:color w:val="000000"/>
          <w:lang w:eastAsia="en-US"/>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w:t>
      </w:r>
      <w:r w:rsidR="00A60BF1" w:rsidRPr="00F57441">
        <w:rPr>
          <w:rFonts w:eastAsia="Calibri"/>
          <w:color w:val="000000"/>
          <w:lang w:eastAsia="en-US"/>
        </w:rPr>
        <w:t>пенополиуретановой изоляции</w:t>
      </w:r>
      <w:r w:rsidRPr="00F57441">
        <w:rPr>
          <w:rFonts w:eastAsia="Calibri"/>
          <w:color w:val="000000"/>
          <w:lang w:eastAsia="en-US"/>
        </w:rPr>
        <w:t xml:space="preserve"> трубопроводы (стальные или выполненные из термостойкого пластика). Замена трубопроводов на новые приведет к снижению </w:t>
      </w:r>
      <w:r w:rsidR="00A60BF1" w:rsidRPr="00F57441">
        <w:rPr>
          <w:rFonts w:eastAsia="Calibri"/>
          <w:color w:val="000000"/>
          <w:lang w:eastAsia="en-US"/>
        </w:rPr>
        <w:t>потерь тепловой</w:t>
      </w:r>
      <w:r w:rsidRPr="00F57441">
        <w:rPr>
          <w:rFonts w:eastAsia="Calibri"/>
          <w:color w:val="000000"/>
          <w:lang w:eastAsia="en-US"/>
        </w:rPr>
        <w:t xml:space="preserve"> энергии за счет более эффективной теплоизоляции и минимизации утечек </w:t>
      </w:r>
      <w:r w:rsidR="00A60BF1" w:rsidRPr="00F57441">
        <w:rPr>
          <w:rFonts w:eastAsia="Calibri"/>
          <w:color w:val="000000"/>
          <w:lang w:eastAsia="en-US"/>
        </w:rPr>
        <w:t>на тепловых</w:t>
      </w:r>
      <w:r w:rsidRPr="00F57441">
        <w:rPr>
          <w:rFonts w:eastAsia="Calibri"/>
          <w:color w:val="000000"/>
          <w:lang w:eastAsia="en-US"/>
        </w:rPr>
        <w:t xml:space="preserve"> </w:t>
      </w:r>
      <w:r w:rsidR="00A60BF1" w:rsidRPr="00F57441">
        <w:rPr>
          <w:rFonts w:eastAsia="Calibri"/>
          <w:color w:val="000000"/>
          <w:lang w:eastAsia="en-US"/>
        </w:rPr>
        <w:t>сетях.</w:t>
      </w:r>
      <w:r w:rsidR="00A60BF1" w:rsidRPr="00F57441">
        <w:rPr>
          <w:rFonts w:eastAsia="Calibri"/>
          <w:lang w:eastAsia="en-US"/>
        </w:rPr>
        <w:t xml:space="preserve"> Стоимость</w:t>
      </w:r>
      <w:r w:rsidRPr="00F57441">
        <w:rPr>
          <w:rFonts w:eastAsia="Calibri"/>
          <w:lang w:eastAsia="en-US"/>
        </w:rPr>
        <w:t xml:space="preserve"> планируемых работ определить ПСД.</w:t>
      </w:r>
    </w:p>
    <w:p w14:paraId="327A08D0" w14:textId="77777777" w:rsidR="00F57441" w:rsidRDefault="00F57441" w:rsidP="00F57441">
      <w:pPr>
        <w:suppressAutoHyphens w:val="0"/>
        <w:ind w:firstLine="567"/>
        <w:jc w:val="both"/>
        <w:rPr>
          <w:rFonts w:eastAsia="Calibri"/>
          <w:i/>
          <w:color w:val="000000"/>
          <w:u w:val="single"/>
          <w:lang w:eastAsia="en-US"/>
        </w:rPr>
      </w:pPr>
    </w:p>
    <w:p w14:paraId="0EB0DB33" w14:textId="77777777" w:rsidR="001E5514" w:rsidRPr="00F57441" w:rsidRDefault="00000000" w:rsidP="00F57441">
      <w:pPr>
        <w:suppressAutoHyphens w:val="0"/>
        <w:ind w:firstLine="567"/>
        <w:jc w:val="both"/>
        <w:rPr>
          <w:rFonts w:eastAsia="Calibri"/>
          <w:color w:val="000000"/>
          <w:lang w:eastAsia="en-US"/>
        </w:rPr>
      </w:pPr>
      <w:r w:rsidRPr="00F57441">
        <w:rPr>
          <w:rFonts w:eastAsia="Calibri"/>
          <w:i/>
          <w:color w:val="000000"/>
          <w:u w:val="single"/>
          <w:lang w:eastAsia="en-US"/>
        </w:rPr>
        <w:t>2 Вариант.</w:t>
      </w:r>
    </w:p>
    <w:p w14:paraId="31D5D984" w14:textId="77777777" w:rsidR="00DA6EAB" w:rsidRPr="00F57441" w:rsidRDefault="00000000" w:rsidP="00F57441">
      <w:pPr>
        <w:suppressAutoHyphens w:val="0"/>
        <w:ind w:firstLine="567"/>
        <w:jc w:val="both"/>
        <w:rPr>
          <w:rFonts w:eastAsia="Calibri"/>
          <w:color w:val="2D2D2D"/>
          <w:spacing w:val="2"/>
          <w:sz w:val="20"/>
          <w:szCs w:val="20"/>
          <w:shd w:val="clear" w:color="auto" w:fill="FFFFFF"/>
          <w:lang w:eastAsia="en-US"/>
        </w:rPr>
      </w:pPr>
      <w:r w:rsidRPr="00F57441">
        <w:rPr>
          <w:rFonts w:eastAsia="Calibri"/>
          <w:color w:val="000000"/>
          <w:lang w:eastAsia="en-US"/>
        </w:rPr>
        <w:lastRenderedPageBreak/>
        <w:t>З</w:t>
      </w:r>
      <w:r w:rsidRPr="00F57441">
        <w:rPr>
          <w:rFonts w:eastAsia="Calibri"/>
          <w:lang w:eastAsia="en-US"/>
        </w:rPr>
        <w:t>амена котлов</w:t>
      </w:r>
      <w:r w:rsidRPr="00F57441">
        <w:rPr>
          <w:rFonts w:eastAsia="Calibri"/>
          <w:color w:val="000000"/>
          <w:lang w:eastAsia="en-US"/>
        </w:rPr>
        <w:t xml:space="preserve"> с более низким КПД и реконструкция и ремонт тепловых сетей не будут </w:t>
      </w:r>
      <w:r w:rsidR="00A60BF1" w:rsidRPr="00F57441">
        <w:rPr>
          <w:rFonts w:eastAsia="Calibri"/>
          <w:color w:val="000000"/>
          <w:lang w:eastAsia="en-US"/>
        </w:rPr>
        <w:t>реализовываться. Соответственно</w:t>
      </w:r>
      <w:r w:rsidRPr="00F57441">
        <w:rPr>
          <w:rFonts w:eastAsia="Calibri"/>
          <w:color w:val="000000"/>
          <w:lang w:eastAsia="en-US"/>
        </w:rPr>
        <w:t xml:space="preserve"> будет происходить износ системы теплоснабжения и как следствие, будут</w:t>
      </w:r>
      <w:r w:rsidR="00A60BF1" w:rsidRPr="00F57441">
        <w:rPr>
          <w:rFonts w:eastAsia="Calibri"/>
          <w:color w:val="000000"/>
          <w:lang w:eastAsia="en-US"/>
        </w:rPr>
        <w:t xml:space="preserve"> </w:t>
      </w:r>
      <w:r w:rsidRPr="00F57441">
        <w:rPr>
          <w:rFonts w:eastAsia="Calibri"/>
          <w:color w:val="000000"/>
          <w:lang w:eastAsia="en-US"/>
        </w:rPr>
        <w:t>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4067A50" w14:textId="77777777" w:rsidR="001E5514" w:rsidRPr="00F57441" w:rsidRDefault="00000000" w:rsidP="00F57441">
      <w:pPr>
        <w:keepNext/>
        <w:keepLines/>
        <w:suppressAutoHyphens w:val="0"/>
        <w:ind w:firstLine="426"/>
        <w:jc w:val="both"/>
        <w:outlineLvl w:val="6"/>
        <w:rPr>
          <w:b/>
          <w:iCs/>
          <w:color w:val="404040"/>
          <w:lang w:eastAsia="en-US" w:bidi="en-US"/>
        </w:rPr>
      </w:pPr>
      <w:bookmarkStart w:id="73" w:name="_Toc113833273"/>
      <w:r w:rsidRPr="00F57441">
        <w:rPr>
          <w:b/>
          <w:iCs/>
          <w:color w:val="404040"/>
          <w:lang w:eastAsia="en-US" w:bidi="en-US"/>
        </w:rPr>
        <w:t xml:space="preserve">б) </w:t>
      </w:r>
      <w:r w:rsidR="005A103E" w:rsidRPr="00F57441">
        <w:rPr>
          <w:b/>
          <w:iCs/>
          <w:color w:val="404040"/>
          <w:lang w:eastAsia="en-US" w:bidi="en-US"/>
        </w:rPr>
        <w:t>обоснование выбора приоритетного сценария развития теплоснабжения поселения, городского округа, города федерального значения.</w:t>
      </w:r>
      <w:bookmarkEnd w:id="73"/>
    </w:p>
    <w:p w14:paraId="378F3557" w14:textId="77777777" w:rsidR="00703407" w:rsidRPr="00F57441" w:rsidRDefault="00000000" w:rsidP="00F57441">
      <w:pPr>
        <w:suppressAutoHyphens w:val="0"/>
        <w:ind w:firstLine="709"/>
        <w:jc w:val="both"/>
        <w:rPr>
          <w:rFonts w:eastAsia="Calibri"/>
          <w:b/>
          <w:bCs/>
          <w:lang w:eastAsia="en-US"/>
        </w:rPr>
      </w:pPr>
      <w:r w:rsidRPr="00F57441">
        <w:rPr>
          <w:rFonts w:eastAsia="Calibri"/>
          <w:lang w:eastAsia="en-US"/>
        </w:rPr>
        <w:t xml:space="preserve">Приоритетным вариантом перспективного развития систем теплоснабжения </w:t>
      </w:r>
      <w:r w:rsidR="00104A79" w:rsidRPr="00F57441">
        <w:rPr>
          <w:rFonts w:eastAsia="Calibri"/>
          <w:lang w:eastAsia="en-US"/>
        </w:rPr>
        <w:t xml:space="preserve">Приморско-Ахтарского городского поселения Приморско-Ахтарского </w:t>
      </w:r>
      <w:r w:rsidR="00A60BF1" w:rsidRPr="00F57441">
        <w:rPr>
          <w:rFonts w:eastAsia="Calibri"/>
          <w:lang w:eastAsia="en-US"/>
        </w:rPr>
        <w:t>района предлагается</w:t>
      </w:r>
      <w:r w:rsidRPr="00F57441">
        <w:rPr>
          <w:rFonts w:eastAsia="Calibri"/>
          <w:lang w:eastAsia="en-US"/>
        </w:rPr>
        <w:t xml:space="preserve"> вариант 1: </w:t>
      </w:r>
    </w:p>
    <w:p w14:paraId="0BFE2233" w14:textId="77777777" w:rsidR="00703407" w:rsidRPr="00F57441" w:rsidRDefault="00000000" w:rsidP="00F57441">
      <w:pPr>
        <w:suppressAutoHyphens w:val="0"/>
        <w:ind w:firstLine="709"/>
        <w:jc w:val="both"/>
        <w:rPr>
          <w:rFonts w:eastAsia="Calibri"/>
          <w:b/>
          <w:bCs/>
          <w:lang w:eastAsia="en-US"/>
        </w:rPr>
      </w:pPr>
      <w:bookmarkStart w:id="74" w:name="_Hlk111804715"/>
      <w:r w:rsidRPr="00F57441">
        <w:rPr>
          <w:rFonts w:eastAsia="Calibri"/>
          <w:lang w:eastAsia="en-US"/>
        </w:rPr>
        <w:t xml:space="preserve">1. </w:t>
      </w:r>
      <w:r w:rsidR="00634786" w:rsidRPr="00F57441">
        <w:rPr>
          <w:rFonts w:eastAsia="Calibri"/>
          <w:lang w:eastAsia="en-US"/>
        </w:rPr>
        <w:t>Выполнение п</w:t>
      </w:r>
      <w:r w:rsidR="000A17D1" w:rsidRPr="00F57441">
        <w:rPr>
          <w:rFonts w:eastAsia="Calibri"/>
          <w:lang w:eastAsia="en-US"/>
        </w:rPr>
        <w:t>еречн</w:t>
      </w:r>
      <w:r w:rsidR="00634786" w:rsidRPr="00F57441">
        <w:rPr>
          <w:rFonts w:eastAsia="Calibri"/>
          <w:lang w:eastAsia="en-US"/>
        </w:rPr>
        <w:t>я</w:t>
      </w:r>
      <w:r w:rsidR="000A17D1" w:rsidRPr="00F57441">
        <w:rPr>
          <w:rFonts w:eastAsia="Calibri"/>
          <w:lang w:eastAsia="en-US"/>
        </w:rPr>
        <w:t xml:space="preserve"> запланированных мероприятий по строительству, модернизации и реконструкции объектов теплоснабжения (объемы работ указаны в таблице 13)</w:t>
      </w:r>
      <w:r w:rsidRPr="00F57441">
        <w:rPr>
          <w:rFonts w:eastAsia="Calibri"/>
          <w:lang w:eastAsia="en-US"/>
        </w:rPr>
        <w:t>.</w:t>
      </w:r>
    </w:p>
    <w:p w14:paraId="2F72BEF8" w14:textId="77777777" w:rsidR="00703407" w:rsidRPr="00F57441" w:rsidRDefault="00000000" w:rsidP="00F57441">
      <w:pPr>
        <w:suppressAutoHyphens w:val="0"/>
        <w:ind w:firstLine="709"/>
        <w:jc w:val="both"/>
        <w:rPr>
          <w:rFonts w:eastAsia="Calibri"/>
          <w:b/>
          <w:bCs/>
          <w:lang w:eastAsia="en-US"/>
        </w:rPr>
      </w:pPr>
      <w:r w:rsidRPr="00F57441">
        <w:rPr>
          <w:rFonts w:eastAsia="Calibri"/>
          <w:lang w:eastAsia="en-US"/>
        </w:rPr>
        <w:t>2. Замен</w:t>
      </w:r>
      <w:r w:rsidR="00634786" w:rsidRPr="00F57441">
        <w:rPr>
          <w:rFonts w:eastAsia="Calibri"/>
          <w:lang w:eastAsia="en-US"/>
        </w:rPr>
        <w:t>а</w:t>
      </w:r>
      <w:r w:rsidRPr="00F57441">
        <w:rPr>
          <w:rFonts w:eastAsia="Calibri"/>
          <w:lang w:eastAsia="en-US"/>
        </w:rPr>
        <w:t xml:space="preserve"> устаревших котлов на современные </w:t>
      </w:r>
      <w:r w:rsidR="00DD28BF" w:rsidRPr="00F57441">
        <w:rPr>
          <w:rFonts w:eastAsia="Calibri"/>
          <w:lang w:eastAsia="en-US"/>
        </w:rPr>
        <w:t xml:space="preserve">по </w:t>
      </w:r>
      <w:r w:rsidR="00DD28BF" w:rsidRPr="00F57441">
        <w:rPr>
          <w:rFonts w:eastAsia="Calibri"/>
          <w:color w:val="000000"/>
          <w:lang w:eastAsia="ru-RU"/>
        </w:rPr>
        <w:t xml:space="preserve">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w:t>
      </w:r>
      <w:r w:rsidRPr="00F57441">
        <w:rPr>
          <w:rFonts w:eastAsia="Calibri"/>
          <w:lang w:eastAsia="en-US"/>
        </w:rPr>
        <w:t>- с более высоким КПД (более 85 %) с учетом подключенных и перспективных нагрузок тепловой энергии.</w:t>
      </w:r>
    </w:p>
    <w:p w14:paraId="6014EBA9" w14:textId="77777777" w:rsidR="00703407" w:rsidRPr="00F57441" w:rsidRDefault="00000000" w:rsidP="00F57441">
      <w:pPr>
        <w:suppressAutoHyphens w:val="0"/>
        <w:ind w:firstLine="709"/>
        <w:jc w:val="both"/>
        <w:rPr>
          <w:rFonts w:eastAsia="Calibri"/>
          <w:b/>
          <w:bCs/>
          <w:lang w:eastAsia="en-US"/>
        </w:rPr>
      </w:pPr>
      <w:r w:rsidRPr="00F57441">
        <w:rPr>
          <w:rFonts w:eastAsia="Calibri"/>
          <w:lang w:eastAsia="en-US"/>
        </w:rPr>
        <w:t>3. Реконструкция тепловых сетей.</w:t>
      </w:r>
    </w:p>
    <w:p w14:paraId="1DA19BBF" w14:textId="77777777" w:rsidR="00703407" w:rsidRPr="00F57441" w:rsidRDefault="00000000" w:rsidP="00F57441">
      <w:pPr>
        <w:suppressAutoHyphens w:val="0"/>
        <w:ind w:firstLine="709"/>
        <w:jc w:val="both"/>
        <w:rPr>
          <w:rFonts w:eastAsia="Calibri"/>
          <w:b/>
          <w:bCs/>
          <w:lang w:eastAsia="en-US"/>
        </w:rPr>
      </w:pPr>
      <w:r w:rsidRPr="00F57441">
        <w:rPr>
          <w:rFonts w:eastAsia="Calibri"/>
          <w:lang w:eastAsia="en-US"/>
        </w:rPr>
        <w:t>Затраты на проведение работ определяются проектно-сметной документацией.</w:t>
      </w:r>
    </w:p>
    <w:bookmarkEnd w:id="74"/>
    <w:p w14:paraId="5BE0B0B2" w14:textId="77777777" w:rsidR="00CF04D4" w:rsidRPr="00F57441" w:rsidRDefault="00000000" w:rsidP="00F57441">
      <w:pPr>
        <w:suppressAutoHyphens w:val="0"/>
        <w:ind w:firstLine="709"/>
        <w:jc w:val="both"/>
        <w:rPr>
          <w:rFonts w:eastAsia="Calibri"/>
          <w:lang w:eastAsia="en-US"/>
        </w:rPr>
      </w:pPr>
      <w:r w:rsidRPr="00F57441">
        <w:rPr>
          <w:rFonts w:eastAsia="Calibri"/>
          <w:lang w:eastAsia="en-US"/>
        </w:rPr>
        <w:t xml:space="preserve">С учетом разработки ПСД и определением затрат на перспективное развития систем теплоснабжения </w:t>
      </w:r>
      <w:r w:rsidR="00104A79" w:rsidRPr="00F57441">
        <w:rPr>
          <w:rFonts w:eastAsia="Calibri"/>
          <w:lang w:eastAsia="en-US"/>
        </w:rPr>
        <w:t xml:space="preserve">Приморско-Ахтарского городского поселения Приморско-Ахтарского </w:t>
      </w:r>
      <w:r w:rsidR="00A60BF1" w:rsidRPr="00F57441">
        <w:rPr>
          <w:rFonts w:eastAsia="Calibri"/>
          <w:lang w:eastAsia="en-US"/>
        </w:rPr>
        <w:t>района можно</w:t>
      </w:r>
      <w:r w:rsidRPr="00F57441">
        <w:rPr>
          <w:rFonts w:eastAsia="Calibri"/>
          <w:lang w:eastAsia="en-US"/>
        </w:rPr>
        <w:t xml:space="preserve"> тогда сделать</w:t>
      </w:r>
      <w:r w:rsidRPr="00F57441">
        <w:rPr>
          <w:rFonts w:eastAsia="Calibri"/>
          <w:sz w:val="28"/>
          <w:szCs w:val="22"/>
          <w:lang w:eastAsia="en-US"/>
        </w:rPr>
        <w:t xml:space="preserve"> </w:t>
      </w:r>
      <w:r w:rsidRPr="00F57441">
        <w:rPr>
          <w:rFonts w:eastAsia="Calibri"/>
          <w:lang w:eastAsia="en-US"/>
        </w:rPr>
        <w:t>анализ ценовых (тарифных) последствий для потребителей.</w:t>
      </w:r>
    </w:p>
    <w:p w14:paraId="55E79359" w14:textId="77777777" w:rsidR="00366299" w:rsidRPr="00A44133" w:rsidRDefault="00000000">
      <w:pPr>
        <w:suppressAutoHyphens w:val="0"/>
        <w:spacing w:after="200" w:line="276" w:lineRule="auto"/>
        <w:rPr>
          <w:b/>
          <w:bCs/>
          <w:lang w:eastAsia="en-US"/>
        </w:rPr>
      </w:pPr>
      <w:r w:rsidRPr="00A44133">
        <w:rPr>
          <w:rFonts w:eastAsia="Calibri" w:cstheme="minorBidi"/>
          <w:lang w:eastAsia="en-US"/>
        </w:rPr>
        <w:br w:type="page"/>
      </w:r>
    </w:p>
    <w:p w14:paraId="300CB2BF" w14:textId="77777777" w:rsidR="00952A6C" w:rsidRPr="00A44133" w:rsidRDefault="00000000" w:rsidP="00F57441">
      <w:pPr>
        <w:widowControl w:val="0"/>
        <w:suppressAutoHyphens w:val="0"/>
        <w:autoSpaceDE w:val="0"/>
        <w:autoSpaceDN w:val="0"/>
        <w:ind w:right="-1" w:firstLine="567"/>
        <w:jc w:val="both"/>
        <w:outlineLvl w:val="0"/>
        <w:rPr>
          <w:b/>
          <w:bCs/>
          <w:lang w:eastAsia="en-US"/>
        </w:rPr>
      </w:pPr>
      <w:bookmarkStart w:id="75" w:name="_Toc113833274"/>
      <w:r w:rsidRPr="00A44133">
        <w:rPr>
          <w:b/>
          <w:bCs/>
          <w:lang w:eastAsia="en-US"/>
        </w:rPr>
        <w:t xml:space="preserve">РАЗДЕЛ </w:t>
      </w:r>
      <w:r w:rsidR="001E5514" w:rsidRPr="00A44133">
        <w:rPr>
          <w:b/>
          <w:bCs/>
          <w:lang w:eastAsia="en-US"/>
        </w:rPr>
        <w:t>5</w:t>
      </w:r>
      <w:r w:rsidRPr="00A44133">
        <w:rPr>
          <w:b/>
          <w:bCs/>
          <w:lang w:eastAsia="en-US"/>
        </w:rPr>
        <w:t xml:space="preserve">. </w:t>
      </w:r>
      <w:bookmarkEnd w:id="68"/>
      <w:r w:rsidR="005A103E" w:rsidRPr="00A44133">
        <w:rPr>
          <w:b/>
          <w:bCs/>
          <w:lang w:eastAsia="en-US"/>
        </w:rPr>
        <w:t>ПРЕДЛОЖЕНИЯ ПО СТРОИТЕЛЬСТВУ, РЕКОНСТРУКЦИИ,  ТЕХНИЧЕСКОМУ ПЕРЕВООРУЖЕНИЮ И (ИЛИ) МОДЕРНИЗАЦИИ  ИСТОЧНИКОВ ТЕПЛОВОЙ ЭНЕРГИИ</w:t>
      </w:r>
      <w:bookmarkEnd w:id="75"/>
    </w:p>
    <w:p w14:paraId="72321510" w14:textId="77777777" w:rsidR="009A334D" w:rsidRPr="00A44133" w:rsidRDefault="00000000" w:rsidP="00F57441">
      <w:pPr>
        <w:keepNext/>
        <w:keepLines/>
        <w:suppressAutoHyphens w:val="0"/>
        <w:ind w:firstLine="567"/>
        <w:jc w:val="both"/>
        <w:outlineLvl w:val="6"/>
        <w:rPr>
          <w:b/>
          <w:iCs/>
          <w:color w:val="404040"/>
          <w:lang w:eastAsia="en-US" w:bidi="en-US"/>
        </w:rPr>
      </w:pPr>
      <w:bookmarkStart w:id="76" w:name="_Toc113833275"/>
      <w:r w:rsidRPr="00A44133">
        <w:rPr>
          <w:b/>
          <w:iCs/>
          <w:color w:val="404040"/>
          <w:lang w:eastAsia="en-US" w:bidi="en-US"/>
        </w:rPr>
        <w:t xml:space="preserve">а) </w:t>
      </w:r>
      <w:r w:rsidR="00761190" w:rsidRPr="00A44133">
        <w:rPr>
          <w:b/>
          <w:iCs/>
          <w:color w:val="404040"/>
          <w:lang w:eastAsia="en-US" w:bidi="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76"/>
    </w:p>
    <w:p w14:paraId="065EF230" w14:textId="77777777" w:rsidR="00CA6E02" w:rsidRPr="00A44133" w:rsidRDefault="00000000" w:rsidP="00F57441">
      <w:pPr>
        <w:suppressAutoHyphens w:val="0"/>
        <w:ind w:firstLine="567"/>
        <w:jc w:val="both"/>
        <w:rPr>
          <w:rFonts w:eastAsia="Calibri"/>
          <w:lang w:eastAsia="en-US"/>
        </w:rPr>
      </w:pPr>
      <w:r w:rsidRPr="00A44133">
        <w:rPr>
          <w:rFonts w:eastAsia="Calibri"/>
          <w:lang w:eastAsia="en-US"/>
        </w:rPr>
        <w:t xml:space="preserve">Исходя из того, что основной </w:t>
      </w:r>
      <w:r w:rsidR="00A60BF1" w:rsidRPr="00A44133">
        <w:rPr>
          <w:rFonts w:eastAsia="Calibri"/>
          <w:lang w:eastAsia="en-US"/>
        </w:rPr>
        <w:t>прирост строительных</w:t>
      </w:r>
      <w:r w:rsidRPr="00A44133">
        <w:rPr>
          <w:rFonts w:eastAsia="Calibri"/>
          <w:lang w:eastAsia="en-US"/>
        </w:rPr>
        <w:t xml:space="preserve">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w:t>
      </w:r>
      <w:r w:rsidR="00DD4EAB" w:rsidRPr="00A44133">
        <w:rPr>
          <w:rFonts w:eastAsia="Calibri"/>
          <w:lang w:eastAsia="en-US"/>
        </w:rPr>
        <w:t xml:space="preserve">не </w:t>
      </w:r>
      <w:r w:rsidRPr="00A44133">
        <w:rPr>
          <w:rFonts w:eastAsia="Calibri"/>
          <w:lang w:eastAsia="en-US"/>
        </w:rPr>
        <w:t>увеличится. Это связано с тем, что застройка</w:t>
      </w:r>
      <w:r w:rsidR="004D4C66" w:rsidRPr="00A44133">
        <w:rPr>
          <w:rFonts w:eastAsia="Calibri"/>
          <w:lang w:eastAsia="en-US"/>
        </w:rPr>
        <w:t xml:space="preserve"> в </w:t>
      </w:r>
      <w:r w:rsidR="00A60BF1" w:rsidRPr="00A44133">
        <w:rPr>
          <w:rFonts w:eastAsia="Calibri"/>
          <w:lang w:eastAsia="en-US"/>
        </w:rPr>
        <w:t>основном будет</w:t>
      </w:r>
      <w:r w:rsidR="006E5F34" w:rsidRPr="00A44133">
        <w:rPr>
          <w:rFonts w:eastAsia="Calibri"/>
          <w:lang w:eastAsia="en-US"/>
        </w:rPr>
        <w:t xml:space="preserve"> </w:t>
      </w:r>
      <w:r w:rsidRPr="00A44133">
        <w:rPr>
          <w:rFonts w:eastAsia="Calibri"/>
          <w:lang w:eastAsia="en-US"/>
        </w:rPr>
        <w:t xml:space="preserve">обеспечиваться теплом от автономных источников. </w:t>
      </w:r>
    </w:p>
    <w:p w14:paraId="037DDA28" w14:textId="77777777" w:rsidR="004A52B4" w:rsidRPr="00A44133" w:rsidRDefault="00000000" w:rsidP="00F57441">
      <w:pPr>
        <w:suppressAutoHyphens w:val="0"/>
        <w:ind w:firstLine="567"/>
        <w:jc w:val="both"/>
        <w:rPr>
          <w:rFonts w:eastAsia="Calibri"/>
          <w:lang w:eastAsia="en-US"/>
        </w:rPr>
      </w:pPr>
      <w:r w:rsidRPr="00A44133">
        <w:rPr>
          <w:rFonts w:eastAsia="Calibri"/>
          <w:lang w:eastAsia="en-US"/>
        </w:rPr>
        <w:t>На момент разработки схемы теплоснабжения можно выделить 10 перспективных зон, в котор</w:t>
      </w:r>
      <w:r w:rsidR="008C7B08" w:rsidRPr="00A44133">
        <w:rPr>
          <w:rFonts w:eastAsia="Calibri"/>
          <w:lang w:eastAsia="en-US"/>
        </w:rPr>
        <w:t>ых</w:t>
      </w:r>
      <w:r w:rsidRPr="00A44133">
        <w:rPr>
          <w:rFonts w:eastAsia="Calibri"/>
          <w:lang w:eastAsia="en-US"/>
        </w:rPr>
        <w:t xml:space="preserve"> потребители будут подключены к централизованной системе теплоснабжения</w:t>
      </w:r>
      <w:r w:rsidR="00CA1688" w:rsidRPr="00A44133">
        <w:rPr>
          <w:rFonts w:eastAsia="Calibri"/>
          <w:lang w:eastAsia="en-US"/>
        </w:rPr>
        <w:t xml:space="preserve"> (см. таблицу 9)</w:t>
      </w:r>
      <w:r w:rsidR="00DD4EAB" w:rsidRPr="00A44133">
        <w:rPr>
          <w:rFonts w:eastAsia="Calibri"/>
          <w:lang w:eastAsia="en-US"/>
        </w:rPr>
        <w:t xml:space="preserve">. </w:t>
      </w:r>
    </w:p>
    <w:p w14:paraId="0E26E549" w14:textId="77777777" w:rsidR="004A52B4" w:rsidRPr="00A44133" w:rsidRDefault="00000000" w:rsidP="00F57441">
      <w:pPr>
        <w:suppressAutoHyphens w:val="0"/>
        <w:ind w:firstLine="567"/>
        <w:jc w:val="both"/>
        <w:rPr>
          <w:rFonts w:eastAsia="Calibri"/>
          <w:lang w:eastAsia="en-US"/>
        </w:rPr>
      </w:pPr>
      <w:r w:rsidRPr="00A44133">
        <w:rPr>
          <w:rFonts w:eastAsia="Calibri"/>
          <w:lang w:eastAsia="en-US"/>
        </w:rPr>
        <w:t>Согласно Генерального плана</w:t>
      </w:r>
      <w:r w:rsidR="006A2BED" w:rsidRPr="00A44133">
        <w:rPr>
          <w:rFonts w:eastAsia="Calibri"/>
          <w:lang w:eastAsia="en-US"/>
        </w:rPr>
        <w:t xml:space="preserve"> и </w:t>
      </w:r>
      <w:r w:rsidR="00C75221" w:rsidRPr="00A44133">
        <w:rPr>
          <w:rFonts w:eastAsia="Calibri"/>
          <w:lang w:eastAsia="en-US"/>
        </w:rPr>
        <w:t xml:space="preserve">представленной </w:t>
      </w:r>
      <w:r w:rsidR="006A2BED" w:rsidRPr="00A44133">
        <w:rPr>
          <w:rFonts w:eastAsia="Calibri"/>
          <w:lang w:eastAsia="en-US"/>
        </w:rPr>
        <w:t xml:space="preserve">информации </w:t>
      </w:r>
      <w:r w:rsidR="00C75221" w:rsidRPr="00A44133">
        <w:rPr>
          <w:rFonts w:eastAsia="Calibri"/>
          <w:lang w:eastAsia="en-US"/>
        </w:rPr>
        <w:t xml:space="preserve">по </w:t>
      </w:r>
      <w:r w:rsidR="003103F4" w:rsidRPr="00A44133">
        <w:rPr>
          <w:rFonts w:eastAsia="Calibri"/>
          <w:lang w:eastAsia="en-US"/>
        </w:rPr>
        <w:t xml:space="preserve">Приморско-Ахтарскому </w:t>
      </w:r>
      <w:r w:rsidR="00A60BF1" w:rsidRPr="00A44133">
        <w:rPr>
          <w:rFonts w:eastAsia="Calibri"/>
          <w:lang w:eastAsia="en-US"/>
        </w:rPr>
        <w:t>городскому поселению</w:t>
      </w:r>
      <w:r w:rsidRPr="00A44133">
        <w:rPr>
          <w:rFonts w:eastAsia="Calibri"/>
          <w:lang w:eastAsia="en-US"/>
        </w:rPr>
        <w:t xml:space="preserve"> </w:t>
      </w:r>
      <w:r w:rsidR="00CE4C73" w:rsidRPr="00A44133">
        <w:rPr>
          <w:rFonts w:eastAsia="Calibri"/>
          <w:lang w:eastAsia="en-US"/>
        </w:rPr>
        <w:t xml:space="preserve">Приморско-Ахтарского района </w:t>
      </w:r>
      <w:r w:rsidRPr="00A44133">
        <w:rPr>
          <w:rFonts w:eastAsia="Calibri"/>
          <w:lang w:eastAsia="en-US"/>
        </w:rPr>
        <w:t xml:space="preserve">на территории </w:t>
      </w:r>
      <w:r w:rsidR="00DD28BF" w:rsidRPr="00A44133">
        <w:rPr>
          <w:rFonts w:eastAsia="Calibri"/>
          <w:lang w:eastAsia="en-US"/>
        </w:rPr>
        <w:t xml:space="preserve">района </w:t>
      </w:r>
      <w:r w:rsidRPr="00A44133">
        <w:rPr>
          <w:rFonts w:eastAsia="Calibri"/>
          <w:lang w:eastAsia="en-US"/>
        </w:rPr>
        <w:t>производство капитального строительства объектов с подключением к централизованной системе теплоснабжения не предусмотрено.</w:t>
      </w:r>
    </w:p>
    <w:p w14:paraId="0536D034" w14:textId="77777777" w:rsidR="0018207A" w:rsidRPr="00A44133" w:rsidRDefault="00000000" w:rsidP="00F57441">
      <w:pPr>
        <w:suppressAutoHyphens w:val="0"/>
        <w:ind w:firstLine="567"/>
        <w:jc w:val="both"/>
        <w:rPr>
          <w:rFonts w:eastAsia="Calibri"/>
          <w:lang w:eastAsia="en-US"/>
        </w:rPr>
      </w:pPr>
      <w:r w:rsidRPr="00A44133">
        <w:rPr>
          <w:rFonts w:eastAsia="Calibri"/>
          <w:lang w:eastAsia="en-US"/>
        </w:rPr>
        <w:t>Котельные имеют</w:t>
      </w:r>
      <w:r w:rsidR="004A52B4" w:rsidRPr="00A44133">
        <w:rPr>
          <w:rFonts w:eastAsia="Calibri"/>
          <w:lang w:eastAsia="en-US"/>
        </w:rPr>
        <w:t xml:space="preserve"> необходимы</w:t>
      </w:r>
      <w:r w:rsidR="007956A8" w:rsidRPr="00A44133">
        <w:rPr>
          <w:rFonts w:eastAsia="Calibri"/>
          <w:lang w:eastAsia="en-US"/>
        </w:rPr>
        <w:t>й</w:t>
      </w:r>
      <w:r w:rsidR="004A52B4" w:rsidRPr="00A44133">
        <w:rPr>
          <w:rFonts w:eastAsia="Calibri"/>
          <w:lang w:eastAsia="en-US"/>
        </w:rPr>
        <w:t xml:space="preserve"> резерв тепловой мощности (с условием проведения</w:t>
      </w:r>
      <w:r w:rsidR="00373E72" w:rsidRPr="00A44133">
        <w:rPr>
          <w:rFonts w:eastAsia="Calibri"/>
          <w:lang w:eastAsia="en-US"/>
        </w:rPr>
        <w:t xml:space="preserve"> теплотехнической наладки котельного оборудования (приведения мощностей котлов к заводским значениям) и наладки тепловых сетей (</w:t>
      </w:r>
      <w:r w:rsidR="004A52B4" w:rsidRPr="00A44133">
        <w:rPr>
          <w:rFonts w:eastAsia="Calibri"/>
          <w:lang w:eastAsia="en-US"/>
        </w:rPr>
        <w:t xml:space="preserve">увеличением пропускной способности </w:t>
      </w:r>
    </w:p>
    <w:p w14:paraId="22DE1496" w14:textId="77777777" w:rsidR="0018207A" w:rsidRPr="00A44133" w:rsidRDefault="00000000" w:rsidP="00F57441">
      <w:pPr>
        <w:suppressAutoHyphens w:val="0"/>
        <w:jc w:val="both"/>
        <w:rPr>
          <w:rFonts w:eastAsia="Calibri"/>
          <w:lang w:eastAsia="en-US"/>
        </w:rPr>
      </w:pPr>
      <w:r w:rsidRPr="00A44133">
        <w:rPr>
          <w:rFonts w:eastAsia="Calibri"/>
          <w:lang w:eastAsia="en-US"/>
        </w:rPr>
        <w:t>существующих трубопроводов) для обеспечения энергией всех</w:t>
      </w:r>
      <w:r w:rsidR="00A60BF1" w:rsidRPr="00A44133">
        <w:rPr>
          <w:rFonts w:eastAsia="Calibri"/>
          <w:lang w:eastAsia="en-US"/>
        </w:rPr>
        <w:t xml:space="preserve"> </w:t>
      </w:r>
      <w:r w:rsidRPr="00A44133">
        <w:rPr>
          <w:rFonts w:eastAsia="Calibri"/>
          <w:lang w:eastAsia="en-US"/>
        </w:rPr>
        <w:t>подключенных</w:t>
      </w:r>
      <w:r w:rsidR="00A60BF1" w:rsidRPr="00A44133">
        <w:rPr>
          <w:rFonts w:eastAsia="Calibri"/>
          <w:lang w:eastAsia="en-US"/>
        </w:rPr>
        <w:t xml:space="preserve"> </w:t>
      </w:r>
      <w:r w:rsidRPr="00A44133">
        <w:rPr>
          <w:rFonts w:eastAsia="Calibri"/>
          <w:lang w:eastAsia="en-US"/>
        </w:rPr>
        <w:t>объектов.</w:t>
      </w:r>
    </w:p>
    <w:p w14:paraId="3CC89316" w14:textId="77777777" w:rsidR="004A52B4" w:rsidRPr="00A44133" w:rsidRDefault="00000000" w:rsidP="00F57441">
      <w:pPr>
        <w:widowControl w:val="0"/>
        <w:suppressAutoHyphens w:val="0"/>
        <w:autoSpaceDE w:val="0"/>
        <w:autoSpaceDN w:val="0"/>
        <w:spacing w:before="6"/>
        <w:ind w:right="-1" w:firstLine="567"/>
        <w:jc w:val="both"/>
        <w:rPr>
          <w:lang w:eastAsia="en-US"/>
        </w:rPr>
      </w:pPr>
      <w:r w:rsidRPr="00A44133">
        <w:rPr>
          <w:lang w:eastAsia="en-US"/>
        </w:rPr>
        <w:t>Насосное оборудование котельн</w:t>
      </w:r>
      <w:r w:rsidR="009E3B99" w:rsidRPr="00A44133">
        <w:rPr>
          <w:lang w:eastAsia="en-US"/>
        </w:rPr>
        <w:t>ых</w:t>
      </w:r>
      <w:r w:rsidR="00A60BF1" w:rsidRPr="00A44133">
        <w:rPr>
          <w:lang w:eastAsia="en-US"/>
        </w:rPr>
        <w:t xml:space="preserve"> </w:t>
      </w:r>
      <w:r w:rsidRPr="00A44133">
        <w:rPr>
          <w:lang w:eastAsia="en-US"/>
        </w:rPr>
        <w:t>име</w:t>
      </w:r>
      <w:r w:rsidR="009E3B99" w:rsidRPr="00A44133">
        <w:rPr>
          <w:lang w:eastAsia="en-US"/>
        </w:rPr>
        <w:t>ю</w:t>
      </w:r>
      <w:r w:rsidRPr="00A44133">
        <w:rPr>
          <w:lang w:eastAsia="en-US"/>
        </w:rPr>
        <w:t xml:space="preserve">т </w:t>
      </w:r>
      <w:r w:rsidR="009E3B99" w:rsidRPr="00A44133">
        <w:rPr>
          <w:lang w:eastAsia="en-US"/>
        </w:rPr>
        <w:t>различный</w:t>
      </w:r>
      <w:r w:rsidRPr="00A44133">
        <w:rPr>
          <w:lang w:eastAsia="en-US"/>
        </w:rPr>
        <w:t xml:space="preserve"> моральный и физический износ</w:t>
      </w:r>
      <w:r w:rsidR="009E3B99" w:rsidRPr="00A44133">
        <w:rPr>
          <w:lang w:eastAsia="en-US"/>
        </w:rPr>
        <w:t>, в зависимости от объемов их эксплуатации</w:t>
      </w:r>
      <w:r w:rsidR="00A60BF1" w:rsidRPr="00A44133">
        <w:rPr>
          <w:lang w:eastAsia="en-US"/>
        </w:rPr>
        <w:t xml:space="preserve"> </w:t>
      </w:r>
      <w:r w:rsidR="009E3B99" w:rsidRPr="00A44133">
        <w:rPr>
          <w:lang w:eastAsia="en-US"/>
        </w:rPr>
        <w:t xml:space="preserve">и проведением </w:t>
      </w:r>
      <w:r w:rsidR="006A2ECC" w:rsidRPr="00A44133">
        <w:rPr>
          <w:lang w:eastAsia="en-US"/>
        </w:rPr>
        <w:t>ППР</w:t>
      </w:r>
      <w:r w:rsidR="00DC0741" w:rsidRPr="00A44133">
        <w:rPr>
          <w:lang w:eastAsia="en-US"/>
        </w:rPr>
        <w:t xml:space="preserve">. </w:t>
      </w:r>
    </w:p>
    <w:p w14:paraId="75BF8F9A" w14:textId="77777777" w:rsidR="00952151" w:rsidRPr="00A44133" w:rsidRDefault="00000000" w:rsidP="00F57441">
      <w:pPr>
        <w:keepNext/>
        <w:keepLines/>
        <w:suppressAutoHyphens w:val="0"/>
        <w:ind w:firstLine="567"/>
        <w:jc w:val="both"/>
        <w:outlineLvl w:val="6"/>
        <w:rPr>
          <w:b/>
          <w:iCs/>
          <w:color w:val="404040"/>
          <w:lang w:eastAsia="en-US" w:bidi="en-US"/>
        </w:rPr>
      </w:pPr>
      <w:bookmarkStart w:id="77" w:name="_Toc113833276"/>
      <w:r w:rsidRPr="00A44133">
        <w:rPr>
          <w:b/>
          <w:iCs/>
          <w:color w:val="404040"/>
          <w:lang w:eastAsia="en-US" w:bidi="en-US"/>
        </w:rPr>
        <w:t xml:space="preserve">б) </w:t>
      </w:r>
      <w:r w:rsidR="00761190" w:rsidRPr="00A44133">
        <w:rPr>
          <w:b/>
          <w:iCs/>
          <w:color w:val="404040"/>
          <w:lang w:eastAsia="en-US" w:bidi="en-US"/>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p>
    <w:p w14:paraId="50F4F444" w14:textId="77777777" w:rsidR="0007309A" w:rsidRPr="00A44133" w:rsidRDefault="00000000" w:rsidP="00F57441">
      <w:pPr>
        <w:suppressAutoHyphens w:val="0"/>
        <w:ind w:firstLine="709"/>
        <w:rPr>
          <w:rFonts w:eastAsia="Calibri"/>
          <w:szCs w:val="20"/>
          <w:lang w:eastAsia="en-US"/>
        </w:rPr>
      </w:pPr>
      <w:r w:rsidRPr="00A44133">
        <w:rPr>
          <w:rFonts w:eastAsia="Calibri" w:cstheme="minorBidi"/>
          <w:szCs w:val="20"/>
          <w:lang w:eastAsia="en-US"/>
        </w:rPr>
        <w:t>В целях энергоэффективности и энер</w:t>
      </w:r>
      <w:r w:rsidR="005513F6" w:rsidRPr="00A44133">
        <w:rPr>
          <w:rFonts w:eastAsia="Calibri" w:cstheme="minorBidi"/>
          <w:szCs w:val="20"/>
          <w:lang w:eastAsia="en-US"/>
        </w:rPr>
        <w:t>г</w:t>
      </w:r>
      <w:r w:rsidRPr="00A44133">
        <w:rPr>
          <w:rFonts w:eastAsia="Calibri" w:cstheme="minorBidi"/>
          <w:szCs w:val="20"/>
          <w:lang w:eastAsia="en-US"/>
        </w:rPr>
        <w:t>осбережения</w:t>
      </w:r>
      <w:r w:rsidR="0043609C" w:rsidRPr="00A44133">
        <w:rPr>
          <w:rFonts w:eastAsia="Calibri" w:cstheme="minorBidi"/>
          <w:szCs w:val="20"/>
          <w:lang w:eastAsia="en-US"/>
        </w:rPr>
        <w:t xml:space="preserve"> работы котельных </w:t>
      </w:r>
      <w:r w:rsidR="00373E72" w:rsidRPr="00A44133">
        <w:rPr>
          <w:rFonts w:eastAsia="Calibri" w:cstheme="minorBidi"/>
          <w:szCs w:val="20"/>
          <w:lang w:eastAsia="en-US"/>
        </w:rPr>
        <w:t>рекомендуется</w:t>
      </w:r>
      <w:r w:rsidR="0043609C" w:rsidRPr="00A44133">
        <w:rPr>
          <w:rFonts w:eastAsia="Calibri" w:cstheme="minorBidi"/>
          <w:szCs w:val="20"/>
          <w:lang w:eastAsia="en-US"/>
        </w:rPr>
        <w:t>:</w:t>
      </w:r>
    </w:p>
    <w:p w14:paraId="604BAF24" w14:textId="77777777" w:rsidR="00634786" w:rsidRPr="00A44133" w:rsidRDefault="00000000" w:rsidP="00F57441">
      <w:pPr>
        <w:suppressAutoHyphens w:val="0"/>
        <w:ind w:firstLine="709"/>
        <w:jc w:val="both"/>
        <w:rPr>
          <w:rFonts w:eastAsia="Calibri"/>
          <w:b/>
          <w:bCs/>
          <w:lang w:eastAsia="en-US"/>
        </w:rPr>
      </w:pPr>
      <w:r w:rsidRPr="00A44133">
        <w:rPr>
          <w:rFonts w:eastAsia="Calibri" w:cstheme="minorBidi"/>
          <w:szCs w:val="20"/>
          <w:lang w:eastAsia="ru-RU"/>
        </w:rPr>
        <w:t xml:space="preserve">1. </w:t>
      </w:r>
      <w:r w:rsidRPr="00A44133">
        <w:rPr>
          <w:rFonts w:eastAsia="Calibri" w:cstheme="minorBidi"/>
          <w:lang w:eastAsia="en-US"/>
        </w:rPr>
        <w:t>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13).</w:t>
      </w:r>
    </w:p>
    <w:p w14:paraId="528ADB22" w14:textId="77777777" w:rsidR="00634786" w:rsidRPr="00A44133" w:rsidRDefault="00000000" w:rsidP="00F57441">
      <w:pPr>
        <w:suppressAutoHyphens w:val="0"/>
        <w:ind w:firstLine="709"/>
        <w:jc w:val="both"/>
        <w:rPr>
          <w:rFonts w:eastAsia="Calibri"/>
          <w:b/>
          <w:bCs/>
          <w:lang w:eastAsia="en-US"/>
        </w:rPr>
      </w:pPr>
      <w:r w:rsidRPr="00A44133">
        <w:rPr>
          <w:rFonts w:eastAsia="Calibri" w:cstheme="minorBidi"/>
          <w:lang w:eastAsia="en-US"/>
        </w:rPr>
        <w:t>2. Замена устаревших котлов на современные с более высоким КПД (более 85 %) с учетом подключенных и перспективных нагрузок тепловой энергии.</w:t>
      </w:r>
    </w:p>
    <w:p w14:paraId="34058623" w14:textId="77777777" w:rsidR="00634786" w:rsidRPr="00A44133" w:rsidRDefault="00000000" w:rsidP="00F57441">
      <w:pPr>
        <w:suppressAutoHyphens w:val="0"/>
        <w:ind w:firstLine="709"/>
        <w:jc w:val="both"/>
        <w:rPr>
          <w:rFonts w:eastAsia="Calibri"/>
          <w:b/>
          <w:bCs/>
          <w:lang w:eastAsia="en-US"/>
        </w:rPr>
      </w:pPr>
      <w:r w:rsidRPr="00A44133">
        <w:rPr>
          <w:rFonts w:eastAsia="Calibri" w:cstheme="minorBidi"/>
          <w:lang w:eastAsia="en-US"/>
        </w:rPr>
        <w:t>3. Реконструкция тепловых сетей.</w:t>
      </w:r>
    </w:p>
    <w:p w14:paraId="52F7BDF0" w14:textId="77777777" w:rsidR="003103F4" w:rsidRPr="00A44133" w:rsidRDefault="00000000" w:rsidP="00F57441">
      <w:pPr>
        <w:suppressAutoHyphens w:val="0"/>
        <w:ind w:firstLine="709"/>
        <w:rPr>
          <w:rFonts w:eastAsia="Calibri"/>
          <w:szCs w:val="20"/>
          <w:lang w:eastAsia="ru-RU"/>
        </w:rPr>
      </w:pPr>
      <w:r w:rsidRPr="00A44133">
        <w:rPr>
          <w:rFonts w:eastAsia="Calibri" w:cstheme="minorBidi"/>
          <w:szCs w:val="20"/>
          <w:lang w:eastAsia="ru-RU"/>
        </w:rPr>
        <w:t>Затраты на проведение работ определяются проектно-сметной документацией.</w:t>
      </w:r>
    </w:p>
    <w:p w14:paraId="053E7622" w14:textId="77777777" w:rsidR="00051D57" w:rsidRPr="00A44133" w:rsidRDefault="00000000" w:rsidP="00F57441">
      <w:pPr>
        <w:keepNext/>
        <w:keepLines/>
        <w:suppressAutoHyphens w:val="0"/>
        <w:ind w:right="-57" w:firstLine="567"/>
        <w:jc w:val="both"/>
        <w:outlineLvl w:val="6"/>
        <w:rPr>
          <w:b/>
          <w:iCs/>
          <w:color w:val="404040"/>
          <w:lang w:eastAsia="en-US" w:bidi="en-US"/>
        </w:rPr>
      </w:pPr>
      <w:bookmarkStart w:id="78" w:name="_Toc113833277"/>
      <w:r w:rsidRPr="00A44133">
        <w:rPr>
          <w:b/>
          <w:iCs/>
          <w:color w:val="404040"/>
          <w:lang w:eastAsia="en-US" w:bidi="en-US"/>
        </w:rPr>
        <w:lastRenderedPageBreak/>
        <w:t xml:space="preserve">в) </w:t>
      </w:r>
      <w:r w:rsidR="00761190" w:rsidRPr="00A44133">
        <w:rPr>
          <w:b/>
          <w:iCs/>
          <w:color w:val="404040"/>
          <w:lang w:eastAsia="en-US" w:bidi="en-US"/>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8"/>
    </w:p>
    <w:p w14:paraId="4846B6F1" w14:textId="77777777" w:rsidR="003103F4" w:rsidRPr="00A44133" w:rsidRDefault="00000000" w:rsidP="00F57441">
      <w:pPr>
        <w:suppressAutoHyphens w:val="0"/>
        <w:ind w:firstLine="709"/>
        <w:rPr>
          <w:rFonts w:eastAsia="Calibri"/>
          <w:lang w:eastAsia="en-US"/>
        </w:rPr>
      </w:pPr>
      <w:r w:rsidRPr="00A44133">
        <w:rPr>
          <w:rFonts w:eastAsia="Calibri" w:cstheme="minorBidi"/>
          <w:lang w:eastAsia="en-US"/>
        </w:rPr>
        <w:t xml:space="preserve">В целях энергоэффективности и энергосбережения работы котельных рекомендуется: </w:t>
      </w:r>
    </w:p>
    <w:p w14:paraId="5BE5050E" w14:textId="77777777" w:rsidR="004472E3" w:rsidRPr="00A44133" w:rsidRDefault="00000000" w:rsidP="00F57441">
      <w:pPr>
        <w:suppressAutoHyphens w:val="0"/>
        <w:ind w:firstLine="709"/>
        <w:jc w:val="both"/>
        <w:rPr>
          <w:rFonts w:eastAsia="Calibri"/>
          <w:b/>
          <w:bCs/>
          <w:lang w:eastAsia="en-US"/>
        </w:rPr>
      </w:pPr>
      <w:bookmarkStart w:id="79" w:name="_Hlk111805335"/>
      <w:r w:rsidRPr="00A44133">
        <w:rPr>
          <w:rFonts w:eastAsia="Calibri" w:cstheme="minorBidi"/>
          <w:szCs w:val="20"/>
          <w:lang w:eastAsia="ru-RU"/>
        </w:rPr>
        <w:t xml:space="preserve">1. </w:t>
      </w:r>
      <w:r w:rsidRPr="00A44133">
        <w:rPr>
          <w:rFonts w:eastAsia="Calibri" w:cstheme="minorBidi"/>
          <w:lang w:eastAsia="en-US"/>
        </w:rPr>
        <w:t>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13).</w:t>
      </w:r>
    </w:p>
    <w:p w14:paraId="7BFFCB31" w14:textId="77777777" w:rsidR="004472E3" w:rsidRPr="00A44133" w:rsidRDefault="00000000" w:rsidP="00F57441">
      <w:pPr>
        <w:suppressAutoHyphens w:val="0"/>
        <w:ind w:firstLine="709"/>
        <w:jc w:val="both"/>
        <w:rPr>
          <w:rFonts w:eastAsia="Calibri"/>
          <w:b/>
          <w:bCs/>
          <w:lang w:eastAsia="en-US"/>
        </w:rPr>
      </w:pPr>
      <w:r w:rsidRPr="00A44133">
        <w:rPr>
          <w:rFonts w:eastAsia="Calibri" w:cstheme="minorBidi"/>
          <w:lang w:eastAsia="en-US"/>
        </w:rPr>
        <w:t>2. Замена устаревших котлов на современные с более высоким КПД (более 85 %) с учетом подключенных и перспективных нагрузок тепловой энергии.</w:t>
      </w:r>
    </w:p>
    <w:p w14:paraId="1F23003A" w14:textId="77777777" w:rsidR="004472E3" w:rsidRPr="00A44133" w:rsidRDefault="00000000" w:rsidP="00F57441">
      <w:pPr>
        <w:suppressAutoHyphens w:val="0"/>
        <w:ind w:firstLine="709"/>
        <w:jc w:val="both"/>
        <w:rPr>
          <w:rFonts w:eastAsia="Calibri"/>
          <w:b/>
          <w:bCs/>
          <w:lang w:eastAsia="en-US"/>
        </w:rPr>
      </w:pPr>
      <w:r w:rsidRPr="00A44133">
        <w:rPr>
          <w:rFonts w:eastAsia="Calibri" w:cstheme="minorBidi"/>
          <w:lang w:eastAsia="en-US"/>
        </w:rPr>
        <w:t>3. Реконструкция тепловых сетей.</w:t>
      </w:r>
    </w:p>
    <w:p w14:paraId="1CCC7A6D" w14:textId="77777777" w:rsidR="003103F4" w:rsidRPr="00A44133" w:rsidRDefault="00000000" w:rsidP="00F57441">
      <w:pPr>
        <w:suppressAutoHyphens w:val="0"/>
        <w:ind w:firstLine="709"/>
        <w:rPr>
          <w:rFonts w:eastAsia="Calibri"/>
          <w:lang w:eastAsia="en-US"/>
        </w:rPr>
      </w:pPr>
      <w:r w:rsidRPr="00A44133">
        <w:rPr>
          <w:rFonts w:eastAsia="Calibri" w:cstheme="minorBidi"/>
          <w:lang w:eastAsia="ru-RU"/>
        </w:rPr>
        <w:t>Затраты на проведение работ определяются проектно-сметной документацией.</w:t>
      </w:r>
    </w:p>
    <w:p w14:paraId="6B817AC4" w14:textId="77777777" w:rsidR="0068234F" w:rsidRPr="00A44133" w:rsidRDefault="00000000" w:rsidP="00F57441">
      <w:pPr>
        <w:keepNext/>
        <w:keepLines/>
        <w:suppressAutoHyphens w:val="0"/>
        <w:ind w:firstLine="567"/>
        <w:jc w:val="both"/>
        <w:outlineLvl w:val="6"/>
        <w:rPr>
          <w:b/>
          <w:iCs/>
          <w:color w:val="404040"/>
          <w:lang w:eastAsia="en-US" w:bidi="en-US"/>
        </w:rPr>
      </w:pPr>
      <w:bookmarkStart w:id="80" w:name="_Toc113833278"/>
      <w:bookmarkEnd w:id="79"/>
      <w:r w:rsidRPr="00A44133">
        <w:rPr>
          <w:b/>
          <w:iCs/>
          <w:color w:val="404040"/>
          <w:lang w:eastAsia="en-US" w:bidi="en-US"/>
        </w:rPr>
        <w:t xml:space="preserve">г) </w:t>
      </w:r>
      <w:r w:rsidR="00761190" w:rsidRPr="00A44133">
        <w:rPr>
          <w:b/>
          <w:iCs/>
          <w:color w:val="404040"/>
          <w:lang w:eastAsia="en-US" w:bidi="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0"/>
    </w:p>
    <w:p w14:paraId="614FA2DE" w14:textId="77777777" w:rsidR="0068234F" w:rsidRPr="00A44133" w:rsidRDefault="00000000" w:rsidP="00F57441">
      <w:pPr>
        <w:widowControl w:val="0"/>
        <w:suppressAutoHyphens w:val="0"/>
        <w:autoSpaceDE w:val="0"/>
        <w:autoSpaceDN w:val="0"/>
        <w:ind w:right="-1" w:firstLine="567"/>
        <w:jc w:val="both"/>
        <w:rPr>
          <w:lang w:eastAsia="en-US"/>
        </w:rPr>
      </w:pPr>
      <w:r w:rsidRPr="00A44133">
        <w:rPr>
          <w:lang w:eastAsia="en-US"/>
        </w:rPr>
        <w:t xml:space="preserve">Не </w:t>
      </w:r>
      <w:r w:rsidR="00B81C24" w:rsidRPr="00A44133">
        <w:rPr>
          <w:lang w:eastAsia="en-US"/>
        </w:rPr>
        <w:t>планируется</w:t>
      </w:r>
      <w:r w:rsidRPr="00A44133">
        <w:rPr>
          <w:lang w:eastAsia="en-US"/>
        </w:rPr>
        <w:t xml:space="preserve">, так как отсутствует источник тепловой энергии с комбинированной выработкой тепловой и электрической </w:t>
      </w:r>
      <w:r w:rsidR="00A60BF1" w:rsidRPr="00A44133">
        <w:rPr>
          <w:lang w:eastAsia="en-US"/>
        </w:rPr>
        <w:t>энергии. Порядок</w:t>
      </w:r>
      <w:r w:rsidR="00051D57" w:rsidRPr="00A44133">
        <w:rPr>
          <w:lang w:eastAsia="en-US"/>
        </w:rPr>
        <w:t xml:space="preserve"> </w:t>
      </w:r>
      <w:r w:rsidR="00A60BF1" w:rsidRPr="00A44133">
        <w:rPr>
          <w:lang w:eastAsia="en-US"/>
        </w:rPr>
        <w:t>возможной реконструкции</w:t>
      </w:r>
      <w:r w:rsidR="00051D57" w:rsidRPr="00A44133">
        <w:rPr>
          <w:lang w:eastAsia="en-US"/>
        </w:rPr>
        <w:t xml:space="preserve"> </w:t>
      </w:r>
      <w:r w:rsidRPr="00A44133">
        <w:rPr>
          <w:lang w:eastAsia="en-US"/>
        </w:rPr>
        <w:t>котельн</w:t>
      </w:r>
      <w:r w:rsidR="00051D57" w:rsidRPr="00A44133">
        <w:rPr>
          <w:lang w:eastAsia="en-US"/>
        </w:rPr>
        <w:t xml:space="preserve">ой </w:t>
      </w:r>
      <w:r w:rsidRPr="00A44133">
        <w:rPr>
          <w:lang w:eastAsia="en-US"/>
        </w:rPr>
        <w:t>будет определяться в ходе разработки проектной документации.</w:t>
      </w:r>
    </w:p>
    <w:p w14:paraId="47280D9E" w14:textId="77777777" w:rsidR="001A220A" w:rsidRPr="00A44133" w:rsidRDefault="00000000" w:rsidP="00F57441">
      <w:pPr>
        <w:keepNext/>
        <w:keepLines/>
        <w:suppressAutoHyphens w:val="0"/>
        <w:ind w:firstLine="567"/>
        <w:jc w:val="both"/>
        <w:outlineLvl w:val="6"/>
        <w:rPr>
          <w:b/>
          <w:iCs/>
          <w:color w:val="404040"/>
          <w:lang w:eastAsia="en-US" w:bidi="en-US"/>
        </w:rPr>
      </w:pPr>
      <w:bookmarkStart w:id="81" w:name="_Toc113833279"/>
      <w:r w:rsidRPr="00A44133">
        <w:rPr>
          <w:b/>
          <w:iCs/>
          <w:color w:val="404040"/>
          <w:lang w:eastAsia="en-US" w:bidi="en-US"/>
        </w:rPr>
        <w:t xml:space="preserve">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92678" w:rsidRPr="00A44133">
        <w:rPr>
          <w:b/>
          <w:iCs/>
          <w:color w:val="404040"/>
          <w:lang w:eastAsia="en-US" w:bidi="en-US"/>
        </w:rPr>
        <w:t>службы, в случае если</w:t>
      </w:r>
      <w:r w:rsidRPr="00A44133">
        <w:rPr>
          <w:b/>
          <w:iCs/>
          <w:color w:val="404040"/>
          <w:lang w:eastAsia="en-US" w:bidi="en-US"/>
        </w:rPr>
        <w:t xml:space="preserve"> продление срока службы технически </w:t>
      </w:r>
      <w:r w:rsidR="00292678" w:rsidRPr="00A44133">
        <w:rPr>
          <w:b/>
          <w:iCs/>
          <w:color w:val="404040"/>
          <w:lang w:eastAsia="en-US" w:bidi="en-US"/>
        </w:rPr>
        <w:t>невозможно или</w:t>
      </w:r>
      <w:r w:rsidRPr="00A44133">
        <w:rPr>
          <w:b/>
          <w:iCs/>
          <w:color w:val="404040"/>
          <w:lang w:eastAsia="en-US" w:bidi="en-US"/>
        </w:rPr>
        <w:t xml:space="preserve"> экономически нецелесообразно</w:t>
      </w:r>
      <w:bookmarkEnd w:id="81"/>
    </w:p>
    <w:p w14:paraId="669F409C" w14:textId="77777777" w:rsidR="001A220A" w:rsidRPr="00A44133" w:rsidRDefault="00000000" w:rsidP="00F57441">
      <w:pPr>
        <w:shd w:val="clear" w:color="auto" w:fill="FFFFFF"/>
        <w:suppressAutoHyphens w:val="0"/>
        <w:ind w:firstLine="567"/>
        <w:jc w:val="both"/>
        <w:rPr>
          <w:color w:val="000000"/>
          <w:lang w:eastAsia="ru-RU"/>
        </w:rPr>
      </w:pPr>
      <w:r w:rsidRPr="00A44133">
        <w:rPr>
          <w:color w:val="000000"/>
          <w:lang w:eastAsia="ru-RU"/>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на расчётный период Схемы теплоснабжения не запланирован.</w:t>
      </w:r>
    </w:p>
    <w:p w14:paraId="067E9530" w14:textId="77777777" w:rsidR="0068234F" w:rsidRPr="00A44133" w:rsidRDefault="00000000" w:rsidP="00F57441">
      <w:pPr>
        <w:keepNext/>
        <w:keepLines/>
        <w:suppressAutoHyphens w:val="0"/>
        <w:spacing w:before="120"/>
        <w:ind w:firstLine="567"/>
        <w:jc w:val="both"/>
        <w:outlineLvl w:val="6"/>
        <w:rPr>
          <w:b/>
          <w:iCs/>
          <w:color w:val="404040"/>
          <w:lang w:eastAsia="en-US" w:bidi="en-US"/>
        </w:rPr>
      </w:pPr>
      <w:bookmarkStart w:id="82" w:name="_Toc113833280"/>
      <w:r w:rsidRPr="00A44133">
        <w:rPr>
          <w:b/>
          <w:iCs/>
          <w:color w:val="404040"/>
          <w:lang w:eastAsia="en-US" w:bidi="en-US"/>
        </w:rPr>
        <w:t>е) меры по переоборудованию котельных в источники</w:t>
      </w:r>
      <w:r w:rsidR="000034B4" w:rsidRPr="00A44133">
        <w:rPr>
          <w:b/>
          <w:iCs/>
          <w:color w:val="404040"/>
          <w:lang w:eastAsia="en-US" w:bidi="en-US"/>
        </w:rPr>
        <w:t xml:space="preserve"> тепловой энергии, функционирующие в режиме</w:t>
      </w:r>
      <w:r w:rsidRPr="00A44133">
        <w:rPr>
          <w:b/>
          <w:iCs/>
          <w:color w:val="404040"/>
          <w:lang w:eastAsia="en-US" w:bidi="en-US"/>
        </w:rPr>
        <w:t xml:space="preserve"> комбинированной выработки электрической и тепловой энергии</w:t>
      </w:r>
      <w:bookmarkEnd w:id="82"/>
    </w:p>
    <w:p w14:paraId="412E1739" w14:textId="77777777" w:rsidR="0068234F" w:rsidRPr="00A44133" w:rsidRDefault="00000000" w:rsidP="00F57441">
      <w:pPr>
        <w:widowControl w:val="0"/>
        <w:suppressAutoHyphens w:val="0"/>
        <w:autoSpaceDE w:val="0"/>
        <w:autoSpaceDN w:val="0"/>
        <w:spacing w:before="120"/>
        <w:ind w:right="-1" w:firstLine="567"/>
        <w:jc w:val="both"/>
        <w:rPr>
          <w:lang w:eastAsia="en-US"/>
        </w:rPr>
      </w:pPr>
      <w:r w:rsidRPr="00A44133">
        <w:rPr>
          <w:lang w:eastAsia="en-US"/>
        </w:rPr>
        <w:t xml:space="preserve">Не </w:t>
      </w:r>
      <w:r w:rsidR="00EB2AEA" w:rsidRPr="00A44133">
        <w:rPr>
          <w:lang w:eastAsia="en-US"/>
        </w:rPr>
        <w:t>планируется</w:t>
      </w:r>
      <w:r w:rsidRPr="00A44133">
        <w:rPr>
          <w:lang w:eastAsia="en-US"/>
        </w:rPr>
        <w:t>, так как отсутствует источник тепловой энергии с комбинированной выработкой тепловой и электрической энергии.</w:t>
      </w:r>
    </w:p>
    <w:p w14:paraId="203DB5CF" w14:textId="77777777" w:rsidR="0068234F" w:rsidRPr="00A44133" w:rsidRDefault="00000000" w:rsidP="00F57441">
      <w:pPr>
        <w:keepNext/>
        <w:keepLines/>
        <w:suppressAutoHyphens w:val="0"/>
        <w:ind w:firstLine="567"/>
        <w:jc w:val="both"/>
        <w:outlineLvl w:val="6"/>
        <w:rPr>
          <w:b/>
          <w:iCs/>
          <w:color w:val="404040"/>
          <w:lang w:eastAsia="en-US" w:bidi="en-US"/>
        </w:rPr>
      </w:pPr>
      <w:bookmarkStart w:id="83" w:name="_Toc113833281"/>
      <w:r w:rsidRPr="00A44133">
        <w:rPr>
          <w:b/>
          <w:iCs/>
          <w:color w:val="404040"/>
          <w:lang w:eastAsia="en-US"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3"/>
    </w:p>
    <w:p w14:paraId="7A748057" w14:textId="77777777" w:rsidR="0068234F" w:rsidRPr="00A44133" w:rsidRDefault="00000000" w:rsidP="00F57441">
      <w:pPr>
        <w:widowControl w:val="0"/>
        <w:suppressAutoHyphens w:val="0"/>
        <w:autoSpaceDE w:val="0"/>
        <w:autoSpaceDN w:val="0"/>
        <w:spacing w:before="120"/>
        <w:ind w:right="-1" w:firstLine="567"/>
        <w:jc w:val="both"/>
        <w:rPr>
          <w:lang w:eastAsia="en-US"/>
        </w:rPr>
      </w:pPr>
      <w:r w:rsidRPr="00A44133">
        <w:rPr>
          <w:lang w:eastAsia="en-US"/>
        </w:rPr>
        <w:t xml:space="preserve">Не </w:t>
      </w:r>
      <w:r w:rsidR="00EB2AEA" w:rsidRPr="00A44133">
        <w:rPr>
          <w:lang w:eastAsia="en-US"/>
        </w:rPr>
        <w:t>планируется</w:t>
      </w:r>
      <w:r w:rsidRPr="00A44133">
        <w:rPr>
          <w:lang w:eastAsia="en-US"/>
        </w:rPr>
        <w:t>, так как отсутствует источник тепловой энергии с комбинированной выработкой тепловой и электрической энергии.</w:t>
      </w:r>
    </w:p>
    <w:p w14:paraId="626C8802" w14:textId="77777777" w:rsidR="000034B4" w:rsidRPr="00A44133" w:rsidRDefault="00000000" w:rsidP="00F57441">
      <w:pPr>
        <w:keepNext/>
        <w:keepLines/>
        <w:suppressAutoHyphens w:val="0"/>
        <w:ind w:firstLine="567"/>
        <w:jc w:val="both"/>
        <w:outlineLvl w:val="6"/>
        <w:rPr>
          <w:b/>
          <w:iCs/>
          <w:color w:val="404040"/>
          <w:lang w:eastAsia="en-US" w:bidi="en-US"/>
        </w:rPr>
      </w:pPr>
      <w:bookmarkStart w:id="84" w:name="_Toc113833282"/>
      <w:r w:rsidRPr="00A44133">
        <w:rPr>
          <w:b/>
          <w:iCs/>
          <w:color w:val="404040"/>
          <w:lang w:eastAsia="en-US"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4"/>
    </w:p>
    <w:p w14:paraId="78AA9F0C" w14:textId="77777777" w:rsidR="00DD28BF" w:rsidRPr="00A44133" w:rsidRDefault="00000000" w:rsidP="00F57441">
      <w:pPr>
        <w:widowControl w:val="0"/>
        <w:suppressAutoHyphens w:val="0"/>
        <w:autoSpaceDE w:val="0"/>
        <w:autoSpaceDN w:val="0"/>
        <w:spacing w:before="120"/>
        <w:ind w:right="-1" w:firstLine="567"/>
        <w:jc w:val="both"/>
        <w:rPr>
          <w:lang w:eastAsia="en-US"/>
        </w:rPr>
      </w:pPr>
      <w:r w:rsidRPr="00A44133">
        <w:rPr>
          <w:lang w:eastAsia="en-US"/>
        </w:rPr>
        <w:t>На момент разработки схемы теплоснабжения для работы котельных в</w:t>
      </w:r>
      <w:r w:rsidR="00B86F03" w:rsidRPr="00A44133">
        <w:rPr>
          <w:lang w:eastAsia="en-US"/>
        </w:rPr>
        <w:t xml:space="preserve"> Приморско-Ахтарском</w:t>
      </w:r>
      <w:r w:rsidR="00292678" w:rsidRPr="00A44133">
        <w:rPr>
          <w:lang w:eastAsia="en-US"/>
        </w:rPr>
        <w:t xml:space="preserve"> </w:t>
      </w:r>
      <w:r w:rsidR="004744DC" w:rsidRPr="00A44133">
        <w:rPr>
          <w:lang w:eastAsia="en-US"/>
        </w:rPr>
        <w:t>г</w:t>
      </w:r>
      <w:r w:rsidR="00D700E6" w:rsidRPr="00A44133">
        <w:rPr>
          <w:lang w:eastAsia="en-US"/>
        </w:rPr>
        <w:t>ородск</w:t>
      </w:r>
      <w:r w:rsidR="00D93B86" w:rsidRPr="00A44133">
        <w:rPr>
          <w:lang w:eastAsia="en-US"/>
        </w:rPr>
        <w:t>о</w:t>
      </w:r>
      <w:r w:rsidR="00053C5E" w:rsidRPr="00A44133">
        <w:rPr>
          <w:lang w:eastAsia="en-US"/>
        </w:rPr>
        <w:t>м</w:t>
      </w:r>
      <w:r w:rsidR="00292678" w:rsidRPr="00A44133">
        <w:rPr>
          <w:lang w:eastAsia="en-US"/>
        </w:rPr>
        <w:t xml:space="preserve"> </w:t>
      </w:r>
      <w:r w:rsidR="00B86F03" w:rsidRPr="00A44133">
        <w:rPr>
          <w:lang w:eastAsia="en-US"/>
        </w:rPr>
        <w:t>поселении</w:t>
      </w:r>
      <w:r w:rsidR="00292678" w:rsidRPr="00A44133">
        <w:rPr>
          <w:lang w:eastAsia="en-US"/>
        </w:rPr>
        <w:t xml:space="preserve"> Приморско-Ахтарского района </w:t>
      </w:r>
      <w:r w:rsidRPr="00A44133">
        <w:rPr>
          <w:lang w:eastAsia="en-US"/>
        </w:rPr>
        <w:t xml:space="preserve">является температурный график </w:t>
      </w:r>
      <w:r w:rsidR="00492D86" w:rsidRPr="00A44133">
        <w:rPr>
          <w:lang w:eastAsia="en-US"/>
        </w:rPr>
        <w:t>95</w:t>
      </w:r>
      <w:r w:rsidRPr="00A44133">
        <w:rPr>
          <w:lang w:eastAsia="en-US"/>
        </w:rPr>
        <w:t>/</w:t>
      </w:r>
      <w:r w:rsidR="00492D86" w:rsidRPr="00A44133">
        <w:rPr>
          <w:lang w:eastAsia="en-US"/>
        </w:rPr>
        <w:t>70</w:t>
      </w:r>
      <w:r w:rsidRPr="00A44133">
        <w:rPr>
          <w:lang w:eastAsia="en-US"/>
        </w:rPr>
        <w:t xml:space="preserve">°С. </w:t>
      </w:r>
    </w:p>
    <w:p w14:paraId="44A485E5" w14:textId="77777777" w:rsidR="00574424" w:rsidRPr="00A44133" w:rsidRDefault="00000000" w:rsidP="00574424">
      <w:pPr>
        <w:suppressAutoHyphens w:val="0"/>
        <w:contextualSpacing/>
        <w:jc w:val="center"/>
        <w:rPr>
          <w:rFonts w:eastAsia="Calibri"/>
          <w:lang w:eastAsia="ru-RU"/>
        </w:rPr>
      </w:pPr>
      <w:r w:rsidRPr="00A44133">
        <w:rPr>
          <w:rFonts w:eastAsia="Calibri" w:cstheme="minorBidi"/>
          <w:lang w:eastAsia="ru-RU"/>
        </w:rPr>
        <w:t>ТЕМПЕРАТУРНЫЙ ГРАФИК 22-23 гг</w:t>
      </w:r>
    </w:p>
    <w:p w14:paraId="76B189D0" w14:textId="77777777" w:rsidR="00574424" w:rsidRPr="00A44133" w:rsidRDefault="00000000" w:rsidP="00574424">
      <w:pPr>
        <w:widowControl w:val="0"/>
        <w:suppressAutoHyphens w:val="0"/>
        <w:autoSpaceDE w:val="0"/>
        <w:autoSpaceDN w:val="0"/>
        <w:ind w:firstLine="567"/>
        <w:jc w:val="center"/>
        <w:rPr>
          <w:sz w:val="16"/>
          <w:szCs w:val="16"/>
          <w:lang w:eastAsia="en-US"/>
        </w:rPr>
      </w:pPr>
      <w:r w:rsidRPr="00A44133">
        <w:rPr>
          <w:i/>
          <w:iCs/>
          <w:lang w:eastAsia="ru-RU"/>
        </w:rPr>
        <w:t>работы источников тепловой энергии Примосрко-Ахтарского городского поселения</w:t>
      </w:r>
    </w:p>
    <w:p w14:paraId="1400F8C9" w14:textId="77777777" w:rsidR="00574424" w:rsidRPr="00A44133" w:rsidRDefault="00574424" w:rsidP="00574424">
      <w:pPr>
        <w:suppressAutoHyphens w:val="0"/>
        <w:spacing w:before="120"/>
        <w:ind w:firstLine="567"/>
        <w:contextualSpacing/>
        <w:rPr>
          <w:rFonts w:eastAsia="Calibri"/>
          <w:sz w:val="20"/>
          <w:szCs w:val="20"/>
          <w:lang w:eastAsia="en-US"/>
        </w:rPr>
      </w:pPr>
    </w:p>
    <w:tbl>
      <w:tblPr>
        <w:tblW w:w="5000" w:type="pct"/>
        <w:tblLook w:val="04A0" w:firstRow="1" w:lastRow="0" w:firstColumn="1" w:lastColumn="0" w:noHBand="0" w:noVBand="1"/>
      </w:tblPr>
      <w:tblGrid>
        <w:gridCol w:w="1423"/>
        <w:gridCol w:w="2461"/>
        <w:gridCol w:w="2532"/>
        <w:gridCol w:w="2929"/>
      </w:tblGrid>
      <w:tr w:rsidR="00C05D09" w14:paraId="2BD6A1CD" w14:textId="77777777" w:rsidTr="00B70AD2">
        <w:trPr>
          <w:trHeight w:val="273"/>
          <w:tblHeader/>
        </w:trPr>
        <w:tc>
          <w:tcPr>
            <w:tcW w:w="761" w:type="pct"/>
            <w:vMerge w:val="restart"/>
            <w:tcBorders>
              <w:top w:val="single" w:sz="4" w:space="0" w:color="auto"/>
              <w:left w:val="single" w:sz="4" w:space="0" w:color="auto"/>
              <w:right w:val="single" w:sz="4" w:space="0" w:color="auto"/>
            </w:tcBorders>
            <w:shd w:val="clear" w:color="auto" w:fill="auto"/>
            <w:vAlign w:val="center"/>
            <w:hideMark/>
          </w:tcPr>
          <w:p w14:paraId="0454F331"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t>Т наружного</w:t>
            </w:r>
          </w:p>
          <w:p w14:paraId="4A024CCE" w14:textId="77777777" w:rsidR="00574424" w:rsidRPr="00A44133" w:rsidRDefault="00000000" w:rsidP="00B70AD2">
            <w:pPr>
              <w:suppressAutoHyphens w:val="0"/>
              <w:jc w:val="center"/>
              <w:rPr>
                <w:b/>
                <w:bCs/>
                <w:color w:val="000000"/>
                <w:sz w:val="20"/>
                <w:szCs w:val="20"/>
                <w:lang w:eastAsia="ru-RU"/>
              </w:rPr>
            </w:pPr>
            <w:r w:rsidRPr="00A44133">
              <w:rPr>
                <w:b/>
                <w:bCs/>
                <w:iCs/>
                <w:color w:val="000000"/>
                <w:sz w:val="20"/>
                <w:szCs w:val="20"/>
                <w:lang w:val="en-US" w:eastAsia="ru-RU"/>
              </w:rPr>
              <w:lastRenderedPageBreak/>
              <w:t>воздуха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554968E8"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lastRenderedPageBreak/>
              <w:t>Т1</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14:paraId="7C4A5F99"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t>Т2</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14:paraId="4C42702F"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t>ΔТ</w:t>
            </w:r>
          </w:p>
        </w:tc>
      </w:tr>
      <w:tr w:rsidR="00C05D09" w14:paraId="4E209D8B" w14:textId="77777777" w:rsidTr="00B70AD2">
        <w:trPr>
          <w:trHeight w:val="547"/>
          <w:tblHeader/>
        </w:trPr>
        <w:tc>
          <w:tcPr>
            <w:tcW w:w="761" w:type="pct"/>
            <w:vMerge/>
            <w:tcBorders>
              <w:left w:val="single" w:sz="4" w:space="0" w:color="auto"/>
              <w:bottom w:val="single" w:sz="4" w:space="0" w:color="auto"/>
              <w:right w:val="single" w:sz="4" w:space="0" w:color="auto"/>
            </w:tcBorders>
            <w:shd w:val="clear" w:color="auto" w:fill="auto"/>
            <w:vAlign w:val="center"/>
            <w:hideMark/>
          </w:tcPr>
          <w:p w14:paraId="640A106F" w14:textId="77777777" w:rsidR="00574424" w:rsidRPr="00A44133" w:rsidRDefault="00574424" w:rsidP="00B70AD2">
            <w:pPr>
              <w:suppressAutoHyphens w:val="0"/>
              <w:jc w:val="center"/>
              <w:rPr>
                <w:b/>
                <w:bCs/>
                <w:color w:val="000000"/>
                <w:sz w:val="20"/>
                <w:szCs w:val="20"/>
                <w:lang w:eastAsia="ru-RU"/>
              </w:rPr>
            </w:pPr>
          </w:p>
        </w:tc>
        <w:tc>
          <w:tcPr>
            <w:tcW w:w="1317" w:type="pct"/>
            <w:tcBorders>
              <w:top w:val="nil"/>
              <w:left w:val="nil"/>
              <w:bottom w:val="single" w:sz="4" w:space="0" w:color="auto"/>
              <w:right w:val="single" w:sz="4" w:space="0" w:color="auto"/>
            </w:tcBorders>
            <w:shd w:val="clear" w:color="auto" w:fill="auto"/>
            <w:vAlign w:val="center"/>
            <w:hideMark/>
          </w:tcPr>
          <w:p w14:paraId="71255FCB"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t>температура подающей магистрали источника теплоснабжения</w:t>
            </w:r>
          </w:p>
        </w:tc>
        <w:tc>
          <w:tcPr>
            <w:tcW w:w="1355" w:type="pct"/>
            <w:tcBorders>
              <w:top w:val="nil"/>
              <w:left w:val="nil"/>
              <w:bottom w:val="single" w:sz="4" w:space="0" w:color="auto"/>
              <w:right w:val="single" w:sz="4" w:space="0" w:color="auto"/>
            </w:tcBorders>
            <w:shd w:val="clear" w:color="auto" w:fill="auto"/>
            <w:vAlign w:val="center"/>
            <w:hideMark/>
          </w:tcPr>
          <w:p w14:paraId="41D8D70C"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t>температура обратной магистрали источника теплоснабжения</w:t>
            </w:r>
          </w:p>
        </w:tc>
        <w:tc>
          <w:tcPr>
            <w:tcW w:w="1567" w:type="pct"/>
            <w:tcBorders>
              <w:top w:val="nil"/>
              <w:left w:val="nil"/>
              <w:bottom w:val="single" w:sz="4" w:space="0" w:color="auto"/>
              <w:right w:val="single" w:sz="4" w:space="0" w:color="auto"/>
            </w:tcBorders>
            <w:shd w:val="clear" w:color="auto" w:fill="auto"/>
            <w:vAlign w:val="center"/>
            <w:hideMark/>
          </w:tcPr>
          <w:p w14:paraId="36BEBB34" w14:textId="77777777" w:rsidR="00574424" w:rsidRPr="00A44133" w:rsidRDefault="00000000" w:rsidP="00B70AD2">
            <w:pPr>
              <w:suppressAutoHyphens w:val="0"/>
              <w:jc w:val="center"/>
              <w:rPr>
                <w:b/>
                <w:bCs/>
                <w:color w:val="000000"/>
                <w:sz w:val="20"/>
                <w:szCs w:val="20"/>
                <w:lang w:eastAsia="ru-RU"/>
              </w:rPr>
            </w:pPr>
            <w:r w:rsidRPr="00A44133">
              <w:rPr>
                <w:b/>
                <w:bCs/>
                <w:color w:val="000000"/>
                <w:sz w:val="20"/>
                <w:szCs w:val="20"/>
                <w:lang w:eastAsia="ru-RU"/>
              </w:rPr>
              <w:t>разность температур подающей и обратной магистрали источника теплоснабжения</w:t>
            </w:r>
          </w:p>
        </w:tc>
      </w:tr>
      <w:tr w:rsidR="00C05D09" w14:paraId="0E7049DF"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448CDAA" w14:textId="77777777" w:rsidR="00574424" w:rsidRPr="00A44133" w:rsidRDefault="00000000" w:rsidP="00B70AD2">
            <w:pPr>
              <w:suppressAutoHyphens w:val="0"/>
              <w:jc w:val="center"/>
              <w:rPr>
                <w:sz w:val="20"/>
                <w:szCs w:val="20"/>
                <w:lang w:eastAsia="ru-RU"/>
              </w:rPr>
            </w:pPr>
            <w:r w:rsidRPr="00A44133">
              <w:rPr>
                <w:sz w:val="20"/>
                <w:szCs w:val="20"/>
                <w:lang w:eastAsia="ru-RU"/>
              </w:rPr>
              <w:t>10</w:t>
            </w:r>
          </w:p>
        </w:tc>
        <w:tc>
          <w:tcPr>
            <w:tcW w:w="1317" w:type="pct"/>
            <w:tcBorders>
              <w:top w:val="nil"/>
              <w:left w:val="nil"/>
              <w:bottom w:val="single" w:sz="4" w:space="0" w:color="auto"/>
              <w:right w:val="single" w:sz="4" w:space="0" w:color="auto"/>
            </w:tcBorders>
            <w:shd w:val="clear" w:color="auto" w:fill="auto"/>
            <w:noWrap/>
            <w:vAlign w:val="bottom"/>
            <w:hideMark/>
          </w:tcPr>
          <w:p w14:paraId="0806C961" w14:textId="77777777" w:rsidR="00574424" w:rsidRPr="00A44133" w:rsidRDefault="00000000" w:rsidP="00B70AD2">
            <w:pPr>
              <w:suppressAutoHyphens w:val="0"/>
              <w:jc w:val="center"/>
              <w:rPr>
                <w:sz w:val="20"/>
                <w:szCs w:val="20"/>
                <w:lang w:eastAsia="ru-RU"/>
              </w:rPr>
            </w:pPr>
            <w:r w:rsidRPr="00A44133">
              <w:rPr>
                <w:sz w:val="20"/>
                <w:szCs w:val="20"/>
                <w:lang w:eastAsia="ru-RU"/>
              </w:rPr>
              <w:t>39,2</w:t>
            </w:r>
          </w:p>
        </w:tc>
        <w:tc>
          <w:tcPr>
            <w:tcW w:w="1355" w:type="pct"/>
            <w:tcBorders>
              <w:top w:val="nil"/>
              <w:left w:val="nil"/>
              <w:bottom w:val="single" w:sz="4" w:space="0" w:color="auto"/>
              <w:right w:val="single" w:sz="4" w:space="0" w:color="auto"/>
            </w:tcBorders>
            <w:shd w:val="clear" w:color="auto" w:fill="auto"/>
            <w:noWrap/>
            <w:vAlign w:val="bottom"/>
            <w:hideMark/>
          </w:tcPr>
          <w:p w14:paraId="076840D2" w14:textId="77777777" w:rsidR="00574424" w:rsidRPr="00A44133" w:rsidRDefault="00000000" w:rsidP="00B70AD2">
            <w:pPr>
              <w:suppressAutoHyphens w:val="0"/>
              <w:jc w:val="center"/>
              <w:rPr>
                <w:sz w:val="20"/>
                <w:szCs w:val="20"/>
                <w:lang w:eastAsia="ru-RU"/>
              </w:rPr>
            </w:pPr>
            <w:r w:rsidRPr="00A44133">
              <w:rPr>
                <w:sz w:val="20"/>
                <w:szCs w:val="20"/>
                <w:lang w:eastAsia="ru-RU"/>
              </w:rPr>
              <w:t>33,9</w:t>
            </w:r>
          </w:p>
        </w:tc>
        <w:tc>
          <w:tcPr>
            <w:tcW w:w="1567" w:type="pct"/>
            <w:tcBorders>
              <w:top w:val="nil"/>
              <w:left w:val="nil"/>
              <w:bottom w:val="single" w:sz="4" w:space="0" w:color="auto"/>
              <w:right w:val="single" w:sz="4" w:space="0" w:color="auto"/>
            </w:tcBorders>
            <w:shd w:val="clear" w:color="auto" w:fill="auto"/>
            <w:noWrap/>
            <w:vAlign w:val="bottom"/>
            <w:hideMark/>
          </w:tcPr>
          <w:p w14:paraId="458B5CB4"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5,3</w:t>
            </w:r>
          </w:p>
        </w:tc>
      </w:tr>
      <w:tr w:rsidR="00C05D09" w14:paraId="4788EF57"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4CEB9BF" w14:textId="77777777" w:rsidR="00574424" w:rsidRPr="00A44133" w:rsidRDefault="00000000" w:rsidP="00B70AD2">
            <w:pPr>
              <w:suppressAutoHyphens w:val="0"/>
              <w:jc w:val="center"/>
              <w:rPr>
                <w:sz w:val="20"/>
                <w:szCs w:val="20"/>
                <w:lang w:eastAsia="ru-RU"/>
              </w:rPr>
            </w:pPr>
            <w:r w:rsidRPr="00A44133">
              <w:rPr>
                <w:sz w:val="20"/>
                <w:szCs w:val="20"/>
                <w:lang w:eastAsia="ru-RU"/>
              </w:rPr>
              <w:t>9</w:t>
            </w:r>
          </w:p>
        </w:tc>
        <w:tc>
          <w:tcPr>
            <w:tcW w:w="1317" w:type="pct"/>
            <w:tcBorders>
              <w:top w:val="nil"/>
              <w:left w:val="nil"/>
              <w:bottom w:val="single" w:sz="4" w:space="0" w:color="auto"/>
              <w:right w:val="single" w:sz="4" w:space="0" w:color="auto"/>
            </w:tcBorders>
            <w:shd w:val="clear" w:color="auto" w:fill="auto"/>
            <w:noWrap/>
            <w:vAlign w:val="bottom"/>
            <w:hideMark/>
          </w:tcPr>
          <w:p w14:paraId="09B87DAD" w14:textId="77777777" w:rsidR="00574424" w:rsidRPr="00A44133" w:rsidRDefault="00000000" w:rsidP="00B70AD2">
            <w:pPr>
              <w:suppressAutoHyphens w:val="0"/>
              <w:jc w:val="center"/>
              <w:rPr>
                <w:sz w:val="20"/>
                <w:szCs w:val="20"/>
                <w:lang w:eastAsia="ru-RU"/>
              </w:rPr>
            </w:pPr>
            <w:r w:rsidRPr="00A44133">
              <w:rPr>
                <w:sz w:val="20"/>
                <w:szCs w:val="20"/>
                <w:lang w:eastAsia="ru-RU"/>
              </w:rPr>
              <w:t>41,3</w:t>
            </w:r>
          </w:p>
        </w:tc>
        <w:tc>
          <w:tcPr>
            <w:tcW w:w="1355" w:type="pct"/>
            <w:tcBorders>
              <w:top w:val="nil"/>
              <w:left w:val="nil"/>
              <w:bottom w:val="single" w:sz="4" w:space="0" w:color="auto"/>
              <w:right w:val="single" w:sz="4" w:space="0" w:color="auto"/>
            </w:tcBorders>
            <w:shd w:val="clear" w:color="auto" w:fill="auto"/>
            <w:noWrap/>
            <w:vAlign w:val="bottom"/>
            <w:hideMark/>
          </w:tcPr>
          <w:p w14:paraId="05BA0C8D" w14:textId="77777777" w:rsidR="00574424" w:rsidRPr="00A44133" w:rsidRDefault="00000000" w:rsidP="00B70AD2">
            <w:pPr>
              <w:suppressAutoHyphens w:val="0"/>
              <w:jc w:val="center"/>
              <w:rPr>
                <w:sz w:val="20"/>
                <w:szCs w:val="20"/>
                <w:lang w:eastAsia="ru-RU"/>
              </w:rPr>
            </w:pPr>
            <w:r w:rsidRPr="00A44133">
              <w:rPr>
                <w:sz w:val="20"/>
                <w:szCs w:val="20"/>
                <w:lang w:eastAsia="ru-RU"/>
              </w:rPr>
              <w:t>35,4</w:t>
            </w:r>
          </w:p>
        </w:tc>
        <w:tc>
          <w:tcPr>
            <w:tcW w:w="1567" w:type="pct"/>
            <w:tcBorders>
              <w:top w:val="nil"/>
              <w:left w:val="nil"/>
              <w:bottom w:val="single" w:sz="4" w:space="0" w:color="auto"/>
              <w:right w:val="single" w:sz="4" w:space="0" w:color="auto"/>
            </w:tcBorders>
            <w:shd w:val="clear" w:color="auto" w:fill="auto"/>
            <w:noWrap/>
            <w:vAlign w:val="bottom"/>
            <w:hideMark/>
          </w:tcPr>
          <w:p w14:paraId="4D802143"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5,9</w:t>
            </w:r>
          </w:p>
        </w:tc>
      </w:tr>
      <w:tr w:rsidR="00C05D09" w14:paraId="27C26DB1"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B52BAF0" w14:textId="77777777" w:rsidR="00574424" w:rsidRPr="00A44133" w:rsidRDefault="00000000" w:rsidP="00B70AD2">
            <w:pPr>
              <w:suppressAutoHyphens w:val="0"/>
              <w:jc w:val="center"/>
              <w:rPr>
                <w:sz w:val="20"/>
                <w:szCs w:val="20"/>
                <w:lang w:eastAsia="ru-RU"/>
              </w:rPr>
            </w:pPr>
            <w:r w:rsidRPr="00A44133">
              <w:rPr>
                <w:sz w:val="20"/>
                <w:szCs w:val="20"/>
                <w:lang w:eastAsia="ru-RU"/>
              </w:rPr>
              <w:t>8</w:t>
            </w:r>
          </w:p>
        </w:tc>
        <w:tc>
          <w:tcPr>
            <w:tcW w:w="1317" w:type="pct"/>
            <w:tcBorders>
              <w:top w:val="nil"/>
              <w:left w:val="nil"/>
              <w:bottom w:val="single" w:sz="4" w:space="0" w:color="auto"/>
              <w:right w:val="single" w:sz="4" w:space="0" w:color="auto"/>
            </w:tcBorders>
            <w:shd w:val="clear" w:color="auto" w:fill="auto"/>
            <w:noWrap/>
            <w:vAlign w:val="bottom"/>
            <w:hideMark/>
          </w:tcPr>
          <w:p w14:paraId="5FDA7D53" w14:textId="77777777" w:rsidR="00574424" w:rsidRPr="00A44133" w:rsidRDefault="00000000" w:rsidP="00B70AD2">
            <w:pPr>
              <w:suppressAutoHyphens w:val="0"/>
              <w:jc w:val="center"/>
              <w:rPr>
                <w:sz w:val="20"/>
                <w:szCs w:val="20"/>
                <w:lang w:eastAsia="ru-RU"/>
              </w:rPr>
            </w:pPr>
            <w:r w:rsidRPr="00A44133">
              <w:rPr>
                <w:sz w:val="20"/>
                <w:szCs w:val="20"/>
                <w:lang w:eastAsia="ru-RU"/>
              </w:rPr>
              <w:t>43,5</w:t>
            </w:r>
          </w:p>
        </w:tc>
        <w:tc>
          <w:tcPr>
            <w:tcW w:w="1355" w:type="pct"/>
            <w:tcBorders>
              <w:top w:val="nil"/>
              <w:left w:val="nil"/>
              <w:bottom w:val="single" w:sz="4" w:space="0" w:color="auto"/>
              <w:right w:val="single" w:sz="4" w:space="0" w:color="auto"/>
            </w:tcBorders>
            <w:shd w:val="clear" w:color="auto" w:fill="auto"/>
            <w:noWrap/>
            <w:vAlign w:val="bottom"/>
            <w:hideMark/>
          </w:tcPr>
          <w:p w14:paraId="5C06C7F8" w14:textId="77777777" w:rsidR="00574424" w:rsidRPr="00A44133" w:rsidRDefault="00000000" w:rsidP="00B70AD2">
            <w:pPr>
              <w:suppressAutoHyphens w:val="0"/>
              <w:jc w:val="center"/>
              <w:rPr>
                <w:sz w:val="20"/>
                <w:szCs w:val="20"/>
                <w:lang w:eastAsia="ru-RU"/>
              </w:rPr>
            </w:pPr>
            <w:r w:rsidRPr="00A44133">
              <w:rPr>
                <w:sz w:val="20"/>
                <w:szCs w:val="20"/>
                <w:lang w:eastAsia="ru-RU"/>
              </w:rPr>
              <w:t>36,9</w:t>
            </w:r>
          </w:p>
        </w:tc>
        <w:tc>
          <w:tcPr>
            <w:tcW w:w="1567" w:type="pct"/>
            <w:tcBorders>
              <w:top w:val="nil"/>
              <w:left w:val="nil"/>
              <w:bottom w:val="single" w:sz="4" w:space="0" w:color="auto"/>
              <w:right w:val="single" w:sz="4" w:space="0" w:color="auto"/>
            </w:tcBorders>
            <w:shd w:val="clear" w:color="auto" w:fill="auto"/>
            <w:noWrap/>
            <w:vAlign w:val="bottom"/>
            <w:hideMark/>
          </w:tcPr>
          <w:p w14:paraId="0B3267BD"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6,6</w:t>
            </w:r>
          </w:p>
        </w:tc>
      </w:tr>
      <w:tr w:rsidR="00C05D09" w14:paraId="3DDE60B6"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8F6E355" w14:textId="77777777" w:rsidR="00574424" w:rsidRPr="00A44133" w:rsidRDefault="00000000" w:rsidP="00B70AD2">
            <w:pPr>
              <w:suppressAutoHyphens w:val="0"/>
              <w:jc w:val="center"/>
              <w:rPr>
                <w:sz w:val="20"/>
                <w:szCs w:val="20"/>
                <w:lang w:eastAsia="ru-RU"/>
              </w:rPr>
            </w:pPr>
            <w:r w:rsidRPr="00A44133">
              <w:rPr>
                <w:sz w:val="20"/>
                <w:szCs w:val="20"/>
                <w:lang w:eastAsia="ru-RU"/>
              </w:rPr>
              <w:t>7</w:t>
            </w:r>
          </w:p>
        </w:tc>
        <w:tc>
          <w:tcPr>
            <w:tcW w:w="1317" w:type="pct"/>
            <w:tcBorders>
              <w:top w:val="nil"/>
              <w:left w:val="nil"/>
              <w:bottom w:val="single" w:sz="4" w:space="0" w:color="auto"/>
              <w:right w:val="single" w:sz="4" w:space="0" w:color="auto"/>
            </w:tcBorders>
            <w:shd w:val="clear" w:color="auto" w:fill="auto"/>
            <w:noWrap/>
            <w:vAlign w:val="bottom"/>
            <w:hideMark/>
          </w:tcPr>
          <w:p w14:paraId="627C3162" w14:textId="77777777" w:rsidR="00574424" w:rsidRPr="00A44133" w:rsidRDefault="00000000" w:rsidP="00B70AD2">
            <w:pPr>
              <w:suppressAutoHyphens w:val="0"/>
              <w:jc w:val="center"/>
              <w:rPr>
                <w:sz w:val="20"/>
                <w:szCs w:val="20"/>
                <w:lang w:eastAsia="ru-RU"/>
              </w:rPr>
            </w:pPr>
            <w:r w:rsidRPr="00A44133">
              <w:rPr>
                <w:sz w:val="20"/>
                <w:szCs w:val="20"/>
                <w:lang w:eastAsia="ru-RU"/>
              </w:rPr>
              <w:t>45,5</w:t>
            </w:r>
          </w:p>
        </w:tc>
        <w:tc>
          <w:tcPr>
            <w:tcW w:w="1355" w:type="pct"/>
            <w:tcBorders>
              <w:top w:val="nil"/>
              <w:left w:val="nil"/>
              <w:bottom w:val="single" w:sz="4" w:space="0" w:color="auto"/>
              <w:right w:val="single" w:sz="4" w:space="0" w:color="auto"/>
            </w:tcBorders>
            <w:shd w:val="clear" w:color="auto" w:fill="auto"/>
            <w:noWrap/>
            <w:vAlign w:val="bottom"/>
            <w:hideMark/>
          </w:tcPr>
          <w:p w14:paraId="517F5FF5" w14:textId="77777777" w:rsidR="00574424" w:rsidRPr="00A44133" w:rsidRDefault="00000000" w:rsidP="00B70AD2">
            <w:pPr>
              <w:suppressAutoHyphens w:val="0"/>
              <w:jc w:val="center"/>
              <w:rPr>
                <w:sz w:val="20"/>
                <w:szCs w:val="20"/>
                <w:lang w:eastAsia="ru-RU"/>
              </w:rPr>
            </w:pPr>
            <w:r w:rsidRPr="00A44133">
              <w:rPr>
                <w:sz w:val="20"/>
                <w:szCs w:val="20"/>
                <w:lang w:eastAsia="ru-RU"/>
              </w:rPr>
              <w:t>38,3</w:t>
            </w:r>
          </w:p>
        </w:tc>
        <w:tc>
          <w:tcPr>
            <w:tcW w:w="1567" w:type="pct"/>
            <w:tcBorders>
              <w:top w:val="nil"/>
              <w:left w:val="nil"/>
              <w:bottom w:val="single" w:sz="4" w:space="0" w:color="auto"/>
              <w:right w:val="single" w:sz="4" w:space="0" w:color="auto"/>
            </w:tcBorders>
            <w:shd w:val="clear" w:color="auto" w:fill="auto"/>
            <w:noWrap/>
            <w:vAlign w:val="bottom"/>
            <w:hideMark/>
          </w:tcPr>
          <w:p w14:paraId="1E910E4D"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7,2</w:t>
            </w:r>
          </w:p>
        </w:tc>
      </w:tr>
      <w:tr w:rsidR="00C05D09" w14:paraId="6355ECE8"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730FD90" w14:textId="77777777" w:rsidR="00574424" w:rsidRPr="00A44133" w:rsidRDefault="00000000" w:rsidP="00B70AD2">
            <w:pPr>
              <w:suppressAutoHyphens w:val="0"/>
              <w:jc w:val="center"/>
              <w:rPr>
                <w:sz w:val="20"/>
                <w:szCs w:val="20"/>
                <w:lang w:eastAsia="ru-RU"/>
              </w:rPr>
            </w:pPr>
            <w:r w:rsidRPr="00A44133">
              <w:rPr>
                <w:sz w:val="20"/>
                <w:szCs w:val="20"/>
                <w:lang w:eastAsia="ru-RU"/>
              </w:rPr>
              <w:t>6</w:t>
            </w:r>
          </w:p>
        </w:tc>
        <w:tc>
          <w:tcPr>
            <w:tcW w:w="1317" w:type="pct"/>
            <w:tcBorders>
              <w:top w:val="nil"/>
              <w:left w:val="nil"/>
              <w:bottom w:val="single" w:sz="4" w:space="0" w:color="auto"/>
              <w:right w:val="single" w:sz="4" w:space="0" w:color="auto"/>
            </w:tcBorders>
            <w:shd w:val="clear" w:color="auto" w:fill="auto"/>
            <w:noWrap/>
            <w:vAlign w:val="bottom"/>
            <w:hideMark/>
          </w:tcPr>
          <w:p w14:paraId="4D7C2FD0" w14:textId="77777777" w:rsidR="00574424" w:rsidRPr="00A44133" w:rsidRDefault="00000000" w:rsidP="00B70AD2">
            <w:pPr>
              <w:suppressAutoHyphens w:val="0"/>
              <w:jc w:val="center"/>
              <w:rPr>
                <w:sz w:val="20"/>
                <w:szCs w:val="20"/>
                <w:lang w:eastAsia="ru-RU"/>
              </w:rPr>
            </w:pPr>
            <w:r w:rsidRPr="00A44133">
              <w:rPr>
                <w:sz w:val="20"/>
                <w:szCs w:val="20"/>
                <w:lang w:eastAsia="ru-RU"/>
              </w:rPr>
              <w:t>47,6</w:t>
            </w:r>
          </w:p>
        </w:tc>
        <w:tc>
          <w:tcPr>
            <w:tcW w:w="1355" w:type="pct"/>
            <w:tcBorders>
              <w:top w:val="nil"/>
              <w:left w:val="nil"/>
              <w:bottom w:val="single" w:sz="4" w:space="0" w:color="auto"/>
              <w:right w:val="single" w:sz="4" w:space="0" w:color="auto"/>
            </w:tcBorders>
            <w:shd w:val="clear" w:color="auto" w:fill="auto"/>
            <w:noWrap/>
            <w:vAlign w:val="bottom"/>
            <w:hideMark/>
          </w:tcPr>
          <w:p w14:paraId="304328BD" w14:textId="77777777" w:rsidR="00574424" w:rsidRPr="00A44133" w:rsidRDefault="00000000" w:rsidP="00B70AD2">
            <w:pPr>
              <w:suppressAutoHyphens w:val="0"/>
              <w:jc w:val="center"/>
              <w:rPr>
                <w:sz w:val="20"/>
                <w:szCs w:val="20"/>
                <w:lang w:eastAsia="ru-RU"/>
              </w:rPr>
            </w:pPr>
            <w:r w:rsidRPr="00A44133">
              <w:rPr>
                <w:sz w:val="20"/>
                <w:szCs w:val="20"/>
                <w:lang w:eastAsia="ru-RU"/>
              </w:rPr>
              <w:t>39,7</w:t>
            </w:r>
          </w:p>
        </w:tc>
        <w:tc>
          <w:tcPr>
            <w:tcW w:w="1567" w:type="pct"/>
            <w:tcBorders>
              <w:top w:val="nil"/>
              <w:left w:val="nil"/>
              <w:bottom w:val="single" w:sz="4" w:space="0" w:color="auto"/>
              <w:right w:val="single" w:sz="4" w:space="0" w:color="auto"/>
            </w:tcBorders>
            <w:shd w:val="clear" w:color="auto" w:fill="auto"/>
            <w:noWrap/>
            <w:vAlign w:val="bottom"/>
            <w:hideMark/>
          </w:tcPr>
          <w:p w14:paraId="1B7E9CE6"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7,9</w:t>
            </w:r>
          </w:p>
        </w:tc>
      </w:tr>
      <w:tr w:rsidR="00C05D09" w14:paraId="1018A1FC"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26E79D0" w14:textId="77777777" w:rsidR="00574424" w:rsidRPr="00A44133" w:rsidRDefault="00000000" w:rsidP="00B70AD2">
            <w:pPr>
              <w:suppressAutoHyphens w:val="0"/>
              <w:jc w:val="center"/>
              <w:rPr>
                <w:sz w:val="20"/>
                <w:szCs w:val="20"/>
                <w:lang w:eastAsia="ru-RU"/>
              </w:rPr>
            </w:pPr>
            <w:r w:rsidRPr="00A44133">
              <w:rPr>
                <w:sz w:val="20"/>
                <w:szCs w:val="20"/>
                <w:lang w:eastAsia="ru-RU"/>
              </w:rPr>
              <w:t>5</w:t>
            </w:r>
          </w:p>
        </w:tc>
        <w:tc>
          <w:tcPr>
            <w:tcW w:w="1317" w:type="pct"/>
            <w:tcBorders>
              <w:top w:val="nil"/>
              <w:left w:val="nil"/>
              <w:bottom w:val="single" w:sz="4" w:space="0" w:color="auto"/>
              <w:right w:val="single" w:sz="4" w:space="0" w:color="auto"/>
            </w:tcBorders>
            <w:shd w:val="clear" w:color="auto" w:fill="auto"/>
            <w:noWrap/>
            <w:vAlign w:val="bottom"/>
            <w:hideMark/>
          </w:tcPr>
          <w:p w14:paraId="1344123B" w14:textId="77777777" w:rsidR="00574424" w:rsidRPr="00A44133" w:rsidRDefault="00000000" w:rsidP="00B70AD2">
            <w:pPr>
              <w:suppressAutoHyphens w:val="0"/>
              <w:jc w:val="center"/>
              <w:rPr>
                <w:sz w:val="20"/>
                <w:szCs w:val="20"/>
                <w:lang w:eastAsia="ru-RU"/>
              </w:rPr>
            </w:pPr>
            <w:r w:rsidRPr="00A44133">
              <w:rPr>
                <w:sz w:val="20"/>
                <w:szCs w:val="20"/>
                <w:lang w:eastAsia="ru-RU"/>
              </w:rPr>
              <w:t>49,6</w:t>
            </w:r>
          </w:p>
        </w:tc>
        <w:tc>
          <w:tcPr>
            <w:tcW w:w="1355" w:type="pct"/>
            <w:tcBorders>
              <w:top w:val="nil"/>
              <w:left w:val="nil"/>
              <w:bottom w:val="single" w:sz="4" w:space="0" w:color="auto"/>
              <w:right w:val="single" w:sz="4" w:space="0" w:color="auto"/>
            </w:tcBorders>
            <w:shd w:val="clear" w:color="auto" w:fill="auto"/>
            <w:noWrap/>
            <w:vAlign w:val="bottom"/>
            <w:hideMark/>
          </w:tcPr>
          <w:p w14:paraId="357C2A0A" w14:textId="77777777" w:rsidR="00574424" w:rsidRPr="00A44133" w:rsidRDefault="00000000" w:rsidP="00B70AD2">
            <w:pPr>
              <w:suppressAutoHyphens w:val="0"/>
              <w:jc w:val="center"/>
              <w:rPr>
                <w:sz w:val="20"/>
                <w:szCs w:val="20"/>
                <w:lang w:eastAsia="ru-RU"/>
              </w:rPr>
            </w:pPr>
            <w:r w:rsidRPr="00A44133">
              <w:rPr>
                <w:sz w:val="20"/>
                <w:szCs w:val="20"/>
                <w:lang w:eastAsia="ru-RU"/>
              </w:rPr>
              <w:t>41,1</w:t>
            </w:r>
          </w:p>
        </w:tc>
        <w:tc>
          <w:tcPr>
            <w:tcW w:w="1567" w:type="pct"/>
            <w:tcBorders>
              <w:top w:val="nil"/>
              <w:left w:val="nil"/>
              <w:bottom w:val="single" w:sz="4" w:space="0" w:color="auto"/>
              <w:right w:val="single" w:sz="4" w:space="0" w:color="auto"/>
            </w:tcBorders>
            <w:shd w:val="clear" w:color="auto" w:fill="auto"/>
            <w:noWrap/>
            <w:vAlign w:val="bottom"/>
            <w:hideMark/>
          </w:tcPr>
          <w:p w14:paraId="77659BD8"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8,6</w:t>
            </w:r>
          </w:p>
        </w:tc>
      </w:tr>
      <w:tr w:rsidR="00C05D09" w14:paraId="02F9FF14"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C0B0569" w14:textId="77777777" w:rsidR="00574424" w:rsidRPr="00A44133" w:rsidRDefault="00000000" w:rsidP="00B70AD2">
            <w:pPr>
              <w:suppressAutoHyphens w:val="0"/>
              <w:jc w:val="center"/>
              <w:rPr>
                <w:sz w:val="20"/>
                <w:szCs w:val="20"/>
                <w:lang w:eastAsia="ru-RU"/>
              </w:rPr>
            </w:pPr>
            <w:r w:rsidRPr="00A44133">
              <w:rPr>
                <w:sz w:val="20"/>
                <w:szCs w:val="20"/>
                <w:lang w:eastAsia="ru-RU"/>
              </w:rPr>
              <w:t>4</w:t>
            </w:r>
          </w:p>
        </w:tc>
        <w:tc>
          <w:tcPr>
            <w:tcW w:w="1317" w:type="pct"/>
            <w:tcBorders>
              <w:top w:val="nil"/>
              <w:left w:val="nil"/>
              <w:bottom w:val="single" w:sz="4" w:space="0" w:color="auto"/>
              <w:right w:val="single" w:sz="4" w:space="0" w:color="auto"/>
            </w:tcBorders>
            <w:shd w:val="clear" w:color="auto" w:fill="auto"/>
            <w:noWrap/>
            <w:vAlign w:val="bottom"/>
            <w:hideMark/>
          </w:tcPr>
          <w:p w14:paraId="6DDB3DD8" w14:textId="77777777" w:rsidR="00574424" w:rsidRPr="00A44133" w:rsidRDefault="00000000" w:rsidP="00B70AD2">
            <w:pPr>
              <w:suppressAutoHyphens w:val="0"/>
              <w:jc w:val="center"/>
              <w:rPr>
                <w:sz w:val="20"/>
                <w:szCs w:val="20"/>
                <w:lang w:eastAsia="ru-RU"/>
              </w:rPr>
            </w:pPr>
            <w:r w:rsidRPr="00A44133">
              <w:rPr>
                <w:sz w:val="20"/>
                <w:szCs w:val="20"/>
                <w:lang w:eastAsia="ru-RU"/>
              </w:rPr>
              <w:t>51,6</w:t>
            </w:r>
          </w:p>
        </w:tc>
        <w:tc>
          <w:tcPr>
            <w:tcW w:w="1355" w:type="pct"/>
            <w:tcBorders>
              <w:top w:val="nil"/>
              <w:left w:val="nil"/>
              <w:bottom w:val="single" w:sz="4" w:space="0" w:color="auto"/>
              <w:right w:val="single" w:sz="4" w:space="0" w:color="auto"/>
            </w:tcBorders>
            <w:shd w:val="clear" w:color="auto" w:fill="auto"/>
            <w:noWrap/>
            <w:vAlign w:val="bottom"/>
            <w:hideMark/>
          </w:tcPr>
          <w:p w14:paraId="0EE08A39" w14:textId="77777777" w:rsidR="00574424" w:rsidRPr="00A44133" w:rsidRDefault="00000000" w:rsidP="00B70AD2">
            <w:pPr>
              <w:suppressAutoHyphens w:val="0"/>
              <w:jc w:val="center"/>
              <w:rPr>
                <w:sz w:val="20"/>
                <w:szCs w:val="20"/>
                <w:lang w:eastAsia="ru-RU"/>
              </w:rPr>
            </w:pPr>
            <w:r w:rsidRPr="00A44133">
              <w:rPr>
                <w:sz w:val="20"/>
                <w:szCs w:val="20"/>
                <w:lang w:eastAsia="ru-RU"/>
              </w:rPr>
              <w:t>42,4</w:t>
            </w:r>
          </w:p>
        </w:tc>
        <w:tc>
          <w:tcPr>
            <w:tcW w:w="1567" w:type="pct"/>
            <w:tcBorders>
              <w:top w:val="nil"/>
              <w:left w:val="nil"/>
              <w:bottom w:val="single" w:sz="4" w:space="0" w:color="auto"/>
              <w:right w:val="single" w:sz="4" w:space="0" w:color="auto"/>
            </w:tcBorders>
            <w:shd w:val="clear" w:color="auto" w:fill="auto"/>
            <w:noWrap/>
            <w:vAlign w:val="bottom"/>
            <w:hideMark/>
          </w:tcPr>
          <w:p w14:paraId="57235ED5"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9,2</w:t>
            </w:r>
          </w:p>
        </w:tc>
      </w:tr>
      <w:tr w:rsidR="00C05D09" w14:paraId="6FD4167C"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BBB52BE" w14:textId="77777777" w:rsidR="00574424" w:rsidRPr="00A44133" w:rsidRDefault="00000000" w:rsidP="00B70AD2">
            <w:pPr>
              <w:suppressAutoHyphens w:val="0"/>
              <w:jc w:val="center"/>
              <w:rPr>
                <w:sz w:val="20"/>
                <w:szCs w:val="20"/>
                <w:lang w:eastAsia="ru-RU"/>
              </w:rPr>
            </w:pPr>
            <w:r w:rsidRPr="00A44133">
              <w:rPr>
                <w:sz w:val="20"/>
                <w:szCs w:val="20"/>
                <w:lang w:eastAsia="ru-RU"/>
              </w:rPr>
              <w:t>3</w:t>
            </w:r>
          </w:p>
        </w:tc>
        <w:tc>
          <w:tcPr>
            <w:tcW w:w="1317" w:type="pct"/>
            <w:tcBorders>
              <w:top w:val="nil"/>
              <w:left w:val="nil"/>
              <w:bottom w:val="single" w:sz="4" w:space="0" w:color="auto"/>
              <w:right w:val="single" w:sz="4" w:space="0" w:color="auto"/>
            </w:tcBorders>
            <w:shd w:val="clear" w:color="auto" w:fill="auto"/>
            <w:noWrap/>
            <w:vAlign w:val="bottom"/>
            <w:hideMark/>
          </w:tcPr>
          <w:p w14:paraId="6C6230DE" w14:textId="77777777" w:rsidR="00574424" w:rsidRPr="00A44133" w:rsidRDefault="00000000" w:rsidP="00B70AD2">
            <w:pPr>
              <w:suppressAutoHyphens w:val="0"/>
              <w:jc w:val="center"/>
              <w:rPr>
                <w:sz w:val="20"/>
                <w:szCs w:val="20"/>
                <w:lang w:eastAsia="ru-RU"/>
              </w:rPr>
            </w:pPr>
            <w:r w:rsidRPr="00A44133">
              <w:rPr>
                <w:sz w:val="20"/>
                <w:szCs w:val="20"/>
                <w:lang w:eastAsia="ru-RU"/>
              </w:rPr>
              <w:t>53,6</w:t>
            </w:r>
          </w:p>
        </w:tc>
        <w:tc>
          <w:tcPr>
            <w:tcW w:w="1355" w:type="pct"/>
            <w:tcBorders>
              <w:top w:val="nil"/>
              <w:left w:val="nil"/>
              <w:bottom w:val="single" w:sz="4" w:space="0" w:color="auto"/>
              <w:right w:val="single" w:sz="4" w:space="0" w:color="auto"/>
            </w:tcBorders>
            <w:shd w:val="clear" w:color="auto" w:fill="auto"/>
            <w:noWrap/>
            <w:vAlign w:val="bottom"/>
            <w:hideMark/>
          </w:tcPr>
          <w:p w14:paraId="0DF9B06F" w14:textId="77777777" w:rsidR="00574424" w:rsidRPr="00A44133" w:rsidRDefault="00000000" w:rsidP="00B70AD2">
            <w:pPr>
              <w:suppressAutoHyphens w:val="0"/>
              <w:jc w:val="center"/>
              <w:rPr>
                <w:sz w:val="20"/>
                <w:szCs w:val="20"/>
                <w:lang w:eastAsia="ru-RU"/>
              </w:rPr>
            </w:pPr>
            <w:r w:rsidRPr="00A44133">
              <w:rPr>
                <w:sz w:val="20"/>
                <w:szCs w:val="20"/>
                <w:lang w:eastAsia="ru-RU"/>
              </w:rPr>
              <w:t>43,7</w:t>
            </w:r>
          </w:p>
        </w:tc>
        <w:tc>
          <w:tcPr>
            <w:tcW w:w="1567" w:type="pct"/>
            <w:tcBorders>
              <w:top w:val="nil"/>
              <w:left w:val="nil"/>
              <w:bottom w:val="single" w:sz="4" w:space="0" w:color="auto"/>
              <w:right w:val="single" w:sz="4" w:space="0" w:color="auto"/>
            </w:tcBorders>
            <w:shd w:val="clear" w:color="auto" w:fill="auto"/>
            <w:noWrap/>
            <w:vAlign w:val="bottom"/>
            <w:hideMark/>
          </w:tcPr>
          <w:p w14:paraId="3EF2487F"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9,9</w:t>
            </w:r>
          </w:p>
        </w:tc>
      </w:tr>
      <w:tr w:rsidR="00C05D09" w14:paraId="1BEABF08"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366F97E5" w14:textId="77777777" w:rsidR="00574424" w:rsidRPr="00A44133" w:rsidRDefault="00000000" w:rsidP="00B70AD2">
            <w:pPr>
              <w:suppressAutoHyphens w:val="0"/>
              <w:jc w:val="center"/>
              <w:rPr>
                <w:sz w:val="20"/>
                <w:szCs w:val="20"/>
                <w:lang w:eastAsia="ru-RU"/>
              </w:rPr>
            </w:pPr>
            <w:r w:rsidRPr="00A44133">
              <w:rPr>
                <w:sz w:val="20"/>
                <w:szCs w:val="20"/>
                <w:lang w:eastAsia="ru-RU"/>
              </w:rPr>
              <w:t>2</w:t>
            </w:r>
          </w:p>
        </w:tc>
        <w:tc>
          <w:tcPr>
            <w:tcW w:w="1317" w:type="pct"/>
            <w:tcBorders>
              <w:top w:val="nil"/>
              <w:left w:val="nil"/>
              <w:bottom w:val="single" w:sz="4" w:space="0" w:color="auto"/>
              <w:right w:val="single" w:sz="4" w:space="0" w:color="auto"/>
            </w:tcBorders>
            <w:shd w:val="clear" w:color="auto" w:fill="auto"/>
            <w:noWrap/>
            <w:vAlign w:val="bottom"/>
            <w:hideMark/>
          </w:tcPr>
          <w:p w14:paraId="722307FA" w14:textId="77777777" w:rsidR="00574424" w:rsidRPr="00A44133" w:rsidRDefault="00000000" w:rsidP="00B70AD2">
            <w:pPr>
              <w:suppressAutoHyphens w:val="0"/>
              <w:jc w:val="center"/>
              <w:rPr>
                <w:sz w:val="20"/>
                <w:szCs w:val="20"/>
                <w:lang w:eastAsia="ru-RU"/>
              </w:rPr>
            </w:pPr>
            <w:r w:rsidRPr="00A44133">
              <w:rPr>
                <w:sz w:val="20"/>
                <w:szCs w:val="20"/>
                <w:lang w:eastAsia="ru-RU"/>
              </w:rPr>
              <w:t>55,6</w:t>
            </w:r>
          </w:p>
        </w:tc>
        <w:tc>
          <w:tcPr>
            <w:tcW w:w="1355" w:type="pct"/>
            <w:tcBorders>
              <w:top w:val="nil"/>
              <w:left w:val="nil"/>
              <w:bottom w:val="single" w:sz="4" w:space="0" w:color="auto"/>
              <w:right w:val="single" w:sz="4" w:space="0" w:color="auto"/>
            </w:tcBorders>
            <w:shd w:val="clear" w:color="auto" w:fill="auto"/>
            <w:noWrap/>
            <w:vAlign w:val="bottom"/>
            <w:hideMark/>
          </w:tcPr>
          <w:p w14:paraId="44F5EF37" w14:textId="77777777" w:rsidR="00574424" w:rsidRPr="00A44133" w:rsidRDefault="00000000" w:rsidP="00B70AD2">
            <w:pPr>
              <w:suppressAutoHyphens w:val="0"/>
              <w:jc w:val="center"/>
              <w:rPr>
                <w:sz w:val="20"/>
                <w:szCs w:val="20"/>
                <w:lang w:eastAsia="ru-RU"/>
              </w:rPr>
            </w:pPr>
            <w:r w:rsidRPr="00A44133">
              <w:rPr>
                <w:sz w:val="20"/>
                <w:szCs w:val="20"/>
                <w:lang w:eastAsia="ru-RU"/>
              </w:rPr>
              <w:t>45,0</w:t>
            </w:r>
          </w:p>
        </w:tc>
        <w:tc>
          <w:tcPr>
            <w:tcW w:w="1567" w:type="pct"/>
            <w:tcBorders>
              <w:top w:val="nil"/>
              <w:left w:val="nil"/>
              <w:bottom w:val="single" w:sz="4" w:space="0" w:color="auto"/>
              <w:right w:val="single" w:sz="4" w:space="0" w:color="auto"/>
            </w:tcBorders>
            <w:shd w:val="clear" w:color="auto" w:fill="auto"/>
            <w:noWrap/>
            <w:vAlign w:val="bottom"/>
            <w:hideMark/>
          </w:tcPr>
          <w:p w14:paraId="29E6F250"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10,5</w:t>
            </w:r>
          </w:p>
        </w:tc>
      </w:tr>
      <w:tr w:rsidR="00C05D09" w14:paraId="4D5FA633"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7AF52D3" w14:textId="77777777" w:rsidR="00574424" w:rsidRPr="00A44133" w:rsidRDefault="00000000" w:rsidP="00B70AD2">
            <w:pPr>
              <w:suppressAutoHyphens w:val="0"/>
              <w:jc w:val="center"/>
              <w:rPr>
                <w:sz w:val="20"/>
                <w:szCs w:val="20"/>
                <w:lang w:eastAsia="ru-RU"/>
              </w:rPr>
            </w:pPr>
            <w:r w:rsidRPr="00A44133">
              <w:rPr>
                <w:sz w:val="20"/>
                <w:szCs w:val="20"/>
                <w:lang w:eastAsia="ru-RU"/>
              </w:rPr>
              <w:t>1</w:t>
            </w:r>
          </w:p>
        </w:tc>
        <w:tc>
          <w:tcPr>
            <w:tcW w:w="1317" w:type="pct"/>
            <w:tcBorders>
              <w:top w:val="nil"/>
              <w:left w:val="nil"/>
              <w:bottom w:val="single" w:sz="4" w:space="0" w:color="auto"/>
              <w:right w:val="single" w:sz="4" w:space="0" w:color="auto"/>
            </w:tcBorders>
            <w:shd w:val="clear" w:color="auto" w:fill="auto"/>
            <w:noWrap/>
            <w:vAlign w:val="bottom"/>
            <w:hideMark/>
          </w:tcPr>
          <w:p w14:paraId="3C0935FB" w14:textId="77777777" w:rsidR="00574424" w:rsidRPr="00A44133" w:rsidRDefault="00000000" w:rsidP="00B70AD2">
            <w:pPr>
              <w:suppressAutoHyphens w:val="0"/>
              <w:jc w:val="center"/>
              <w:rPr>
                <w:sz w:val="20"/>
                <w:szCs w:val="20"/>
                <w:lang w:eastAsia="ru-RU"/>
              </w:rPr>
            </w:pPr>
            <w:r w:rsidRPr="00A44133">
              <w:rPr>
                <w:sz w:val="20"/>
                <w:szCs w:val="20"/>
                <w:lang w:eastAsia="ru-RU"/>
              </w:rPr>
              <w:t>57,5</w:t>
            </w:r>
          </w:p>
        </w:tc>
        <w:tc>
          <w:tcPr>
            <w:tcW w:w="1355" w:type="pct"/>
            <w:tcBorders>
              <w:top w:val="nil"/>
              <w:left w:val="nil"/>
              <w:bottom w:val="single" w:sz="4" w:space="0" w:color="auto"/>
              <w:right w:val="single" w:sz="4" w:space="0" w:color="auto"/>
            </w:tcBorders>
            <w:shd w:val="clear" w:color="auto" w:fill="auto"/>
            <w:noWrap/>
            <w:vAlign w:val="bottom"/>
            <w:hideMark/>
          </w:tcPr>
          <w:p w14:paraId="4868A30B" w14:textId="77777777" w:rsidR="00574424" w:rsidRPr="00A44133" w:rsidRDefault="00000000" w:rsidP="00B70AD2">
            <w:pPr>
              <w:suppressAutoHyphens w:val="0"/>
              <w:jc w:val="center"/>
              <w:rPr>
                <w:sz w:val="20"/>
                <w:szCs w:val="20"/>
                <w:lang w:eastAsia="ru-RU"/>
              </w:rPr>
            </w:pPr>
            <w:r w:rsidRPr="00A44133">
              <w:rPr>
                <w:sz w:val="20"/>
                <w:szCs w:val="20"/>
                <w:lang w:eastAsia="ru-RU"/>
              </w:rPr>
              <w:t>46,3</w:t>
            </w:r>
          </w:p>
        </w:tc>
        <w:tc>
          <w:tcPr>
            <w:tcW w:w="1567" w:type="pct"/>
            <w:tcBorders>
              <w:top w:val="nil"/>
              <w:left w:val="nil"/>
              <w:bottom w:val="single" w:sz="4" w:space="0" w:color="auto"/>
              <w:right w:val="single" w:sz="4" w:space="0" w:color="auto"/>
            </w:tcBorders>
            <w:shd w:val="clear" w:color="auto" w:fill="auto"/>
            <w:noWrap/>
            <w:vAlign w:val="bottom"/>
            <w:hideMark/>
          </w:tcPr>
          <w:p w14:paraId="7143B40F"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11,2</w:t>
            </w:r>
          </w:p>
        </w:tc>
      </w:tr>
      <w:tr w:rsidR="00C05D09" w14:paraId="01CCD4CD"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977CB04" w14:textId="77777777" w:rsidR="00574424" w:rsidRPr="00A44133" w:rsidRDefault="00000000" w:rsidP="00B70AD2">
            <w:pPr>
              <w:suppressAutoHyphens w:val="0"/>
              <w:jc w:val="center"/>
              <w:rPr>
                <w:sz w:val="20"/>
                <w:szCs w:val="20"/>
                <w:lang w:eastAsia="ru-RU"/>
              </w:rPr>
            </w:pPr>
            <w:r w:rsidRPr="00A44133">
              <w:rPr>
                <w:sz w:val="20"/>
                <w:szCs w:val="20"/>
                <w:lang w:eastAsia="ru-RU"/>
              </w:rPr>
              <w:t>0</w:t>
            </w:r>
          </w:p>
        </w:tc>
        <w:tc>
          <w:tcPr>
            <w:tcW w:w="1317" w:type="pct"/>
            <w:tcBorders>
              <w:top w:val="nil"/>
              <w:left w:val="nil"/>
              <w:bottom w:val="single" w:sz="4" w:space="0" w:color="auto"/>
              <w:right w:val="single" w:sz="4" w:space="0" w:color="auto"/>
            </w:tcBorders>
            <w:shd w:val="clear" w:color="auto" w:fill="auto"/>
            <w:noWrap/>
            <w:vAlign w:val="bottom"/>
            <w:hideMark/>
          </w:tcPr>
          <w:p w14:paraId="33B44626" w14:textId="77777777" w:rsidR="00574424" w:rsidRPr="00A44133" w:rsidRDefault="00000000" w:rsidP="00B70AD2">
            <w:pPr>
              <w:suppressAutoHyphens w:val="0"/>
              <w:jc w:val="center"/>
              <w:rPr>
                <w:sz w:val="20"/>
                <w:szCs w:val="20"/>
                <w:lang w:eastAsia="ru-RU"/>
              </w:rPr>
            </w:pPr>
            <w:r w:rsidRPr="00A44133">
              <w:rPr>
                <w:sz w:val="20"/>
                <w:szCs w:val="20"/>
                <w:lang w:eastAsia="ru-RU"/>
              </w:rPr>
              <w:t>59,4</w:t>
            </w:r>
          </w:p>
        </w:tc>
        <w:tc>
          <w:tcPr>
            <w:tcW w:w="1355" w:type="pct"/>
            <w:tcBorders>
              <w:top w:val="nil"/>
              <w:left w:val="nil"/>
              <w:bottom w:val="single" w:sz="4" w:space="0" w:color="auto"/>
              <w:right w:val="single" w:sz="4" w:space="0" w:color="auto"/>
            </w:tcBorders>
            <w:shd w:val="clear" w:color="auto" w:fill="auto"/>
            <w:noWrap/>
            <w:vAlign w:val="bottom"/>
            <w:hideMark/>
          </w:tcPr>
          <w:p w14:paraId="25F3F6A6" w14:textId="77777777" w:rsidR="00574424" w:rsidRPr="00A44133" w:rsidRDefault="00000000" w:rsidP="00B70AD2">
            <w:pPr>
              <w:suppressAutoHyphens w:val="0"/>
              <w:jc w:val="center"/>
              <w:rPr>
                <w:sz w:val="20"/>
                <w:szCs w:val="20"/>
                <w:lang w:eastAsia="ru-RU"/>
              </w:rPr>
            </w:pPr>
            <w:r w:rsidRPr="00A44133">
              <w:rPr>
                <w:sz w:val="20"/>
                <w:szCs w:val="20"/>
                <w:lang w:eastAsia="ru-RU"/>
              </w:rPr>
              <w:t>47,6</w:t>
            </w:r>
          </w:p>
        </w:tc>
        <w:tc>
          <w:tcPr>
            <w:tcW w:w="1567" w:type="pct"/>
            <w:tcBorders>
              <w:top w:val="nil"/>
              <w:left w:val="nil"/>
              <w:bottom w:val="single" w:sz="4" w:space="0" w:color="auto"/>
              <w:right w:val="single" w:sz="4" w:space="0" w:color="auto"/>
            </w:tcBorders>
            <w:shd w:val="clear" w:color="auto" w:fill="auto"/>
            <w:noWrap/>
            <w:vAlign w:val="bottom"/>
            <w:hideMark/>
          </w:tcPr>
          <w:p w14:paraId="1B4A05CA"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11,8</w:t>
            </w:r>
          </w:p>
        </w:tc>
      </w:tr>
      <w:tr w:rsidR="00C05D09" w14:paraId="047B8A74"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A0C7BB7" w14:textId="77777777" w:rsidR="00574424" w:rsidRPr="00A44133" w:rsidRDefault="00000000" w:rsidP="00B70AD2">
            <w:pPr>
              <w:suppressAutoHyphens w:val="0"/>
              <w:jc w:val="center"/>
              <w:rPr>
                <w:sz w:val="20"/>
                <w:szCs w:val="20"/>
                <w:lang w:eastAsia="ru-RU"/>
              </w:rPr>
            </w:pPr>
            <w:r w:rsidRPr="00A44133">
              <w:rPr>
                <w:sz w:val="20"/>
                <w:szCs w:val="20"/>
                <w:lang w:eastAsia="ru-RU"/>
              </w:rPr>
              <w:t>-1</w:t>
            </w:r>
          </w:p>
        </w:tc>
        <w:tc>
          <w:tcPr>
            <w:tcW w:w="1317" w:type="pct"/>
            <w:tcBorders>
              <w:top w:val="nil"/>
              <w:left w:val="nil"/>
              <w:bottom w:val="single" w:sz="4" w:space="0" w:color="auto"/>
              <w:right w:val="single" w:sz="4" w:space="0" w:color="auto"/>
            </w:tcBorders>
            <w:shd w:val="clear" w:color="auto" w:fill="auto"/>
            <w:noWrap/>
            <w:vAlign w:val="bottom"/>
            <w:hideMark/>
          </w:tcPr>
          <w:p w14:paraId="3BF2DAA6" w14:textId="77777777" w:rsidR="00574424" w:rsidRPr="00A44133" w:rsidRDefault="00000000" w:rsidP="00B70AD2">
            <w:pPr>
              <w:suppressAutoHyphens w:val="0"/>
              <w:jc w:val="center"/>
              <w:rPr>
                <w:sz w:val="20"/>
                <w:szCs w:val="20"/>
                <w:lang w:eastAsia="ru-RU"/>
              </w:rPr>
            </w:pPr>
            <w:r w:rsidRPr="00A44133">
              <w:rPr>
                <w:sz w:val="20"/>
                <w:szCs w:val="20"/>
                <w:lang w:eastAsia="ru-RU"/>
              </w:rPr>
              <w:t>61,3</w:t>
            </w:r>
          </w:p>
        </w:tc>
        <w:tc>
          <w:tcPr>
            <w:tcW w:w="1355" w:type="pct"/>
            <w:tcBorders>
              <w:top w:val="nil"/>
              <w:left w:val="nil"/>
              <w:bottom w:val="single" w:sz="4" w:space="0" w:color="auto"/>
              <w:right w:val="single" w:sz="4" w:space="0" w:color="auto"/>
            </w:tcBorders>
            <w:shd w:val="clear" w:color="auto" w:fill="auto"/>
            <w:noWrap/>
            <w:vAlign w:val="bottom"/>
            <w:hideMark/>
          </w:tcPr>
          <w:p w14:paraId="6EBAE180" w14:textId="77777777" w:rsidR="00574424" w:rsidRPr="00A44133" w:rsidRDefault="00000000" w:rsidP="00B70AD2">
            <w:pPr>
              <w:suppressAutoHyphens w:val="0"/>
              <w:jc w:val="center"/>
              <w:rPr>
                <w:sz w:val="20"/>
                <w:szCs w:val="20"/>
                <w:lang w:eastAsia="ru-RU"/>
              </w:rPr>
            </w:pPr>
            <w:r w:rsidRPr="00A44133">
              <w:rPr>
                <w:sz w:val="20"/>
                <w:szCs w:val="20"/>
                <w:lang w:eastAsia="ru-RU"/>
              </w:rPr>
              <w:t>48,8</w:t>
            </w:r>
          </w:p>
        </w:tc>
        <w:tc>
          <w:tcPr>
            <w:tcW w:w="1567" w:type="pct"/>
            <w:tcBorders>
              <w:top w:val="nil"/>
              <w:left w:val="nil"/>
              <w:bottom w:val="single" w:sz="4" w:space="0" w:color="auto"/>
              <w:right w:val="single" w:sz="4" w:space="0" w:color="auto"/>
            </w:tcBorders>
            <w:shd w:val="clear" w:color="auto" w:fill="auto"/>
            <w:noWrap/>
            <w:vAlign w:val="bottom"/>
            <w:hideMark/>
          </w:tcPr>
          <w:p w14:paraId="1269EB7B"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12,5</w:t>
            </w:r>
          </w:p>
        </w:tc>
      </w:tr>
      <w:tr w:rsidR="00C05D09" w14:paraId="7AF30C5B"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27B4388" w14:textId="77777777" w:rsidR="00574424" w:rsidRPr="00A44133" w:rsidRDefault="00000000" w:rsidP="00B70AD2">
            <w:pPr>
              <w:suppressAutoHyphens w:val="0"/>
              <w:jc w:val="center"/>
              <w:rPr>
                <w:sz w:val="20"/>
                <w:szCs w:val="20"/>
                <w:lang w:eastAsia="ru-RU"/>
              </w:rPr>
            </w:pPr>
            <w:r w:rsidRPr="00A44133">
              <w:rPr>
                <w:sz w:val="20"/>
                <w:szCs w:val="20"/>
                <w:lang w:eastAsia="ru-RU"/>
              </w:rPr>
              <w:t>-2</w:t>
            </w:r>
          </w:p>
        </w:tc>
        <w:tc>
          <w:tcPr>
            <w:tcW w:w="1317" w:type="pct"/>
            <w:tcBorders>
              <w:top w:val="nil"/>
              <w:left w:val="nil"/>
              <w:bottom w:val="single" w:sz="4" w:space="0" w:color="auto"/>
              <w:right w:val="single" w:sz="4" w:space="0" w:color="auto"/>
            </w:tcBorders>
            <w:shd w:val="clear" w:color="auto" w:fill="auto"/>
            <w:noWrap/>
            <w:vAlign w:val="bottom"/>
            <w:hideMark/>
          </w:tcPr>
          <w:p w14:paraId="1DDA8583" w14:textId="77777777" w:rsidR="00574424" w:rsidRPr="00A44133" w:rsidRDefault="00000000" w:rsidP="00B70AD2">
            <w:pPr>
              <w:suppressAutoHyphens w:val="0"/>
              <w:jc w:val="center"/>
              <w:rPr>
                <w:sz w:val="20"/>
                <w:szCs w:val="20"/>
                <w:lang w:eastAsia="ru-RU"/>
              </w:rPr>
            </w:pPr>
            <w:r w:rsidRPr="00A44133">
              <w:rPr>
                <w:sz w:val="20"/>
                <w:szCs w:val="20"/>
                <w:lang w:eastAsia="ru-RU"/>
              </w:rPr>
              <w:t>63,2</w:t>
            </w:r>
          </w:p>
        </w:tc>
        <w:tc>
          <w:tcPr>
            <w:tcW w:w="1355" w:type="pct"/>
            <w:tcBorders>
              <w:top w:val="nil"/>
              <w:left w:val="nil"/>
              <w:bottom w:val="single" w:sz="4" w:space="0" w:color="auto"/>
              <w:right w:val="single" w:sz="4" w:space="0" w:color="auto"/>
            </w:tcBorders>
            <w:shd w:val="clear" w:color="auto" w:fill="auto"/>
            <w:noWrap/>
            <w:vAlign w:val="bottom"/>
            <w:hideMark/>
          </w:tcPr>
          <w:p w14:paraId="6340A28B" w14:textId="77777777" w:rsidR="00574424" w:rsidRPr="00A44133" w:rsidRDefault="00000000" w:rsidP="00B70AD2">
            <w:pPr>
              <w:suppressAutoHyphens w:val="0"/>
              <w:jc w:val="center"/>
              <w:rPr>
                <w:sz w:val="20"/>
                <w:szCs w:val="20"/>
                <w:lang w:eastAsia="ru-RU"/>
              </w:rPr>
            </w:pPr>
            <w:r w:rsidRPr="00A44133">
              <w:rPr>
                <w:sz w:val="20"/>
                <w:szCs w:val="20"/>
                <w:lang w:eastAsia="ru-RU"/>
              </w:rPr>
              <w:t>50,0</w:t>
            </w:r>
          </w:p>
        </w:tc>
        <w:tc>
          <w:tcPr>
            <w:tcW w:w="1567" w:type="pct"/>
            <w:tcBorders>
              <w:top w:val="nil"/>
              <w:left w:val="nil"/>
              <w:bottom w:val="single" w:sz="4" w:space="0" w:color="auto"/>
              <w:right w:val="single" w:sz="4" w:space="0" w:color="auto"/>
            </w:tcBorders>
            <w:shd w:val="clear" w:color="auto" w:fill="auto"/>
            <w:noWrap/>
            <w:vAlign w:val="bottom"/>
            <w:hideMark/>
          </w:tcPr>
          <w:p w14:paraId="41A891ED"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13,2</w:t>
            </w:r>
          </w:p>
        </w:tc>
      </w:tr>
      <w:tr w:rsidR="00C05D09" w14:paraId="6E689C9D"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92E0867" w14:textId="77777777" w:rsidR="00574424" w:rsidRPr="00A44133" w:rsidRDefault="00000000" w:rsidP="00B70AD2">
            <w:pPr>
              <w:suppressAutoHyphens w:val="0"/>
              <w:jc w:val="center"/>
              <w:rPr>
                <w:sz w:val="20"/>
                <w:szCs w:val="20"/>
                <w:lang w:eastAsia="ru-RU"/>
              </w:rPr>
            </w:pPr>
            <w:r w:rsidRPr="00A44133">
              <w:rPr>
                <w:sz w:val="20"/>
                <w:szCs w:val="20"/>
                <w:lang w:eastAsia="ru-RU"/>
              </w:rPr>
              <w:t>-3</w:t>
            </w:r>
          </w:p>
        </w:tc>
        <w:tc>
          <w:tcPr>
            <w:tcW w:w="1317" w:type="pct"/>
            <w:tcBorders>
              <w:top w:val="nil"/>
              <w:left w:val="nil"/>
              <w:bottom w:val="single" w:sz="4" w:space="0" w:color="auto"/>
              <w:right w:val="single" w:sz="4" w:space="0" w:color="auto"/>
            </w:tcBorders>
            <w:shd w:val="clear" w:color="auto" w:fill="auto"/>
            <w:noWrap/>
            <w:vAlign w:val="bottom"/>
            <w:hideMark/>
          </w:tcPr>
          <w:p w14:paraId="56052F4F" w14:textId="77777777" w:rsidR="00574424" w:rsidRPr="00A44133" w:rsidRDefault="00000000" w:rsidP="00B70AD2">
            <w:pPr>
              <w:suppressAutoHyphens w:val="0"/>
              <w:jc w:val="center"/>
              <w:rPr>
                <w:sz w:val="20"/>
                <w:szCs w:val="20"/>
                <w:lang w:eastAsia="ru-RU"/>
              </w:rPr>
            </w:pPr>
            <w:r w:rsidRPr="00A44133">
              <w:rPr>
                <w:sz w:val="20"/>
                <w:szCs w:val="20"/>
                <w:lang w:eastAsia="ru-RU"/>
              </w:rPr>
              <w:t>65,0</w:t>
            </w:r>
          </w:p>
        </w:tc>
        <w:tc>
          <w:tcPr>
            <w:tcW w:w="1355" w:type="pct"/>
            <w:tcBorders>
              <w:top w:val="nil"/>
              <w:left w:val="nil"/>
              <w:bottom w:val="single" w:sz="4" w:space="0" w:color="auto"/>
              <w:right w:val="single" w:sz="4" w:space="0" w:color="auto"/>
            </w:tcBorders>
            <w:shd w:val="clear" w:color="auto" w:fill="auto"/>
            <w:noWrap/>
            <w:vAlign w:val="bottom"/>
            <w:hideMark/>
          </w:tcPr>
          <w:p w14:paraId="1FF4C603" w14:textId="77777777" w:rsidR="00574424" w:rsidRPr="00A44133" w:rsidRDefault="00000000" w:rsidP="00B70AD2">
            <w:pPr>
              <w:suppressAutoHyphens w:val="0"/>
              <w:jc w:val="center"/>
              <w:rPr>
                <w:sz w:val="20"/>
                <w:szCs w:val="20"/>
                <w:lang w:eastAsia="ru-RU"/>
              </w:rPr>
            </w:pPr>
            <w:r w:rsidRPr="00A44133">
              <w:rPr>
                <w:sz w:val="20"/>
                <w:szCs w:val="20"/>
                <w:lang w:eastAsia="ru-RU"/>
              </w:rPr>
              <w:t>51,2</w:t>
            </w:r>
          </w:p>
        </w:tc>
        <w:tc>
          <w:tcPr>
            <w:tcW w:w="1567" w:type="pct"/>
            <w:tcBorders>
              <w:top w:val="nil"/>
              <w:left w:val="nil"/>
              <w:bottom w:val="single" w:sz="4" w:space="0" w:color="auto"/>
              <w:right w:val="single" w:sz="4" w:space="0" w:color="auto"/>
            </w:tcBorders>
            <w:shd w:val="clear" w:color="auto" w:fill="auto"/>
            <w:noWrap/>
            <w:vAlign w:val="bottom"/>
            <w:hideMark/>
          </w:tcPr>
          <w:p w14:paraId="0C5D328A"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13,8</w:t>
            </w:r>
          </w:p>
        </w:tc>
      </w:tr>
      <w:tr w:rsidR="00C05D09" w14:paraId="10AD6878"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3E4D33FD" w14:textId="77777777" w:rsidR="00574424" w:rsidRPr="00A44133" w:rsidRDefault="00000000" w:rsidP="00B70AD2">
            <w:pPr>
              <w:suppressAutoHyphens w:val="0"/>
              <w:jc w:val="center"/>
              <w:rPr>
                <w:sz w:val="20"/>
                <w:szCs w:val="20"/>
                <w:lang w:eastAsia="ru-RU"/>
              </w:rPr>
            </w:pPr>
            <w:r w:rsidRPr="00A44133">
              <w:rPr>
                <w:sz w:val="20"/>
                <w:szCs w:val="20"/>
                <w:lang w:eastAsia="ru-RU"/>
              </w:rPr>
              <w:t>-4</w:t>
            </w:r>
          </w:p>
        </w:tc>
        <w:tc>
          <w:tcPr>
            <w:tcW w:w="1317" w:type="pct"/>
            <w:tcBorders>
              <w:top w:val="nil"/>
              <w:left w:val="nil"/>
              <w:bottom w:val="single" w:sz="4" w:space="0" w:color="auto"/>
              <w:right w:val="single" w:sz="4" w:space="0" w:color="auto"/>
            </w:tcBorders>
            <w:shd w:val="clear" w:color="auto" w:fill="auto"/>
            <w:noWrap/>
            <w:vAlign w:val="bottom"/>
            <w:hideMark/>
          </w:tcPr>
          <w:p w14:paraId="32D03B9D" w14:textId="77777777" w:rsidR="00574424" w:rsidRPr="00A44133" w:rsidRDefault="00000000" w:rsidP="00B70AD2">
            <w:pPr>
              <w:suppressAutoHyphens w:val="0"/>
              <w:jc w:val="center"/>
              <w:rPr>
                <w:sz w:val="20"/>
                <w:szCs w:val="20"/>
                <w:lang w:eastAsia="ru-RU"/>
              </w:rPr>
            </w:pPr>
            <w:r w:rsidRPr="00A44133">
              <w:rPr>
                <w:sz w:val="20"/>
                <w:szCs w:val="20"/>
                <w:lang w:eastAsia="ru-RU"/>
              </w:rPr>
              <w:t>66,9</w:t>
            </w:r>
          </w:p>
        </w:tc>
        <w:tc>
          <w:tcPr>
            <w:tcW w:w="1355" w:type="pct"/>
            <w:tcBorders>
              <w:top w:val="nil"/>
              <w:left w:val="nil"/>
              <w:bottom w:val="single" w:sz="4" w:space="0" w:color="auto"/>
              <w:right w:val="single" w:sz="4" w:space="0" w:color="auto"/>
            </w:tcBorders>
            <w:shd w:val="clear" w:color="auto" w:fill="auto"/>
            <w:noWrap/>
            <w:vAlign w:val="bottom"/>
            <w:hideMark/>
          </w:tcPr>
          <w:p w14:paraId="798BD38B" w14:textId="77777777" w:rsidR="00574424" w:rsidRPr="00A44133" w:rsidRDefault="00000000" w:rsidP="00B70AD2">
            <w:pPr>
              <w:suppressAutoHyphens w:val="0"/>
              <w:jc w:val="center"/>
              <w:rPr>
                <w:sz w:val="20"/>
                <w:szCs w:val="20"/>
                <w:lang w:eastAsia="ru-RU"/>
              </w:rPr>
            </w:pPr>
            <w:r w:rsidRPr="00A44133">
              <w:rPr>
                <w:sz w:val="20"/>
                <w:szCs w:val="20"/>
                <w:lang w:eastAsia="ru-RU"/>
              </w:rPr>
              <w:t>52,4</w:t>
            </w:r>
          </w:p>
        </w:tc>
        <w:tc>
          <w:tcPr>
            <w:tcW w:w="1567" w:type="pct"/>
            <w:tcBorders>
              <w:top w:val="nil"/>
              <w:left w:val="nil"/>
              <w:bottom w:val="single" w:sz="4" w:space="0" w:color="auto"/>
              <w:right w:val="single" w:sz="4" w:space="0" w:color="auto"/>
            </w:tcBorders>
            <w:shd w:val="clear" w:color="auto" w:fill="auto"/>
            <w:noWrap/>
            <w:vAlign w:val="bottom"/>
            <w:hideMark/>
          </w:tcPr>
          <w:p w14:paraId="043F6FB7"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14,5</w:t>
            </w:r>
          </w:p>
        </w:tc>
      </w:tr>
      <w:tr w:rsidR="00C05D09" w14:paraId="6DF4B6EB"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78D84C7" w14:textId="77777777" w:rsidR="00574424" w:rsidRPr="00A44133" w:rsidRDefault="00000000" w:rsidP="00B70AD2">
            <w:pPr>
              <w:suppressAutoHyphens w:val="0"/>
              <w:jc w:val="center"/>
              <w:rPr>
                <w:sz w:val="20"/>
                <w:szCs w:val="20"/>
                <w:lang w:eastAsia="ru-RU"/>
              </w:rPr>
            </w:pPr>
            <w:r w:rsidRPr="00A44133">
              <w:rPr>
                <w:sz w:val="20"/>
                <w:szCs w:val="20"/>
                <w:lang w:eastAsia="ru-RU"/>
              </w:rPr>
              <w:t>-5</w:t>
            </w:r>
          </w:p>
        </w:tc>
        <w:tc>
          <w:tcPr>
            <w:tcW w:w="1317" w:type="pct"/>
            <w:tcBorders>
              <w:top w:val="nil"/>
              <w:left w:val="nil"/>
              <w:bottom w:val="single" w:sz="4" w:space="0" w:color="auto"/>
              <w:right w:val="single" w:sz="4" w:space="0" w:color="auto"/>
            </w:tcBorders>
            <w:shd w:val="clear" w:color="auto" w:fill="auto"/>
            <w:noWrap/>
            <w:vAlign w:val="bottom"/>
            <w:hideMark/>
          </w:tcPr>
          <w:p w14:paraId="3B2BC78B" w14:textId="77777777" w:rsidR="00574424" w:rsidRPr="00A44133" w:rsidRDefault="00000000" w:rsidP="00B70AD2">
            <w:pPr>
              <w:suppressAutoHyphens w:val="0"/>
              <w:jc w:val="center"/>
              <w:rPr>
                <w:sz w:val="20"/>
                <w:szCs w:val="20"/>
                <w:lang w:eastAsia="ru-RU"/>
              </w:rPr>
            </w:pPr>
            <w:r w:rsidRPr="00A44133">
              <w:rPr>
                <w:sz w:val="20"/>
                <w:szCs w:val="20"/>
                <w:lang w:eastAsia="ru-RU"/>
              </w:rPr>
              <w:t>68,7</w:t>
            </w:r>
          </w:p>
        </w:tc>
        <w:tc>
          <w:tcPr>
            <w:tcW w:w="1355" w:type="pct"/>
            <w:tcBorders>
              <w:top w:val="nil"/>
              <w:left w:val="nil"/>
              <w:bottom w:val="single" w:sz="4" w:space="0" w:color="auto"/>
              <w:right w:val="single" w:sz="4" w:space="0" w:color="auto"/>
            </w:tcBorders>
            <w:shd w:val="clear" w:color="auto" w:fill="auto"/>
            <w:noWrap/>
            <w:vAlign w:val="bottom"/>
            <w:hideMark/>
          </w:tcPr>
          <w:p w14:paraId="19930600" w14:textId="77777777" w:rsidR="00574424" w:rsidRPr="00A44133" w:rsidRDefault="00000000" w:rsidP="00B70AD2">
            <w:pPr>
              <w:suppressAutoHyphens w:val="0"/>
              <w:jc w:val="center"/>
              <w:rPr>
                <w:sz w:val="20"/>
                <w:szCs w:val="20"/>
                <w:lang w:eastAsia="ru-RU"/>
              </w:rPr>
            </w:pPr>
            <w:r w:rsidRPr="00A44133">
              <w:rPr>
                <w:sz w:val="20"/>
                <w:szCs w:val="20"/>
                <w:lang w:eastAsia="ru-RU"/>
              </w:rPr>
              <w:t>53,6</w:t>
            </w:r>
          </w:p>
        </w:tc>
        <w:tc>
          <w:tcPr>
            <w:tcW w:w="1567" w:type="pct"/>
            <w:tcBorders>
              <w:top w:val="nil"/>
              <w:left w:val="nil"/>
              <w:bottom w:val="single" w:sz="4" w:space="0" w:color="auto"/>
              <w:right w:val="single" w:sz="4" w:space="0" w:color="auto"/>
            </w:tcBorders>
            <w:shd w:val="clear" w:color="auto" w:fill="auto"/>
            <w:noWrap/>
            <w:vAlign w:val="bottom"/>
            <w:hideMark/>
          </w:tcPr>
          <w:p w14:paraId="3859F40F"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15,1</w:t>
            </w:r>
          </w:p>
        </w:tc>
      </w:tr>
      <w:tr w:rsidR="00C05D09" w14:paraId="4F95A3AB"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01A3C8C" w14:textId="77777777" w:rsidR="00574424" w:rsidRPr="00A44133" w:rsidRDefault="00000000" w:rsidP="00B70AD2">
            <w:pPr>
              <w:suppressAutoHyphens w:val="0"/>
              <w:jc w:val="center"/>
              <w:rPr>
                <w:sz w:val="20"/>
                <w:szCs w:val="20"/>
                <w:lang w:eastAsia="ru-RU"/>
              </w:rPr>
            </w:pPr>
            <w:r w:rsidRPr="00A44133">
              <w:rPr>
                <w:sz w:val="20"/>
                <w:szCs w:val="20"/>
                <w:lang w:eastAsia="ru-RU"/>
              </w:rPr>
              <w:t>-6</w:t>
            </w:r>
          </w:p>
        </w:tc>
        <w:tc>
          <w:tcPr>
            <w:tcW w:w="1317" w:type="pct"/>
            <w:tcBorders>
              <w:top w:val="nil"/>
              <w:left w:val="nil"/>
              <w:bottom w:val="single" w:sz="4" w:space="0" w:color="auto"/>
              <w:right w:val="single" w:sz="4" w:space="0" w:color="auto"/>
            </w:tcBorders>
            <w:shd w:val="clear" w:color="auto" w:fill="auto"/>
            <w:noWrap/>
            <w:vAlign w:val="bottom"/>
            <w:hideMark/>
          </w:tcPr>
          <w:p w14:paraId="6991A557" w14:textId="77777777" w:rsidR="00574424" w:rsidRPr="00A44133" w:rsidRDefault="00000000" w:rsidP="00B70AD2">
            <w:pPr>
              <w:suppressAutoHyphens w:val="0"/>
              <w:jc w:val="center"/>
              <w:rPr>
                <w:sz w:val="20"/>
                <w:szCs w:val="20"/>
                <w:lang w:eastAsia="ru-RU"/>
              </w:rPr>
            </w:pPr>
            <w:r w:rsidRPr="00A44133">
              <w:rPr>
                <w:sz w:val="20"/>
                <w:szCs w:val="20"/>
                <w:lang w:eastAsia="ru-RU"/>
              </w:rPr>
              <w:t>70,6</w:t>
            </w:r>
          </w:p>
        </w:tc>
        <w:tc>
          <w:tcPr>
            <w:tcW w:w="1355" w:type="pct"/>
            <w:tcBorders>
              <w:top w:val="nil"/>
              <w:left w:val="nil"/>
              <w:bottom w:val="single" w:sz="4" w:space="0" w:color="auto"/>
              <w:right w:val="single" w:sz="4" w:space="0" w:color="auto"/>
            </w:tcBorders>
            <w:shd w:val="clear" w:color="auto" w:fill="auto"/>
            <w:noWrap/>
            <w:vAlign w:val="bottom"/>
            <w:hideMark/>
          </w:tcPr>
          <w:p w14:paraId="1380FCAF" w14:textId="77777777" w:rsidR="00574424" w:rsidRPr="00A44133" w:rsidRDefault="00000000" w:rsidP="00B70AD2">
            <w:pPr>
              <w:suppressAutoHyphens w:val="0"/>
              <w:jc w:val="center"/>
              <w:rPr>
                <w:sz w:val="20"/>
                <w:szCs w:val="20"/>
                <w:lang w:eastAsia="ru-RU"/>
              </w:rPr>
            </w:pPr>
            <w:r w:rsidRPr="00A44133">
              <w:rPr>
                <w:sz w:val="20"/>
                <w:szCs w:val="20"/>
                <w:lang w:eastAsia="ru-RU"/>
              </w:rPr>
              <w:t>54,8</w:t>
            </w:r>
          </w:p>
        </w:tc>
        <w:tc>
          <w:tcPr>
            <w:tcW w:w="1567" w:type="pct"/>
            <w:tcBorders>
              <w:top w:val="nil"/>
              <w:left w:val="nil"/>
              <w:bottom w:val="single" w:sz="4" w:space="0" w:color="auto"/>
              <w:right w:val="single" w:sz="4" w:space="0" w:color="auto"/>
            </w:tcBorders>
            <w:shd w:val="clear" w:color="auto" w:fill="auto"/>
            <w:noWrap/>
            <w:vAlign w:val="bottom"/>
            <w:hideMark/>
          </w:tcPr>
          <w:p w14:paraId="566A85A3"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15,8</w:t>
            </w:r>
          </w:p>
        </w:tc>
      </w:tr>
      <w:tr w:rsidR="00C05D09" w14:paraId="23F28477"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3AB4AEB7" w14:textId="77777777" w:rsidR="00574424" w:rsidRPr="00A44133" w:rsidRDefault="00000000" w:rsidP="00B70AD2">
            <w:pPr>
              <w:suppressAutoHyphens w:val="0"/>
              <w:jc w:val="center"/>
              <w:rPr>
                <w:sz w:val="20"/>
                <w:szCs w:val="20"/>
                <w:lang w:eastAsia="ru-RU"/>
              </w:rPr>
            </w:pPr>
            <w:r w:rsidRPr="00A44133">
              <w:rPr>
                <w:sz w:val="20"/>
                <w:szCs w:val="20"/>
                <w:lang w:eastAsia="ru-RU"/>
              </w:rPr>
              <w:t>-7</w:t>
            </w:r>
          </w:p>
        </w:tc>
        <w:tc>
          <w:tcPr>
            <w:tcW w:w="1317" w:type="pct"/>
            <w:tcBorders>
              <w:top w:val="nil"/>
              <w:left w:val="nil"/>
              <w:bottom w:val="single" w:sz="4" w:space="0" w:color="auto"/>
              <w:right w:val="single" w:sz="4" w:space="0" w:color="auto"/>
            </w:tcBorders>
            <w:shd w:val="clear" w:color="auto" w:fill="auto"/>
            <w:noWrap/>
            <w:vAlign w:val="bottom"/>
            <w:hideMark/>
          </w:tcPr>
          <w:p w14:paraId="409F62EB" w14:textId="77777777" w:rsidR="00574424" w:rsidRPr="00A44133" w:rsidRDefault="00000000" w:rsidP="00B70AD2">
            <w:pPr>
              <w:suppressAutoHyphens w:val="0"/>
              <w:jc w:val="center"/>
              <w:rPr>
                <w:sz w:val="20"/>
                <w:szCs w:val="20"/>
                <w:lang w:eastAsia="ru-RU"/>
              </w:rPr>
            </w:pPr>
            <w:r w:rsidRPr="00A44133">
              <w:rPr>
                <w:sz w:val="20"/>
                <w:szCs w:val="20"/>
                <w:lang w:eastAsia="ru-RU"/>
              </w:rPr>
              <w:t>72,4</w:t>
            </w:r>
          </w:p>
        </w:tc>
        <w:tc>
          <w:tcPr>
            <w:tcW w:w="1355" w:type="pct"/>
            <w:tcBorders>
              <w:top w:val="nil"/>
              <w:left w:val="nil"/>
              <w:bottom w:val="single" w:sz="4" w:space="0" w:color="auto"/>
              <w:right w:val="single" w:sz="4" w:space="0" w:color="auto"/>
            </w:tcBorders>
            <w:shd w:val="clear" w:color="auto" w:fill="auto"/>
            <w:noWrap/>
            <w:vAlign w:val="bottom"/>
            <w:hideMark/>
          </w:tcPr>
          <w:p w14:paraId="3DA2B34E" w14:textId="77777777" w:rsidR="00574424" w:rsidRPr="00A44133" w:rsidRDefault="00000000" w:rsidP="00B70AD2">
            <w:pPr>
              <w:suppressAutoHyphens w:val="0"/>
              <w:jc w:val="center"/>
              <w:rPr>
                <w:sz w:val="20"/>
                <w:szCs w:val="20"/>
                <w:lang w:eastAsia="ru-RU"/>
              </w:rPr>
            </w:pPr>
            <w:r w:rsidRPr="00A44133">
              <w:rPr>
                <w:sz w:val="20"/>
                <w:szCs w:val="20"/>
                <w:lang w:eastAsia="ru-RU"/>
              </w:rPr>
              <w:t>55,9</w:t>
            </w:r>
          </w:p>
        </w:tc>
        <w:tc>
          <w:tcPr>
            <w:tcW w:w="1567" w:type="pct"/>
            <w:tcBorders>
              <w:top w:val="nil"/>
              <w:left w:val="nil"/>
              <w:bottom w:val="single" w:sz="4" w:space="0" w:color="auto"/>
              <w:right w:val="single" w:sz="4" w:space="0" w:color="auto"/>
            </w:tcBorders>
            <w:shd w:val="clear" w:color="auto" w:fill="auto"/>
            <w:noWrap/>
            <w:vAlign w:val="bottom"/>
            <w:hideMark/>
          </w:tcPr>
          <w:p w14:paraId="25C57A53"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16,4</w:t>
            </w:r>
          </w:p>
        </w:tc>
      </w:tr>
      <w:tr w:rsidR="00C05D09" w14:paraId="06BAD689"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9D0998E" w14:textId="77777777" w:rsidR="00574424" w:rsidRPr="00A44133" w:rsidRDefault="00000000" w:rsidP="00B70AD2">
            <w:pPr>
              <w:suppressAutoHyphens w:val="0"/>
              <w:jc w:val="center"/>
              <w:rPr>
                <w:sz w:val="20"/>
                <w:szCs w:val="20"/>
                <w:lang w:eastAsia="ru-RU"/>
              </w:rPr>
            </w:pPr>
            <w:r w:rsidRPr="00A44133">
              <w:rPr>
                <w:sz w:val="20"/>
                <w:szCs w:val="20"/>
                <w:lang w:eastAsia="ru-RU"/>
              </w:rPr>
              <w:t>-8</w:t>
            </w:r>
          </w:p>
        </w:tc>
        <w:tc>
          <w:tcPr>
            <w:tcW w:w="1317" w:type="pct"/>
            <w:tcBorders>
              <w:top w:val="nil"/>
              <w:left w:val="nil"/>
              <w:bottom w:val="single" w:sz="4" w:space="0" w:color="auto"/>
              <w:right w:val="single" w:sz="4" w:space="0" w:color="auto"/>
            </w:tcBorders>
            <w:shd w:val="clear" w:color="auto" w:fill="auto"/>
            <w:noWrap/>
            <w:vAlign w:val="bottom"/>
            <w:hideMark/>
          </w:tcPr>
          <w:p w14:paraId="429FABA3" w14:textId="77777777" w:rsidR="00574424" w:rsidRPr="00A44133" w:rsidRDefault="00000000" w:rsidP="00B70AD2">
            <w:pPr>
              <w:suppressAutoHyphens w:val="0"/>
              <w:jc w:val="center"/>
              <w:rPr>
                <w:sz w:val="20"/>
                <w:szCs w:val="20"/>
                <w:lang w:eastAsia="ru-RU"/>
              </w:rPr>
            </w:pPr>
            <w:r w:rsidRPr="00A44133">
              <w:rPr>
                <w:sz w:val="20"/>
                <w:szCs w:val="20"/>
                <w:lang w:eastAsia="ru-RU"/>
              </w:rPr>
              <w:t>74,2</w:t>
            </w:r>
          </w:p>
        </w:tc>
        <w:tc>
          <w:tcPr>
            <w:tcW w:w="1355" w:type="pct"/>
            <w:tcBorders>
              <w:top w:val="nil"/>
              <w:left w:val="nil"/>
              <w:bottom w:val="single" w:sz="4" w:space="0" w:color="auto"/>
              <w:right w:val="single" w:sz="4" w:space="0" w:color="auto"/>
            </w:tcBorders>
            <w:shd w:val="clear" w:color="auto" w:fill="auto"/>
            <w:noWrap/>
            <w:vAlign w:val="bottom"/>
            <w:hideMark/>
          </w:tcPr>
          <w:p w14:paraId="028857E6" w14:textId="77777777" w:rsidR="00574424" w:rsidRPr="00A44133" w:rsidRDefault="00000000" w:rsidP="00B70AD2">
            <w:pPr>
              <w:suppressAutoHyphens w:val="0"/>
              <w:jc w:val="center"/>
              <w:rPr>
                <w:sz w:val="20"/>
                <w:szCs w:val="20"/>
                <w:lang w:eastAsia="ru-RU"/>
              </w:rPr>
            </w:pPr>
            <w:r w:rsidRPr="00A44133">
              <w:rPr>
                <w:sz w:val="20"/>
                <w:szCs w:val="20"/>
                <w:lang w:eastAsia="ru-RU"/>
              </w:rPr>
              <w:t>57,1</w:t>
            </w:r>
          </w:p>
        </w:tc>
        <w:tc>
          <w:tcPr>
            <w:tcW w:w="1567" w:type="pct"/>
            <w:tcBorders>
              <w:top w:val="nil"/>
              <w:left w:val="nil"/>
              <w:bottom w:val="single" w:sz="4" w:space="0" w:color="auto"/>
              <w:right w:val="single" w:sz="4" w:space="0" w:color="auto"/>
            </w:tcBorders>
            <w:shd w:val="clear" w:color="auto" w:fill="auto"/>
            <w:noWrap/>
            <w:vAlign w:val="bottom"/>
            <w:hideMark/>
          </w:tcPr>
          <w:p w14:paraId="43A0B133"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17,1</w:t>
            </w:r>
          </w:p>
        </w:tc>
      </w:tr>
      <w:tr w:rsidR="00C05D09" w14:paraId="73EE7A5E"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8C50A8E" w14:textId="77777777" w:rsidR="00574424" w:rsidRPr="00A44133" w:rsidRDefault="00000000" w:rsidP="00B70AD2">
            <w:pPr>
              <w:suppressAutoHyphens w:val="0"/>
              <w:jc w:val="center"/>
              <w:rPr>
                <w:sz w:val="20"/>
                <w:szCs w:val="20"/>
                <w:lang w:eastAsia="ru-RU"/>
              </w:rPr>
            </w:pPr>
            <w:r w:rsidRPr="00A44133">
              <w:rPr>
                <w:sz w:val="20"/>
                <w:szCs w:val="20"/>
                <w:lang w:eastAsia="ru-RU"/>
              </w:rPr>
              <w:t>-9</w:t>
            </w:r>
          </w:p>
        </w:tc>
        <w:tc>
          <w:tcPr>
            <w:tcW w:w="1317" w:type="pct"/>
            <w:tcBorders>
              <w:top w:val="nil"/>
              <w:left w:val="nil"/>
              <w:bottom w:val="single" w:sz="4" w:space="0" w:color="auto"/>
              <w:right w:val="single" w:sz="4" w:space="0" w:color="auto"/>
            </w:tcBorders>
            <w:shd w:val="clear" w:color="auto" w:fill="auto"/>
            <w:noWrap/>
            <w:vAlign w:val="bottom"/>
            <w:hideMark/>
          </w:tcPr>
          <w:p w14:paraId="4A32B9AF" w14:textId="77777777" w:rsidR="00574424" w:rsidRPr="00A44133" w:rsidRDefault="00000000" w:rsidP="00B70AD2">
            <w:pPr>
              <w:suppressAutoHyphens w:val="0"/>
              <w:jc w:val="center"/>
              <w:rPr>
                <w:sz w:val="20"/>
                <w:szCs w:val="20"/>
                <w:lang w:eastAsia="ru-RU"/>
              </w:rPr>
            </w:pPr>
            <w:r w:rsidRPr="00A44133">
              <w:rPr>
                <w:sz w:val="20"/>
                <w:szCs w:val="20"/>
                <w:lang w:eastAsia="ru-RU"/>
              </w:rPr>
              <w:t>76,0</w:t>
            </w:r>
          </w:p>
        </w:tc>
        <w:tc>
          <w:tcPr>
            <w:tcW w:w="1355" w:type="pct"/>
            <w:tcBorders>
              <w:top w:val="nil"/>
              <w:left w:val="nil"/>
              <w:bottom w:val="single" w:sz="4" w:space="0" w:color="auto"/>
              <w:right w:val="single" w:sz="4" w:space="0" w:color="auto"/>
            </w:tcBorders>
            <w:shd w:val="clear" w:color="auto" w:fill="auto"/>
            <w:noWrap/>
            <w:vAlign w:val="bottom"/>
            <w:hideMark/>
          </w:tcPr>
          <w:p w14:paraId="170A4F16" w14:textId="77777777" w:rsidR="00574424" w:rsidRPr="00A44133" w:rsidRDefault="00000000" w:rsidP="00B70AD2">
            <w:pPr>
              <w:suppressAutoHyphens w:val="0"/>
              <w:jc w:val="center"/>
              <w:rPr>
                <w:sz w:val="20"/>
                <w:szCs w:val="20"/>
                <w:lang w:eastAsia="ru-RU"/>
              </w:rPr>
            </w:pPr>
            <w:r w:rsidRPr="00A44133">
              <w:rPr>
                <w:sz w:val="20"/>
                <w:szCs w:val="20"/>
                <w:lang w:eastAsia="ru-RU"/>
              </w:rPr>
              <w:t>58,2</w:t>
            </w:r>
          </w:p>
        </w:tc>
        <w:tc>
          <w:tcPr>
            <w:tcW w:w="1567" w:type="pct"/>
            <w:tcBorders>
              <w:top w:val="nil"/>
              <w:left w:val="nil"/>
              <w:bottom w:val="single" w:sz="4" w:space="0" w:color="auto"/>
              <w:right w:val="single" w:sz="4" w:space="0" w:color="auto"/>
            </w:tcBorders>
            <w:shd w:val="clear" w:color="auto" w:fill="auto"/>
            <w:noWrap/>
            <w:vAlign w:val="bottom"/>
            <w:hideMark/>
          </w:tcPr>
          <w:p w14:paraId="0188B0AC"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17,8</w:t>
            </w:r>
          </w:p>
        </w:tc>
      </w:tr>
      <w:tr w:rsidR="00C05D09" w14:paraId="30C881B0"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ED957B8" w14:textId="77777777" w:rsidR="00574424" w:rsidRPr="00A44133" w:rsidRDefault="00000000" w:rsidP="00B70AD2">
            <w:pPr>
              <w:suppressAutoHyphens w:val="0"/>
              <w:jc w:val="center"/>
              <w:rPr>
                <w:sz w:val="20"/>
                <w:szCs w:val="20"/>
                <w:lang w:eastAsia="ru-RU"/>
              </w:rPr>
            </w:pPr>
            <w:r w:rsidRPr="00A44133">
              <w:rPr>
                <w:sz w:val="20"/>
                <w:szCs w:val="20"/>
                <w:lang w:eastAsia="ru-RU"/>
              </w:rPr>
              <w:t>-10</w:t>
            </w:r>
          </w:p>
        </w:tc>
        <w:tc>
          <w:tcPr>
            <w:tcW w:w="1317" w:type="pct"/>
            <w:tcBorders>
              <w:top w:val="nil"/>
              <w:left w:val="nil"/>
              <w:bottom w:val="single" w:sz="4" w:space="0" w:color="auto"/>
              <w:right w:val="single" w:sz="4" w:space="0" w:color="auto"/>
            </w:tcBorders>
            <w:shd w:val="clear" w:color="auto" w:fill="auto"/>
            <w:noWrap/>
            <w:vAlign w:val="bottom"/>
            <w:hideMark/>
          </w:tcPr>
          <w:p w14:paraId="1306FEB2" w14:textId="77777777" w:rsidR="00574424" w:rsidRPr="00A44133" w:rsidRDefault="00000000" w:rsidP="00B70AD2">
            <w:pPr>
              <w:suppressAutoHyphens w:val="0"/>
              <w:jc w:val="center"/>
              <w:rPr>
                <w:sz w:val="20"/>
                <w:szCs w:val="20"/>
                <w:lang w:eastAsia="ru-RU"/>
              </w:rPr>
            </w:pPr>
            <w:r w:rsidRPr="00A44133">
              <w:rPr>
                <w:sz w:val="20"/>
                <w:szCs w:val="20"/>
                <w:lang w:eastAsia="ru-RU"/>
              </w:rPr>
              <w:t>77,7</w:t>
            </w:r>
          </w:p>
        </w:tc>
        <w:tc>
          <w:tcPr>
            <w:tcW w:w="1355" w:type="pct"/>
            <w:tcBorders>
              <w:top w:val="nil"/>
              <w:left w:val="nil"/>
              <w:bottom w:val="single" w:sz="4" w:space="0" w:color="auto"/>
              <w:right w:val="single" w:sz="4" w:space="0" w:color="auto"/>
            </w:tcBorders>
            <w:shd w:val="clear" w:color="auto" w:fill="auto"/>
            <w:noWrap/>
            <w:vAlign w:val="bottom"/>
            <w:hideMark/>
          </w:tcPr>
          <w:p w14:paraId="0E65A5C5" w14:textId="77777777" w:rsidR="00574424" w:rsidRPr="00A44133" w:rsidRDefault="00000000" w:rsidP="00B70AD2">
            <w:pPr>
              <w:suppressAutoHyphens w:val="0"/>
              <w:jc w:val="center"/>
              <w:rPr>
                <w:sz w:val="20"/>
                <w:szCs w:val="20"/>
                <w:lang w:eastAsia="ru-RU"/>
              </w:rPr>
            </w:pPr>
            <w:r w:rsidRPr="00A44133">
              <w:rPr>
                <w:sz w:val="20"/>
                <w:szCs w:val="20"/>
                <w:lang w:eastAsia="ru-RU"/>
              </w:rPr>
              <w:t>59,3</w:t>
            </w:r>
          </w:p>
        </w:tc>
        <w:tc>
          <w:tcPr>
            <w:tcW w:w="1567" w:type="pct"/>
            <w:tcBorders>
              <w:top w:val="nil"/>
              <w:left w:val="nil"/>
              <w:bottom w:val="single" w:sz="4" w:space="0" w:color="auto"/>
              <w:right w:val="single" w:sz="4" w:space="0" w:color="auto"/>
            </w:tcBorders>
            <w:shd w:val="clear" w:color="auto" w:fill="auto"/>
            <w:noWrap/>
            <w:vAlign w:val="bottom"/>
            <w:hideMark/>
          </w:tcPr>
          <w:p w14:paraId="6C952565"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18,4</w:t>
            </w:r>
          </w:p>
        </w:tc>
      </w:tr>
      <w:tr w:rsidR="00C05D09" w14:paraId="453D89BE"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724094B" w14:textId="77777777" w:rsidR="00574424" w:rsidRPr="00A44133" w:rsidRDefault="00000000" w:rsidP="00B70AD2">
            <w:pPr>
              <w:suppressAutoHyphens w:val="0"/>
              <w:jc w:val="center"/>
              <w:rPr>
                <w:sz w:val="20"/>
                <w:szCs w:val="20"/>
                <w:lang w:eastAsia="ru-RU"/>
              </w:rPr>
            </w:pPr>
            <w:r w:rsidRPr="00A44133">
              <w:rPr>
                <w:sz w:val="20"/>
                <w:szCs w:val="20"/>
                <w:lang w:eastAsia="ru-RU"/>
              </w:rPr>
              <w:t>-11</w:t>
            </w:r>
          </w:p>
        </w:tc>
        <w:tc>
          <w:tcPr>
            <w:tcW w:w="1317" w:type="pct"/>
            <w:tcBorders>
              <w:top w:val="nil"/>
              <w:left w:val="nil"/>
              <w:bottom w:val="single" w:sz="4" w:space="0" w:color="auto"/>
              <w:right w:val="single" w:sz="4" w:space="0" w:color="auto"/>
            </w:tcBorders>
            <w:shd w:val="clear" w:color="auto" w:fill="auto"/>
            <w:noWrap/>
            <w:vAlign w:val="bottom"/>
            <w:hideMark/>
          </w:tcPr>
          <w:p w14:paraId="5C85393E" w14:textId="77777777" w:rsidR="00574424" w:rsidRPr="00A44133" w:rsidRDefault="00000000" w:rsidP="00B70AD2">
            <w:pPr>
              <w:suppressAutoHyphens w:val="0"/>
              <w:jc w:val="center"/>
              <w:rPr>
                <w:sz w:val="20"/>
                <w:szCs w:val="20"/>
                <w:lang w:eastAsia="ru-RU"/>
              </w:rPr>
            </w:pPr>
            <w:r w:rsidRPr="00A44133">
              <w:rPr>
                <w:sz w:val="20"/>
                <w:szCs w:val="20"/>
                <w:lang w:eastAsia="ru-RU"/>
              </w:rPr>
              <w:t>79,5</w:t>
            </w:r>
          </w:p>
        </w:tc>
        <w:tc>
          <w:tcPr>
            <w:tcW w:w="1355" w:type="pct"/>
            <w:tcBorders>
              <w:top w:val="nil"/>
              <w:left w:val="nil"/>
              <w:bottom w:val="single" w:sz="4" w:space="0" w:color="auto"/>
              <w:right w:val="single" w:sz="4" w:space="0" w:color="auto"/>
            </w:tcBorders>
            <w:shd w:val="clear" w:color="auto" w:fill="auto"/>
            <w:noWrap/>
            <w:vAlign w:val="bottom"/>
            <w:hideMark/>
          </w:tcPr>
          <w:p w14:paraId="7DF1E5CC" w14:textId="77777777" w:rsidR="00574424" w:rsidRPr="00A44133" w:rsidRDefault="00000000" w:rsidP="00B70AD2">
            <w:pPr>
              <w:suppressAutoHyphens w:val="0"/>
              <w:jc w:val="center"/>
              <w:rPr>
                <w:sz w:val="20"/>
                <w:szCs w:val="20"/>
                <w:lang w:eastAsia="ru-RU"/>
              </w:rPr>
            </w:pPr>
            <w:r w:rsidRPr="00A44133">
              <w:rPr>
                <w:sz w:val="20"/>
                <w:szCs w:val="20"/>
                <w:lang w:eastAsia="ru-RU"/>
              </w:rPr>
              <w:t>60,4</w:t>
            </w:r>
          </w:p>
        </w:tc>
        <w:tc>
          <w:tcPr>
            <w:tcW w:w="1567" w:type="pct"/>
            <w:tcBorders>
              <w:top w:val="nil"/>
              <w:left w:val="nil"/>
              <w:bottom w:val="single" w:sz="4" w:space="0" w:color="auto"/>
              <w:right w:val="single" w:sz="4" w:space="0" w:color="auto"/>
            </w:tcBorders>
            <w:shd w:val="clear" w:color="auto" w:fill="auto"/>
            <w:noWrap/>
            <w:vAlign w:val="bottom"/>
            <w:hideMark/>
          </w:tcPr>
          <w:p w14:paraId="4409C0FD"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19,1</w:t>
            </w:r>
          </w:p>
        </w:tc>
      </w:tr>
      <w:tr w:rsidR="00C05D09" w14:paraId="1084D646"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4DA2413" w14:textId="77777777" w:rsidR="00574424" w:rsidRPr="00A44133" w:rsidRDefault="00000000" w:rsidP="00B70AD2">
            <w:pPr>
              <w:suppressAutoHyphens w:val="0"/>
              <w:jc w:val="center"/>
              <w:rPr>
                <w:sz w:val="20"/>
                <w:szCs w:val="20"/>
                <w:lang w:eastAsia="ru-RU"/>
              </w:rPr>
            </w:pPr>
            <w:r w:rsidRPr="00A44133">
              <w:rPr>
                <w:sz w:val="20"/>
                <w:szCs w:val="20"/>
                <w:lang w:eastAsia="ru-RU"/>
              </w:rPr>
              <w:t>-12</w:t>
            </w:r>
          </w:p>
        </w:tc>
        <w:tc>
          <w:tcPr>
            <w:tcW w:w="1317" w:type="pct"/>
            <w:tcBorders>
              <w:top w:val="nil"/>
              <w:left w:val="nil"/>
              <w:bottom w:val="single" w:sz="4" w:space="0" w:color="auto"/>
              <w:right w:val="single" w:sz="4" w:space="0" w:color="auto"/>
            </w:tcBorders>
            <w:shd w:val="clear" w:color="auto" w:fill="auto"/>
            <w:noWrap/>
            <w:vAlign w:val="bottom"/>
            <w:hideMark/>
          </w:tcPr>
          <w:p w14:paraId="1FA6D5E1" w14:textId="77777777" w:rsidR="00574424" w:rsidRPr="00A44133" w:rsidRDefault="00000000" w:rsidP="00B70AD2">
            <w:pPr>
              <w:suppressAutoHyphens w:val="0"/>
              <w:jc w:val="center"/>
              <w:rPr>
                <w:sz w:val="20"/>
                <w:szCs w:val="20"/>
                <w:lang w:eastAsia="ru-RU"/>
              </w:rPr>
            </w:pPr>
            <w:r w:rsidRPr="00A44133">
              <w:rPr>
                <w:sz w:val="20"/>
                <w:szCs w:val="20"/>
                <w:lang w:eastAsia="ru-RU"/>
              </w:rPr>
              <w:t>81,3</w:t>
            </w:r>
          </w:p>
        </w:tc>
        <w:tc>
          <w:tcPr>
            <w:tcW w:w="1355" w:type="pct"/>
            <w:tcBorders>
              <w:top w:val="nil"/>
              <w:left w:val="nil"/>
              <w:bottom w:val="single" w:sz="4" w:space="0" w:color="auto"/>
              <w:right w:val="single" w:sz="4" w:space="0" w:color="auto"/>
            </w:tcBorders>
            <w:shd w:val="clear" w:color="auto" w:fill="auto"/>
            <w:noWrap/>
            <w:vAlign w:val="bottom"/>
            <w:hideMark/>
          </w:tcPr>
          <w:p w14:paraId="5E67DE92" w14:textId="77777777" w:rsidR="00574424" w:rsidRPr="00A44133" w:rsidRDefault="00000000" w:rsidP="00B70AD2">
            <w:pPr>
              <w:suppressAutoHyphens w:val="0"/>
              <w:jc w:val="center"/>
              <w:rPr>
                <w:sz w:val="20"/>
                <w:szCs w:val="20"/>
                <w:lang w:eastAsia="ru-RU"/>
              </w:rPr>
            </w:pPr>
            <w:r w:rsidRPr="00A44133">
              <w:rPr>
                <w:sz w:val="20"/>
                <w:szCs w:val="20"/>
                <w:lang w:eastAsia="ru-RU"/>
              </w:rPr>
              <w:t>61,5</w:t>
            </w:r>
          </w:p>
        </w:tc>
        <w:tc>
          <w:tcPr>
            <w:tcW w:w="1567" w:type="pct"/>
            <w:tcBorders>
              <w:top w:val="nil"/>
              <w:left w:val="nil"/>
              <w:bottom w:val="single" w:sz="4" w:space="0" w:color="auto"/>
              <w:right w:val="single" w:sz="4" w:space="0" w:color="auto"/>
            </w:tcBorders>
            <w:shd w:val="clear" w:color="auto" w:fill="auto"/>
            <w:noWrap/>
            <w:vAlign w:val="bottom"/>
            <w:hideMark/>
          </w:tcPr>
          <w:p w14:paraId="51D26BF7"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19,7</w:t>
            </w:r>
          </w:p>
        </w:tc>
      </w:tr>
      <w:tr w:rsidR="00C05D09" w14:paraId="60F96514"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31CF25A" w14:textId="77777777" w:rsidR="00574424" w:rsidRPr="00A44133" w:rsidRDefault="00000000" w:rsidP="00B70AD2">
            <w:pPr>
              <w:suppressAutoHyphens w:val="0"/>
              <w:jc w:val="center"/>
              <w:rPr>
                <w:sz w:val="20"/>
                <w:szCs w:val="20"/>
                <w:lang w:eastAsia="ru-RU"/>
              </w:rPr>
            </w:pPr>
            <w:r w:rsidRPr="00A44133">
              <w:rPr>
                <w:sz w:val="20"/>
                <w:szCs w:val="20"/>
                <w:lang w:eastAsia="ru-RU"/>
              </w:rPr>
              <w:t>-13</w:t>
            </w:r>
          </w:p>
        </w:tc>
        <w:tc>
          <w:tcPr>
            <w:tcW w:w="1317" w:type="pct"/>
            <w:tcBorders>
              <w:top w:val="nil"/>
              <w:left w:val="nil"/>
              <w:bottom w:val="single" w:sz="4" w:space="0" w:color="auto"/>
              <w:right w:val="single" w:sz="4" w:space="0" w:color="auto"/>
            </w:tcBorders>
            <w:shd w:val="clear" w:color="auto" w:fill="auto"/>
            <w:noWrap/>
            <w:vAlign w:val="bottom"/>
            <w:hideMark/>
          </w:tcPr>
          <w:p w14:paraId="188A4602" w14:textId="77777777" w:rsidR="00574424" w:rsidRPr="00A44133" w:rsidRDefault="00000000" w:rsidP="00B70AD2">
            <w:pPr>
              <w:suppressAutoHyphens w:val="0"/>
              <w:jc w:val="center"/>
              <w:rPr>
                <w:sz w:val="20"/>
                <w:szCs w:val="20"/>
                <w:lang w:eastAsia="ru-RU"/>
              </w:rPr>
            </w:pPr>
            <w:r w:rsidRPr="00A44133">
              <w:rPr>
                <w:sz w:val="20"/>
                <w:szCs w:val="20"/>
                <w:lang w:eastAsia="ru-RU"/>
              </w:rPr>
              <w:t>83,0</w:t>
            </w:r>
          </w:p>
        </w:tc>
        <w:tc>
          <w:tcPr>
            <w:tcW w:w="1355" w:type="pct"/>
            <w:tcBorders>
              <w:top w:val="nil"/>
              <w:left w:val="nil"/>
              <w:bottom w:val="single" w:sz="4" w:space="0" w:color="auto"/>
              <w:right w:val="single" w:sz="4" w:space="0" w:color="auto"/>
            </w:tcBorders>
            <w:shd w:val="clear" w:color="auto" w:fill="auto"/>
            <w:noWrap/>
            <w:vAlign w:val="bottom"/>
            <w:hideMark/>
          </w:tcPr>
          <w:p w14:paraId="0BAC7001" w14:textId="77777777" w:rsidR="00574424" w:rsidRPr="00A44133" w:rsidRDefault="00000000" w:rsidP="00B70AD2">
            <w:pPr>
              <w:suppressAutoHyphens w:val="0"/>
              <w:jc w:val="center"/>
              <w:rPr>
                <w:sz w:val="20"/>
                <w:szCs w:val="20"/>
                <w:lang w:eastAsia="ru-RU"/>
              </w:rPr>
            </w:pPr>
            <w:r w:rsidRPr="00A44133">
              <w:rPr>
                <w:sz w:val="20"/>
                <w:szCs w:val="20"/>
                <w:lang w:eastAsia="ru-RU"/>
              </w:rPr>
              <w:t>62,6</w:t>
            </w:r>
          </w:p>
        </w:tc>
        <w:tc>
          <w:tcPr>
            <w:tcW w:w="1567" w:type="pct"/>
            <w:tcBorders>
              <w:top w:val="nil"/>
              <w:left w:val="nil"/>
              <w:bottom w:val="single" w:sz="4" w:space="0" w:color="auto"/>
              <w:right w:val="single" w:sz="4" w:space="0" w:color="auto"/>
            </w:tcBorders>
            <w:shd w:val="clear" w:color="auto" w:fill="auto"/>
            <w:noWrap/>
            <w:vAlign w:val="bottom"/>
            <w:hideMark/>
          </w:tcPr>
          <w:p w14:paraId="71518F75"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20,4</w:t>
            </w:r>
          </w:p>
        </w:tc>
      </w:tr>
      <w:tr w:rsidR="00C05D09" w14:paraId="03305133"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AA7878E" w14:textId="77777777" w:rsidR="00574424" w:rsidRPr="00A44133" w:rsidRDefault="00000000" w:rsidP="00B70AD2">
            <w:pPr>
              <w:suppressAutoHyphens w:val="0"/>
              <w:jc w:val="center"/>
              <w:rPr>
                <w:sz w:val="20"/>
                <w:szCs w:val="20"/>
                <w:lang w:eastAsia="ru-RU"/>
              </w:rPr>
            </w:pPr>
            <w:r w:rsidRPr="00A44133">
              <w:rPr>
                <w:sz w:val="20"/>
                <w:szCs w:val="20"/>
                <w:lang w:eastAsia="ru-RU"/>
              </w:rPr>
              <w:t>-14</w:t>
            </w:r>
          </w:p>
        </w:tc>
        <w:tc>
          <w:tcPr>
            <w:tcW w:w="1317" w:type="pct"/>
            <w:tcBorders>
              <w:top w:val="nil"/>
              <w:left w:val="nil"/>
              <w:bottom w:val="single" w:sz="4" w:space="0" w:color="auto"/>
              <w:right w:val="single" w:sz="4" w:space="0" w:color="auto"/>
            </w:tcBorders>
            <w:shd w:val="clear" w:color="auto" w:fill="auto"/>
            <w:noWrap/>
            <w:vAlign w:val="bottom"/>
            <w:hideMark/>
          </w:tcPr>
          <w:p w14:paraId="680843E0" w14:textId="77777777" w:rsidR="00574424" w:rsidRPr="00A44133" w:rsidRDefault="00000000" w:rsidP="00B70AD2">
            <w:pPr>
              <w:suppressAutoHyphens w:val="0"/>
              <w:jc w:val="center"/>
              <w:rPr>
                <w:sz w:val="20"/>
                <w:szCs w:val="20"/>
                <w:lang w:eastAsia="ru-RU"/>
              </w:rPr>
            </w:pPr>
            <w:r w:rsidRPr="00A44133">
              <w:rPr>
                <w:sz w:val="20"/>
                <w:szCs w:val="20"/>
                <w:lang w:eastAsia="ru-RU"/>
              </w:rPr>
              <w:t>84,7</w:t>
            </w:r>
          </w:p>
        </w:tc>
        <w:tc>
          <w:tcPr>
            <w:tcW w:w="1355" w:type="pct"/>
            <w:tcBorders>
              <w:top w:val="nil"/>
              <w:left w:val="nil"/>
              <w:bottom w:val="single" w:sz="4" w:space="0" w:color="auto"/>
              <w:right w:val="single" w:sz="4" w:space="0" w:color="auto"/>
            </w:tcBorders>
            <w:shd w:val="clear" w:color="auto" w:fill="auto"/>
            <w:noWrap/>
            <w:vAlign w:val="bottom"/>
            <w:hideMark/>
          </w:tcPr>
          <w:p w14:paraId="2020DACB" w14:textId="77777777" w:rsidR="00574424" w:rsidRPr="00A44133" w:rsidRDefault="00000000" w:rsidP="00B70AD2">
            <w:pPr>
              <w:suppressAutoHyphens w:val="0"/>
              <w:jc w:val="center"/>
              <w:rPr>
                <w:sz w:val="20"/>
                <w:szCs w:val="20"/>
                <w:lang w:eastAsia="ru-RU"/>
              </w:rPr>
            </w:pPr>
            <w:r w:rsidRPr="00A44133">
              <w:rPr>
                <w:sz w:val="20"/>
                <w:szCs w:val="20"/>
                <w:lang w:eastAsia="ru-RU"/>
              </w:rPr>
              <w:t>63,7</w:t>
            </w:r>
          </w:p>
        </w:tc>
        <w:tc>
          <w:tcPr>
            <w:tcW w:w="1567" w:type="pct"/>
            <w:tcBorders>
              <w:top w:val="nil"/>
              <w:left w:val="nil"/>
              <w:bottom w:val="single" w:sz="4" w:space="0" w:color="auto"/>
              <w:right w:val="single" w:sz="4" w:space="0" w:color="auto"/>
            </w:tcBorders>
            <w:shd w:val="clear" w:color="auto" w:fill="auto"/>
            <w:noWrap/>
            <w:vAlign w:val="bottom"/>
            <w:hideMark/>
          </w:tcPr>
          <w:p w14:paraId="27765F3C"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21,1</w:t>
            </w:r>
          </w:p>
        </w:tc>
      </w:tr>
      <w:tr w:rsidR="00C05D09" w14:paraId="6D95A020"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FA7C12E" w14:textId="77777777" w:rsidR="00574424" w:rsidRPr="00A44133" w:rsidRDefault="00000000" w:rsidP="00B70AD2">
            <w:pPr>
              <w:suppressAutoHyphens w:val="0"/>
              <w:jc w:val="center"/>
              <w:rPr>
                <w:sz w:val="20"/>
                <w:szCs w:val="20"/>
                <w:lang w:eastAsia="ru-RU"/>
              </w:rPr>
            </w:pPr>
            <w:r w:rsidRPr="00A44133">
              <w:rPr>
                <w:sz w:val="20"/>
                <w:szCs w:val="20"/>
                <w:lang w:eastAsia="ru-RU"/>
              </w:rPr>
              <w:t>-15</w:t>
            </w:r>
          </w:p>
        </w:tc>
        <w:tc>
          <w:tcPr>
            <w:tcW w:w="1317" w:type="pct"/>
            <w:tcBorders>
              <w:top w:val="nil"/>
              <w:left w:val="nil"/>
              <w:bottom w:val="single" w:sz="4" w:space="0" w:color="auto"/>
              <w:right w:val="single" w:sz="4" w:space="0" w:color="auto"/>
            </w:tcBorders>
            <w:shd w:val="clear" w:color="auto" w:fill="auto"/>
            <w:noWrap/>
            <w:vAlign w:val="bottom"/>
            <w:hideMark/>
          </w:tcPr>
          <w:p w14:paraId="11AAEFA3" w14:textId="77777777" w:rsidR="00574424" w:rsidRPr="00A44133" w:rsidRDefault="00000000" w:rsidP="00B70AD2">
            <w:pPr>
              <w:suppressAutoHyphens w:val="0"/>
              <w:jc w:val="center"/>
              <w:rPr>
                <w:sz w:val="20"/>
                <w:szCs w:val="20"/>
                <w:lang w:eastAsia="ru-RU"/>
              </w:rPr>
            </w:pPr>
            <w:r w:rsidRPr="00A44133">
              <w:rPr>
                <w:sz w:val="20"/>
                <w:szCs w:val="20"/>
                <w:lang w:eastAsia="ru-RU"/>
              </w:rPr>
              <w:t>86,5</w:t>
            </w:r>
          </w:p>
        </w:tc>
        <w:tc>
          <w:tcPr>
            <w:tcW w:w="1355" w:type="pct"/>
            <w:tcBorders>
              <w:top w:val="nil"/>
              <w:left w:val="nil"/>
              <w:bottom w:val="single" w:sz="4" w:space="0" w:color="auto"/>
              <w:right w:val="single" w:sz="4" w:space="0" w:color="auto"/>
            </w:tcBorders>
            <w:shd w:val="clear" w:color="auto" w:fill="auto"/>
            <w:noWrap/>
            <w:vAlign w:val="bottom"/>
            <w:hideMark/>
          </w:tcPr>
          <w:p w14:paraId="65B7F63C" w14:textId="77777777" w:rsidR="00574424" w:rsidRPr="00A44133" w:rsidRDefault="00000000" w:rsidP="00B70AD2">
            <w:pPr>
              <w:suppressAutoHyphens w:val="0"/>
              <w:jc w:val="center"/>
              <w:rPr>
                <w:sz w:val="20"/>
                <w:szCs w:val="20"/>
                <w:lang w:eastAsia="ru-RU"/>
              </w:rPr>
            </w:pPr>
            <w:r w:rsidRPr="00A44133">
              <w:rPr>
                <w:sz w:val="20"/>
                <w:szCs w:val="20"/>
                <w:lang w:eastAsia="ru-RU"/>
              </w:rPr>
              <w:t>64,8</w:t>
            </w:r>
          </w:p>
        </w:tc>
        <w:tc>
          <w:tcPr>
            <w:tcW w:w="1567" w:type="pct"/>
            <w:tcBorders>
              <w:top w:val="nil"/>
              <w:left w:val="nil"/>
              <w:bottom w:val="single" w:sz="4" w:space="0" w:color="auto"/>
              <w:right w:val="single" w:sz="4" w:space="0" w:color="auto"/>
            </w:tcBorders>
            <w:shd w:val="clear" w:color="auto" w:fill="auto"/>
            <w:noWrap/>
            <w:vAlign w:val="bottom"/>
            <w:hideMark/>
          </w:tcPr>
          <w:p w14:paraId="5D6E5A93"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21,7</w:t>
            </w:r>
          </w:p>
        </w:tc>
      </w:tr>
      <w:tr w:rsidR="00C05D09" w14:paraId="266E2176"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02CECF4" w14:textId="77777777" w:rsidR="00574424" w:rsidRPr="00A44133" w:rsidRDefault="00000000" w:rsidP="00B70AD2">
            <w:pPr>
              <w:suppressAutoHyphens w:val="0"/>
              <w:jc w:val="center"/>
              <w:rPr>
                <w:sz w:val="20"/>
                <w:szCs w:val="20"/>
                <w:lang w:eastAsia="ru-RU"/>
              </w:rPr>
            </w:pPr>
            <w:r w:rsidRPr="00A44133">
              <w:rPr>
                <w:sz w:val="20"/>
                <w:szCs w:val="20"/>
                <w:lang w:eastAsia="ru-RU"/>
              </w:rPr>
              <w:t>-16</w:t>
            </w:r>
          </w:p>
        </w:tc>
        <w:tc>
          <w:tcPr>
            <w:tcW w:w="1317" w:type="pct"/>
            <w:tcBorders>
              <w:top w:val="nil"/>
              <w:left w:val="nil"/>
              <w:bottom w:val="single" w:sz="4" w:space="0" w:color="auto"/>
              <w:right w:val="single" w:sz="4" w:space="0" w:color="auto"/>
            </w:tcBorders>
            <w:shd w:val="clear" w:color="auto" w:fill="auto"/>
            <w:noWrap/>
            <w:vAlign w:val="bottom"/>
            <w:hideMark/>
          </w:tcPr>
          <w:p w14:paraId="768B13E5" w14:textId="77777777" w:rsidR="00574424" w:rsidRPr="00A44133" w:rsidRDefault="00000000" w:rsidP="00B70AD2">
            <w:pPr>
              <w:suppressAutoHyphens w:val="0"/>
              <w:jc w:val="center"/>
              <w:rPr>
                <w:sz w:val="20"/>
                <w:szCs w:val="20"/>
                <w:lang w:eastAsia="ru-RU"/>
              </w:rPr>
            </w:pPr>
            <w:r w:rsidRPr="00A44133">
              <w:rPr>
                <w:sz w:val="20"/>
                <w:szCs w:val="20"/>
                <w:lang w:eastAsia="ru-RU"/>
              </w:rPr>
              <w:t>88,2</w:t>
            </w:r>
          </w:p>
        </w:tc>
        <w:tc>
          <w:tcPr>
            <w:tcW w:w="1355" w:type="pct"/>
            <w:tcBorders>
              <w:top w:val="nil"/>
              <w:left w:val="nil"/>
              <w:bottom w:val="single" w:sz="4" w:space="0" w:color="auto"/>
              <w:right w:val="single" w:sz="4" w:space="0" w:color="auto"/>
            </w:tcBorders>
            <w:shd w:val="clear" w:color="auto" w:fill="auto"/>
            <w:noWrap/>
            <w:vAlign w:val="bottom"/>
            <w:hideMark/>
          </w:tcPr>
          <w:p w14:paraId="50872E6D" w14:textId="77777777" w:rsidR="00574424" w:rsidRPr="00A44133" w:rsidRDefault="00000000" w:rsidP="00B70AD2">
            <w:pPr>
              <w:suppressAutoHyphens w:val="0"/>
              <w:jc w:val="center"/>
              <w:rPr>
                <w:sz w:val="20"/>
                <w:szCs w:val="20"/>
                <w:lang w:eastAsia="ru-RU"/>
              </w:rPr>
            </w:pPr>
            <w:r w:rsidRPr="00A44133">
              <w:rPr>
                <w:sz w:val="20"/>
                <w:szCs w:val="20"/>
                <w:lang w:eastAsia="ru-RU"/>
              </w:rPr>
              <w:t>65,8</w:t>
            </w:r>
          </w:p>
        </w:tc>
        <w:tc>
          <w:tcPr>
            <w:tcW w:w="1567" w:type="pct"/>
            <w:tcBorders>
              <w:top w:val="nil"/>
              <w:left w:val="nil"/>
              <w:bottom w:val="single" w:sz="4" w:space="0" w:color="auto"/>
              <w:right w:val="single" w:sz="4" w:space="0" w:color="auto"/>
            </w:tcBorders>
            <w:shd w:val="clear" w:color="auto" w:fill="auto"/>
            <w:noWrap/>
            <w:vAlign w:val="bottom"/>
            <w:hideMark/>
          </w:tcPr>
          <w:p w14:paraId="6D0CFDB6"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22,4</w:t>
            </w:r>
          </w:p>
        </w:tc>
      </w:tr>
      <w:tr w:rsidR="00C05D09" w14:paraId="133550F8"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A066689" w14:textId="77777777" w:rsidR="00574424" w:rsidRPr="00A44133" w:rsidRDefault="00000000" w:rsidP="00B70AD2">
            <w:pPr>
              <w:suppressAutoHyphens w:val="0"/>
              <w:jc w:val="center"/>
              <w:rPr>
                <w:sz w:val="20"/>
                <w:szCs w:val="20"/>
                <w:lang w:eastAsia="ru-RU"/>
              </w:rPr>
            </w:pPr>
            <w:r w:rsidRPr="00A44133">
              <w:rPr>
                <w:sz w:val="20"/>
                <w:szCs w:val="20"/>
                <w:lang w:eastAsia="ru-RU"/>
              </w:rPr>
              <w:t>-17</w:t>
            </w:r>
          </w:p>
        </w:tc>
        <w:tc>
          <w:tcPr>
            <w:tcW w:w="1317" w:type="pct"/>
            <w:tcBorders>
              <w:top w:val="nil"/>
              <w:left w:val="nil"/>
              <w:bottom w:val="single" w:sz="4" w:space="0" w:color="auto"/>
              <w:right w:val="single" w:sz="4" w:space="0" w:color="auto"/>
            </w:tcBorders>
            <w:shd w:val="clear" w:color="auto" w:fill="auto"/>
            <w:noWrap/>
            <w:vAlign w:val="bottom"/>
            <w:hideMark/>
          </w:tcPr>
          <w:p w14:paraId="1298783A" w14:textId="77777777" w:rsidR="00574424" w:rsidRPr="00A44133" w:rsidRDefault="00000000" w:rsidP="00B70AD2">
            <w:pPr>
              <w:suppressAutoHyphens w:val="0"/>
              <w:jc w:val="center"/>
              <w:rPr>
                <w:sz w:val="20"/>
                <w:szCs w:val="20"/>
                <w:lang w:eastAsia="ru-RU"/>
              </w:rPr>
            </w:pPr>
            <w:r w:rsidRPr="00A44133">
              <w:rPr>
                <w:sz w:val="20"/>
                <w:szCs w:val="20"/>
                <w:lang w:eastAsia="ru-RU"/>
              </w:rPr>
              <w:t>89,9</w:t>
            </w:r>
          </w:p>
        </w:tc>
        <w:tc>
          <w:tcPr>
            <w:tcW w:w="1355" w:type="pct"/>
            <w:tcBorders>
              <w:top w:val="nil"/>
              <w:left w:val="nil"/>
              <w:bottom w:val="single" w:sz="4" w:space="0" w:color="auto"/>
              <w:right w:val="single" w:sz="4" w:space="0" w:color="auto"/>
            </w:tcBorders>
            <w:shd w:val="clear" w:color="auto" w:fill="auto"/>
            <w:noWrap/>
            <w:vAlign w:val="bottom"/>
            <w:hideMark/>
          </w:tcPr>
          <w:p w14:paraId="7E491678" w14:textId="77777777" w:rsidR="00574424" w:rsidRPr="00A44133" w:rsidRDefault="00000000" w:rsidP="00B70AD2">
            <w:pPr>
              <w:suppressAutoHyphens w:val="0"/>
              <w:jc w:val="center"/>
              <w:rPr>
                <w:sz w:val="20"/>
                <w:szCs w:val="20"/>
                <w:lang w:eastAsia="ru-RU"/>
              </w:rPr>
            </w:pPr>
            <w:r w:rsidRPr="00A44133">
              <w:rPr>
                <w:sz w:val="20"/>
                <w:szCs w:val="20"/>
                <w:lang w:eastAsia="ru-RU"/>
              </w:rPr>
              <w:t>66,9</w:t>
            </w:r>
          </w:p>
        </w:tc>
        <w:tc>
          <w:tcPr>
            <w:tcW w:w="1567" w:type="pct"/>
            <w:tcBorders>
              <w:top w:val="nil"/>
              <w:left w:val="nil"/>
              <w:bottom w:val="single" w:sz="4" w:space="0" w:color="auto"/>
              <w:right w:val="single" w:sz="4" w:space="0" w:color="auto"/>
            </w:tcBorders>
            <w:shd w:val="clear" w:color="auto" w:fill="auto"/>
            <w:noWrap/>
            <w:vAlign w:val="bottom"/>
            <w:hideMark/>
          </w:tcPr>
          <w:p w14:paraId="54EFEBC9"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23,0</w:t>
            </w:r>
          </w:p>
        </w:tc>
      </w:tr>
      <w:tr w:rsidR="00C05D09" w14:paraId="4F523A2D"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F6FF07D" w14:textId="77777777" w:rsidR="00574424" w:rsidRPr="00A44133" w:rsidRDefault="00000000" w:rsidP="00B70AD2">
            <w:pPr>
              <w:suppressAutoHyphens w:val="0"/>
              <w:jc w:val="center"/>
              <w:rPr>
                <w:sz w:val="20"/>
                <w:szCs w:val="20"/>
                <w:lang w:eastAsia="ru-RU"/>
              </w:rPr>
            </w:pPr>
            <w:r w:rsidRPr="00A44133">
              <w:rPr>
                <w:sz w:val="20"/>
                <w:szCs w:val="20"/>
                <w:lang w:eastAsia="ru-RU"/>
              </w:rPr>
              <w:t>-18</w:t>
            </w:r>
          </w:p>
        </w:tc>
        <w:tc>
          <w:tcPr>
            <w:tcW w:w="1317" w:type="pct"/>
            <w:tcBorders>
              <w:top w:val="nil"/>
              <w:left w:val="nil"/>
              <w:bottom w:val="single" w:sz="4" w:space="0" w:color="auto"/>
              <w:right w:val="single" w:sz="4" w:space="0" w:color="auto"/>
            </w:tcBorders>
            <w:shd w:val="clear" w:color="auto" w:fill="auto"/>
            <w:noWrap/>
            <w:vAlign w:val="bottom"/>
            <w:hideMark/>
          </w:tcPr>
          <w:p w14:paraId="0469E6AC" w14:textId="77777777" w:rsidR="00574424" w:rsidRPr="00A44133" w:rsidRDefault="00000000" w:rsidP="00B70AD2">
            <w:pPr>
              <w:suppressAutoHyphens w:val="0"/>
              <w:jc w:val="center"/>
              <w:rPr>
                <w:sz w:val="20"/>
                <w:szCs w:val="20"/>
                <w:lang w:eastAsia="ru-RU"/>
              </w:rPr>
            </w:pPr>
            <w:r w:rsidRPr="00A44133">
              <w:rPr>
                <w:sz w:val="20"/>
                <w:szCs w:val="20"/>
                <w:lang w:eastAsia="ru-RU"/>
              </w:rPr>
              <w:t>91,6</w:t>
            </w:r>
          </w:p>
        </w:tc>
        <w:tc>
          <w:tcPr>
            <w:tcW w:w="1355" w:type="pct"/>
            <w:tcBorders>
              <w:top w:val="nil"/>
              <w:left w:val="nil"/>
              <w:bottom w:val="single" w:sz="4" w:space="0" w:color="auto"/>
              <w:right w:val="single" w:sz="4" w:space="0" w:color="auto"/>
            </w:tcBorders>
            <w:shd w:val="clear" w:color="auto" w:fill="auto"/>
            <w:noWrap/>
            <w:vAlign w:val="bottom"/>
            <w:hideMark/>
          </w:tcPr>
          <w:p w14:paraId="6DC30051" w14:textId="77777777" w:rsidR="00574424" w:rsidRPr="00A44133" w:rsidRDefault="00000000" w:rsidP="00B70AD2">
            <w:pPr>
              <w:suppressAutoHyphens w:val="0"/>
              <w:jc w:val="center"/>
              <w:rPr>
                <w:sz w:val="20"/>
                <w:szCs w:val="20"/>
                <w:lang w:eastAsia="ru-RU"/>
              </w:rPr>
            </w:pPr>
            <w:r w:rsidRPr="00A44133">
              <w:rPr>
                <w:sz w:val="20"/>
                <w:szCs w:val="20"/>
                <w:lang w:eastAsia="ru-RU"/>
              </w:rPr>
              <w:t>67,9</w:t>
            </w:r>
          </w:p>
        </w:tc>
        <w:tc>
          <w:tcPr>
            <w:tcW w:w="1567" w:type="pct"/>
            <w:tcBorders>
              <w:top w:val="nil"/>
              <w:left w:val="nil"/>
              <w:bottom w:val="single" w:sz="4" w:space="0" w:color="auto"/>
              <w:right w:val="single" w:sz="4" w:space="0" w:color="auto"/>
            </w:tcBorders>
            <w:shd w:val="clear" w:color="auto" w:fill="auto"/>
            <w:noWrap/>
            <w:vAlign w:val="bottom"/>
            <w:hideMark/>
          </w:tcPr>
          <w:p w14:paraId="6CF0073A"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23,7</w:t>
            </w:r>
          </w:p>
        </w:tc>
      </w:tr>
      <w:tr w:rsidR="00C05D09" w14:paraId="09C6AFCD"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08E9ECD" w14:textId="77777777" w:rsidR="00574424" w:rsidRPr="00A44133" w:rsidRDefault="00000000" w:rsidP="00B70AD2">
            <w:pPr>
              <w:suppressAutoHyphens w:val="0"/>
              <w:jc w:val="center"/>
              <w:rPr>
                <w:sz w:val="20"/>
                <w:szCs w:val="20"/>
                <w:lang w:eastAsia="ru-RU"/>
              </w:rPr>
            </w:pPr>
            <w:r w:rsidRPr="00A44133">
              <w:rPr>
                <w:sz w:val="20"/>
                <w:szCs w:val="20"/>
                <w:lang w:eastAsia="ru-RU"/>
              </w:rPr>
              <w:t>-19</w:t>
            </w:r>
          </w:p>
        </w:tc>
        <w:tc>
          <w:tcPr>
            <w:tcW w:w="1317" w:type="pct"/>
            <w:tcBorders>
              <w:top w:val="nil"/>
              <w:left w:val="nil"/>
              <w:bottom w:val="single" w:sz="4" w:space="0" w:color="auto"/>
              <w:right w:val="single" w:sz="4" w:space="0" w:color="auto"/>
            </w:tcBorders>
            <w:shd w:val="clear" w:color="auto" w:fill="auto"/>
            <w:noWrap/>
            <w:vAlign w:val="bottom"/>
            <w:hideMark/>
          </w:tcPr>
          <w:p w14:paraId="1A6ED8C5" w14:textId="77777777" w:rsidR="00574424" w:rsidRPr="00A44133" w:rsidRDefault="00000000" w:rsidP="00B70AD2">
            <w:pPr>
              <w:suppressAutoHyphens w:val="0"/>
              <w:jc w:val="center"/>
              <w:rPr>
                <w:sz w:val="20"/>
                <w:szCs w:val="20"/>
                <w:lang w:eastAsia="ru-RU"/>
              </w:rPr>
            </w:pPr>
            <w:r w:rsidRPr="00A44133">
              <w:rPr>
                <w:sz w:val="20"/>
                <w:szCs w:val="20"/>
                <w:lang w:eastAsia="ru-RU"/>
              </w:rPr>
              <w:t>93,3</w:t>
            </w:r>
          </w:p>
        </w:tc>
        <w:tc>
          <w:tcPr>
            <w:tcW w:w="1355" w:type="pct"/>
            <w:tcBorders>
              <w:top w:val="nil"/>
              <w:left w:val="nil"/>
              <w:bottom w:val="single" w:sz="4" w:space="0" w:color="auto"/>
              <w:right w:val="single" w:sz="4" w:space="0" w:color="auto"/>
            </w:tcBorders>
            <w:shd w:val="clear" w:color="auto" w:fill="auto"/>
            <w:noWrap/>
            <w:vAlign w:val="bottom"/>
            <w:hideMark/>
          </w:tcPr>
          <w:p w14:paraId="297EBD2F" w14:textId="77777777" w:rsidR="00574424" w:rsidRPr="00A44133" w:rsidRDefault="00000000" w:rsidP="00B70AD2">
            <w:pPr>
              <w:suppressAutoHyphens w:val="0"/>
              <w:jc w:val="center"/>
              <w:rPr>
                <w:sz w:val="20"/>
                <w:szCs w:val="20"/>
                <w:lang w:eastAsia="ru-RU"/>
              </w:rPr>
            </w:pPr>
            <w:r w:rsidRPr="00A44133">
              <w:rPr>
                <w:sz w:val="20"/>
                <w:szCs w:val="20"/>
                <w:lang w:eastAsia="ru-RU"/>
              </w:rPr>
              <w:t>69,0</w:t>
            </w:r>
          </w:p>
        </w:tc>
        <w:tc>
          <w:tcPr>
            <w:tcW w:w="1567" w:type="pct"/>
            <w:tcBorders>
              <w:top w:val="nil"/>
              <w:left w:val="nil"/>
              <w:bottom w:val="single" w:sz="4" w:space="0" w:color="auto"/>
              <w:right w:val="single" w:sz="4" w:space="0" w:color="auto"/>
            </w:tcBorders>
            <w:shd w:val="clear" w:color="auto" w:fill="auto"/>
            <w:noWrap/>
            <w:vAlign w:val="bottom"/>
            <w:hideMark/>
          </w:tcPr>
          <w:p w14:paraId="7E2C6FB7"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24,3</w:t>
            </w:r>
          </w:p>
        </w:tc>
      </w:tr>
      <w:tr w:rsidR="00C05D09" w14:paraId="29035D39" w14:textId="77777777" w:rsidTr="00B70AD2">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65309BD" w14:textId="77777777" w:rsidR="00574424" w:rsidRPr="00A44133" w:rsidRDefault="00000000" w:rsidP="00B70AD2">
            <w:pPr>
              <w:suppressAutoHyphens w:val="0"/>
              <w:jc w:val="center"/>
              <w:rPr>
                <w:sz w:val="20"/>
                <w:szCs w:val="20"/>
                <w:lang w:eastAsia="ru-RU"/>
              </w:rPr>
            </w:pPr>
            <w:r w:rsidRPr="00A44133">
              <w:rPr>
                <w:sz w:val="20"/>
                <w:szCs w:val="20"/>
                <w:lang w:eastAsia="ru-RU"/>
              </w:rPr>
              <w:t>-20</w:t>
            </w:r>
          </w:p>
        </w:tc>
        <w:tc>
          <w:tcPr>
            <w:tcW w:w="1317" w:type="pct"/>
            <w:tcBorders>
              <w:top w:val="nil"/>
              <w:left w:val="nil"/>
              <w:bottom w:val="single" w:sz="4" w:space="0" w:color="auto"/>
              <w:right w:val="single" w:sz="4" w:space="0" w:color="auto"/>
            </w:tcBorders>
            <w:shd w:val="clear" w:color="auto" w:fill="auto"/>
            <w:noWrap/>
            <w:vAlign w:val="bottom"/>
            <w:hideMark/>
          </w:tcPr>
          <w:p w14:paraId="5AA96F53" w14:textId="77777777" w:rsidR="00574424" w:rsidRPr="00A44133" w:rsidRDefault="00000000" w:rsidP="00B70AD2">
            <w:pPr>
              <w:suppressAutoHyphens w:val="0"/>
              <w:jc w:val="center"/>
              <w:rPr>
                <w:sz w:val="20"/>
                <w:szCs w:val="20"/>
                <w:lang w:eastAsia="ru-RU"/>
              </w:rPr>
            </w:pPr>
            <w:r w:rsidRPr="00A44133">
              <w:rPr>
                <w:sz w:val="20"/>
                <w:szCs w:val="20"/>
                <w:lang w:eastAsia="ru-RU"/>
              </w:rPr>
              <w:t>95,0</w:t>
            </w:r>
          </w:p>
        </w:tc>
        <w:tc>
          <w:tcPr>
            <w:tcW w:w="1355" w:type="pct"/>
            <w:tcBorders>
              <w:top w:val="nil"/>
              <w:left w:val="nil"/>
              <w:bottom w:val="single" w:sz="4" w:space="0" w:color="auto"/>
              <w:right w:val="single" w:sz="4" w:space="0" w:color="auto"/>
            </w:tcBorders>
            <w:shd w:val="clear" w:color="auto" w:fill="auto"/>
            <w:noWrap/>
            <w:vAlign w:val="bottom"/>
            <w:hideMark/>
          </w:tcPr>
          <w:p w14:paraId="3120B0EC" w14:textId="77777777" w:rsidR="00574424" w:rsidRPr="00A44133" w:rsidRDefault="00000000" w:rsidP="00B70AD2">
            <w:pPr>
              <w:suppressAutoHyphens w:val="0"/>
              <w:jc w:val="center"/>
              <w:rPr>
                <w:sz w:val="20"/>
                <w:szCs w:val="20"/>
                <w:lang w:eastAsia="ru-RU"/>
              </w:rPr>
            </w:pPr>
            <w:r w:rsidRPr="00A44133">
              <w:rPr>
                <w:sz w:val="20"/>
                <w:szCs w:val="20"/>
                <w:lang w:eastAsia="ru-RU"/>
              </w:rPr>
              <w:t>70,0</w:t>
            </w:r>
          </w:p>
        </w:tc>
        <w:tc>
          <w:tcPr>
            <w:tcW w:w="1567" w:type="pct"/>
            <w:tcBorders>
              <w:top w:val="nil"/>
              <w:left w:val="nil"/>
              <w:bottom w:val="single" w:sz="4" w:space="0" w:color="auto"/>
              <w:right w:val="single" w:sz="4" w:space="0" w:color="auto"/>
            </w:tcBorders>
            <w:shd w:val="clear" w:color="auto" w:fill="auto"/>
            <w:noWrap/>
            <w:vAlign w:val="bottom"/>
            <w:hideMark/>
          </w:tcPr>
          <w:p w14:paraId="4E302B8B" w14:textId="77777777" w:rsidR="00574424" w:rsidRPr="00A44133" w:rsidRDefault="00000000" w:rsidP="00B70AD2">
            <w:pPr>
              <w:suppressAutoHyphens w:val="0"/>
              <w:jc w:val="center"/>
              <w:rPr>
                <w:color w:val="000000"/>
                <w:sz w:val="20"/>
                <w:szCs w:val="20"/>
                <w:lang w:eastAsia="ru-RU"/>
              </w:rPr>
            </w:pPr>
            <w:r w:rsidRPr="00A44133">
              <w:rPr>
                <w:color w:val="000000"/>
                <w:sz w:val="20"/>
                <w:szCs w:val="20"/>
                <w:lang w:eastAsia="ru-RU"/>
              </w:rPr>
              <w:t>25,0</w:t>
            </w:r>
          </w:p>
        </w:tc>
      </w:tr>
    </w:tbl>
    <w:p w14:paraId="011C1280" w14:textId="77777777" w:rsidR="00576820" w:rsidRPr="00A44133" w:rsidRDefault="00000000" w:rsidP="00F57441">
      <w:pPr>
        <w:suppressAutoHyphens w:val="0"/>
        <w:ind w:firstLine="567"/>
        <w:contextualSpacing/>
        <w:jc w:val="both"/>
        <w:rPr>
          <w:rFonts w:eastAsia="Calibri"/>
          <w:lang w:eastAsia="ru-RU"/>
        </w:rPr>
      </w:pPr>
      <w:r w:rsidRPr="00A44133">
        <w:rPr>
          <w:rFonts w:eastAsia="Calibri"/>
          <w:lang w:eastAsia="ru-RU"/>
        </w:rPr>
        <w:t>Примечания:</w:t>
      </w:r>
    </w:p>
    <w:p w14:paraId="2CFE7438" w14:textId="77777777" w:rsidR="00576820" w:rsidRPr="00A44133" w:rsidRDefault="00000000" w:rsidP="00F57441">
      <w:pPr>
        <w:suppressAutoHyphens w:val="0"/>
        <w:ind w:firstLine="567"/>
        <w:contextualSpacing/>
        <w:jc w:val="both"/>
        <w:rPr>
          <w:rFonts w:eastAsia="Calibri"/>
          <w:lang w:eastAsia="ru-RU"/>
        </w:rPr>
      </w:pPr>
      <w:r w:rsidRPr="00A44133">
        <w:rPr>
          <w:rFonts w:eastAsia="Calibri"/>
          <w:lang w:eastAsia="ru-RU"/>
        </w:rPr>
        <w:t xml:space="preserve">1. График обеспечивает t° воздуха в жилых помещениях, в районах с температурой наиболее холодной пятидневки (обеспеченностью 0,92) -20°С,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38BD5945" w14:textId="77777777" w:rsidR="00576820" w:rsidRPr="00A44133" w:rsidRDefault="00000000" w:rsidP="00F57441">
      <w:pPr>
        <w:suppressAutoHyphens w:val="0"/>
        <w:ind w:firstLine="567"/>
        <w:contextualSpacing/>
        <w:jc w:val="both"/>
        <w:rPr>
          <w:rFonts w:eastAsia="Calibri"/>
          <w:lang w:eastAsia="ru-RU"/>
        </w:rPr>
      </w:pPr>
      <w:r w:rsidRPr="00A44133">
        <w:rPr>
          <w:rFonts w:eastAsia="Calibri"/>
          <w:lang w:eastAsia="ru-RU"/>
        </w:rPr>
        <w:t xml:space="preserve">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w:t>
      </w:r>
      <w:r w:rsidR="00D81B7F" w:rsidRPr="00A44133">
        <w:rPr>
          <w:rFonts w:eastAsia="Calibri"/>
          <w:lang w:eastAsia="ru-RU"/>
        </w:rPr>
        <w:t>операторами котельных</w:t>
      </w:r>
      <w:r w:rsidRPr="00A44133">
        <w:rPr>
          <w:rFonts w:eastAsia="Calibri"/>
          <w:lang w:eastAsia="ru-RU"/>
        </w:rPr>
        <w:t xml:space="preserve"> в зависимости от длины сетей, климатических условий и других факторов.</w:t>
      </w:r>
    </w:p>
    <w:p w14:paraId="531671A3" w14:textId="77777777" w:rsidR="00576820" w:rsidRPr="00A44133" w:rsidRDefault="00000000" w:rsidP="00F57441">
      <w:pPr>
        <w:suppressAutoHyphens w:val="0"/>
        <w:ind w:firstLine="426"/>
        <w:contextualSpacing/>
        <w:jc w:val="both"/>
        <w:rPr>
          <w:rFonts w:eastAsia="Calibri"/>
          <w:lang w:eastAsia="ru-RU"/>
        </w:rPr>
      </w:pPr>
      <w:r w:rsidRPr="00A44133">
        <w:rPr>
          <w:rFonts w:eastAsia="Calibri"/>
          <w:lang w:eastAsia="ru-RU"/>
        </w:rPr>
        <w:t>Отклонения от заданного режима на источнике теплоты предусматриваются не более:</w:t>
      </w:r>
    </w:p>
    <w:p w14:paraId="1F1259FA" w14:textId="77777777" w:rsidR="00576820" w:rsidRPr="00A44133" w:rsidRDefault="00000000" w:rsidP="00F57441">
      <w:pPr>
        <w:suppressAutoHyphens w:val="0"/>
        <w:contextualSpacing/>
        <w:jc w:val="both"/>
        <w:rPr>
          <w:rFonts w:eastAsia="Calibri"/>
          <w:lang w:eastAsia="ru-RU"/>
        </w:rPr>
      </w:pPr>
      <w:r w:rsidRPr="00A44133">
        <w:rPr>
          <w:rFonts w:eastAsia="Calibri"/>
          <w:lang w:eastAsia="ru-RU"/>
        </w:rPr>
        <w:t>- по температуре воды, поступающей в тепловую сеть, +-3%.</w:t>
      </w:r>
    </w:p>
    <w:p w14:paraId="1E12848B" w14:textId="77777777" w:rsidR="00576820" w:rsidRPr="00A44133" w:rsidRDefault="00000000" w:rsidP="00F57441">
      <w:pPr>
        <w:suppressAutoHyphens w:val="0"/>
        <w:ind w:firstLine="567"/>
        <w:contextualSpacing/>
        <w:jc w:val="both"/>
        <w:rPr>
          <w:rFonts w:eastAsia="Calibri"/>
          <w:lang w:eastAsia="ru-RU"/>
        </w:rPr>
      </w:pPr>
      <w:r w:rsidRPr="00A44133">
        <w:rPr>
          <w:rFonts w:eastAsia="Calibri"/>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47738F3A" w14:textId="77777777" w:rsidR="00576820" w:rsidRPr="00A44133" w:rsidRDefault="00000000" w:rsidP="00F57441">
      <w:pPr>
        <w:suppressAutoHyphens w:val="0"/>
        <w:ind w:firstLine="567"/>
        <w:contextualSpacing/>
        <w:jc w:val="both"/>
        <w:rPr>
          <w:rFonts w:eastAsia="Calibri"/>
          <w:lang w:eastAsia="ru-RU"/>
        </w:rPr>
      </w:pPr>
      <w:r w:rsidRPr="00A44133">
        <w:rPr>
          <w:rFonts w:eastAsia="Calibri"/>
          <w:lang w:eastAsia="ru-RU"/>
        </w:rPr>
        <w:lastRenderedPageBreak/>
        <w:t>3. Отклонения от температурного графика прямого трубопровода допускаются:</w:t>
      </w:r>
    </w:p>
    <w:p w14:paraId="374A8FE5" w14:textId="77777777" w:rsidR="00576820" w:rsidRPr="00A44133" w:rsidRDefault="00000000" w:rsidP="00F57441">
      <w:pPr>
        <w:suppressAutoHyphens w:val="0"/>
        <w:contextualSpacing/>
        <w:jc w:val="both"/>
        <w:rPr>
          <w:rFonts w:eastAsia="Calibri"/>
          <w:lang w:eastAsia="ru-RU"/>
        </w:rPr>
      </w:pPr>
      <w:r w:rsidRPr="00A44133">
        <w:rPr>
          <w:rFonts w:eastAsia="Calibri"/>
          <w:lang w:eastAsia="ru-RU"/>
        </w:rPr>
        <w:t xml:space="preserve"> - в зависимости от скорости ветра до +2,5 °С при скорости ветра 15-20 м/с -3°С при 0 м/с;</w:t>
      </w:r>
    </w:p>
    <w:p w14:paraId="427F0647" w14:textId="77777777" w:rsidR="00576820" w:rsidRPr="00A44133" w:rsidRDefault="00000000" w:rsidP="00F57441">
      <w:pPr>
        <w:suppressAutoHyphens w:val="0"/>
        <w:contextualSpacing/>
        <w:jc w:val="both"/>
        <w:rPr>
          <w:rFonts w:eastAsia="Calibri"/>
          <w:lang w:eastAsia="ru-RU"/>
        </w:rPr>
      </w:pPr>
      <w:r w:rsidRPr="00A44133">
        <w:rPr>
          <w:rFonts w:eastAsia="Calibri"/>
          <w:lang w:eastAsia="ru-RU"/>
        </w:rPr>
        <w:t>-   по излучению до -3°С при 100% солнечной активности;</w:t>
      </w:r>
    </w:p>
    <w:p w14:paraId="1E20B394" w14:textId="77777777" w:rsidR="00576820" w:rsidRPr="00A44133" w:rsidRDefault="00000000" w:rsidP="00F57441">
      <w:pPr>
        <w:suppressAutoHyphens w:val="0"/>
        <w:contextualSpacing/>
        <w:jc w:val="both"/>
        <w:rPr>
          <w:rFonts w:eastAsia="Calibri"/>
          <w:lang w:eastAsia="ru-RU"/>
        </w:rPr>
      </w:pPr>
      <w:r w:rsidRPr="00A44133">
        <w:rPr>
          <w:rFonts w:eastAsia="Calibri"/>
          <w:lang w:eastAsia="ru-RU"/>
        </w:rPr>
        <w:t xml:space="preserve">-  продолжительности светового дня  22 декабря 0 °С до -6°С на 22 июня. </w:t>
      </w:r>
    </w:p>
    <w:p w14:paraId="6795E9D0" w14:textId="77777777" w:rsidR="00576820" w:rsidRPr="00A44133" w:rsidRDefault="00000000" w:rsidP="00F57441">
      <w:pPr>
        <w:suppressAutoHyphens w:val="0"/>
        <w:ind w:firstLine="567"/>
        <w:contextualSpacing/>
        <w:jc w:val="both"/>
        <w:rPr>
          <w:rFonts w:eastAsia="Calibri"/>
          <w:lang w:eastAsia="ru-RU"/>
        </w:rPr>
      </w:pPr>
      <w:r w:rsidRPr="00A44133">
        <w:rPr>
          <w:rFonts w:eastAsia="Calibri"/>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D37C17A" w14:textId="77777777" w:rsidR="00576820" w:rsidRPr="00A44133" w:rsidRDefault="00000000" w:rsidP="00F57441">
      <w:pPr>
        <w:suppressAutoHyphens w:val="0"/>
        <w:ind w:firstLine="567"/>
        <w:contextualSpacing/>
        <w:jc w:val="both"/>
        <w:rPr>
          <w:rFonts w:eastAsia="Calibri"/>
          <w:sz w:val="28"/>
          <w:szCs w:val="22"/>
          <w:lang w:eastAsia="en-US"/>
        </w:rPr>
      </w:pPr>
      <w:r w:rsidRPr="00A44133">
        <w:rPr>
          <w:rFonts w:eastAsia="Calibri"/>
          <w:lang w:eastAsia="ru-RU"/>
        </w:rPr>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p w14:paraId="5F065B42" w14:textId="77777777" w:rsidR="000034B4" w:rsidRPr="00A44133" w:rsidRDefault="00000000" w:rsidP="00F57441">
      <w:pPr>
        <w:widowControl w:val="0"/>
        <w:suppressAutoHyphens w:val="0"/>
        <w:autoSpaceDE w:val="0"/>
        <w:autoSpaceDN w:val="0"/>
        <w:spacing w:before="120"/>
        <w:ind w:right="-1" w:firstLine="567"/>
        <w:contextualSpacing/>
        <w:jc w:val="both"/>
        <w:rPr>
          <w:lang w:eastAsia="en-US"/>
        </w:rPr>
      </w:pPr>
      <w:r w:rsidRPr="00A44133">
        <w:rPr>
          <w:lang w:eastAsia="en-US"/>
        </w:rPr>
        <w:t xml:space="preserve">Пересмотр и изменение температурного графика необходимо реализовывать исходя из соответствующих расчетов и разработанной проектной документации. </w:t>
      </w:r>
    </w:p>
    <w:p w14:paraId="11E7C939" w14:textId="77777777" w:rsidR="000034B4" w:rsidRPr="00A44133" w:rsidRDefault="00000000" w:rsidP="00F57441">
      <w:pPr>
        <w:keepNext/>
        <w:keepLines/>
        <w:suppressAutoHyphens w:val="0"/>
        <w:ind w:firstLine="567"/>
        <w:contextualSpacing/>
        <w:jc w:val="both"/>
        <w:outlineLvl w:val="6"/>
        <w:rPr>
          <w:b/>
          <w:iCs/>
          <w:color w:val="404040"/>
          <w:lang w:eastAsia="en-US" w:bidi="en-US"/>
        </w:rPr>
      </w:pPr>
      <w:bookmarkStart w:id="85" w:name="_Toc113833283"/>
      <w:r w:rsidRPr="00A44133">
        <w:rPr>
          <w:b/>
          <w:iCs/>
          <w:color w:val="404040"/>
          <w:lang w:eastAsia="en-US"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5"/>
    </w:p>
    <w:p w14:paraId="041F45CF" w14:textId="77777777" w:rsidR="000034B4" w:rsidRPr="00A44133" w:rsidRDefault="00000000" w:rsidP="00F57441">
      <w:pPr>
        <w:widowControl w:val="0"/>
        <w:suppressAutoHyphens w:val="0"/>
        <w:autoSpaceDE w:val="0"/>
        <w:autoSpaceDN w:val="0"/>
        <w:spacing w:before="120"/>
        <w:ind w:right="-1" w:firstLine="567"/>
        <w:contextualSpacing/>
        <w:jc w:val="both"/>
        <w:rPr>
          <w:lang w:eastAsia="en-US"/>
        </w:rPr>
      </w:pPr>
      <w:r w:rsidRPr="00A44133">
        <w:rPr>
          <w:lang w:eastAsia="en-US"/>
        </w:rPr>
        <w:t>Данный раздел по котельным рассматривается в ходе разработки проектной документации.</w:t>
      </w:r>
    </w:p>
    <w:p w14:paraId="3EC5CF38" w14:textId="77777777" w:rsidR="00D611C2" w:rsidRPr="00A44133" w:rsidRDefault="00000000" w:rsidP="00F57441">
      <w:pPr>
        <w:keepNext/>
        <w:keepLines/>
        <w:suppressAutoHyphens w:val="0"/>
        <w:ind w:firstLine="567"/>
        <w:contextualSpacing/>
        <w:jc w:val="both"/>
        <w:outlineLvl w:val="6"/>
        <w:rPr>
          <w:b/>
          <w:iCs/>
          <w:color w:val="404040"/>
          <w:lang w:eastAsia="en-US" w:bidi="en-US"/>
        </w:rPr>
      </w:pPr>
      <w:bookmarkStart w:id="86" w:name="_Toc113833284"/>
      <w:r w:rsidRPr="00A44133">
        <w:rPr>
          <w:b/>
          <w:iCs/>
          <w:color w:val="404040"/>
          <w:lang w:eastAsia="en-US" w:bidi="en-US"/>
        </w:rPr>
        <w:t xml:space="preserve">к) предложения </w:t>
      </w:r>
      <w:r w:rsidR="00292678" w:rsidRPr="00A44133">
        <w:rPr>
          <w:b/>
          <w:iCs/>
          <w:color w:val="404040"/>
          <w:lang w:eastAsia="en-US" w:bidi="en-US"/>
        </w:rPr>
        <w:t>по вводу</w:t>
      </w:r>
      <w:r w:rsidRPr="00A44133">
        <w:rPr>
          <w:b/>
          <w:iCs/>
          <w:color w:val="404040"/>
          <w:lang w:eastAsia="en-US" w:bidi="en-US"/>
        </w:rPr>
        <w:t xml:space="preserve">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6"/>
    </w:p>
    <w:p w14:paraId="45AB79F3" w14:textId="77777777" w:rsidR="00D611C2" w:rsidRPr="00A44133" w:rsidRDefault="00000000" w:rsidP="00F57441">
      <w:pPr>
        <w:widowControl w:val="0"/>
        <w:suppressAutoHyphens w:val="0"/>
        <w:autoSpaceDE w:val="0"/>
        <w:autoSpaceDN w:val="0"/>
        <w:spacing w:before="120"/>
        <w:ind w:right="-1" w:firstLine="567"/>
        <w:contextualSpacing/>
        <w:jc w:val="both"/>
        <w:rPr>
          <w:lang w:eastAsia="en-US"/>
        </w:rPr>
      </w:pPr>
      <w:r w:rsidRPr="00A44133">
        <w:rPr>
          <w:lang w:eastAsia="en-US"/>
        </w:rPr>
        <w:t xml:space="preserve">В </w:t>
      </w:r>
      <w:bookmarkStart w:id="87" w:name="_Hlk111805015"/>
      <w:r w:rsidR="00292678" w:rsidRPr="00A44133">
        <w:rPr>
          <w:lang w:eastAsia="en-US"/>
        </w:rPr>
        <w:t>Приморско-Ахтарском городском</w:t>
      </w:r>
      <w:r w:rsidR="00987DF7" w:rsidRPr="00A44133">
        <w:rPr>
          <w:lang w:eastAsia="en-US"/>
        </w:rPr>
        <w:t xml:space="preserve"> поселении </w:t>
      </w:r>
      <w:bookmarkEnd w:id="87"/>
      <w:r w:rsidR="00292678" w:rsidRPr="00A44133">
        <w:rPr>
          <w:lang w:eastAsia="en-US"/>
        </w:rPr>
        <w:t xml:space="preserve">Приморско-Ахтарского района </w:t>
      </w:r>
      <w:r w:rsidRPr="00A44133">
        <w:rPr>
          <w:lang w:eastAsia="en-US"/>
        </w:rPr>
        <w:t>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14:paraId="5E723A9D" w14:textId="77777777" w:rsidR="00574424" w:rsidRPr="00A44133" w:rsidRDefault="00000000">
      <w:pPr>
        <w:suppressAutoHyphens w:val="0"/>
        <w:spacing w:after="200" w:line="276" w:lineRule="auto"/>
        <w:rPr>
          <w:lang w:eastAsia="en-US"/>
        </w:rPr>
      </w:pPr>
      <w:r w:rsidRPr="00A44133">
        <w:rPr>
          <w:rFonts w:eastAsia="Calibri" w:cstheme="minorBidi"/>
          <w:sz w:val="28"/>
          <w:szCs w:val="22"/>
          <w:lang w:eastAsia="en-US"/>
        </w:rPr>
        <w:br w:type="page"/>
      </w:r>
    </w:p>
    <w:p w14:paraId="5F3F82FB" w14:textId="77777777" w:rsidR="00F40072" w:rsidRPr="00A44133" w:rsidRDefault="00000000" w:rsidP="00F57441">
      <w:pPr>
        <w:widowControl w:val="0"/>
        <w:suppressAutoHyphens w:val="0"/>
        <w:autoSpaceDE w:val="0"/>
        <w:autoSpaceDN w:val="0"/>
        <w:ind w:right="-1" w:firstLine="426"/>
        <w:jc w:val="both"/>
        <w:outlineLvl w:val="0"/>
        <w:rPr>
          <w:b/>
          <w:bCs/>
          <w:lang w:eastAsia="en-US"/>
        </w:rPr>
      </w:pPr>
      <w:bookmarkStart w:id="88" w:name="_Toc32306871"/>
      <w:bookmarkStart w:id="89" w:name="_Toc113833285"/>
      <w:r w:rsidRPr="00A44133">
        <w:rPr>
          <w:b/>
          <w:bCs/>
          <w:lang w:eastAsia="en-US"/>
        </w:rPr>
        <w:t xml:space="preserve">РАЗДЕЛ </w:t>
      </w:r>
      <w:r w:rsidR="009540FE" w:rsidRPr="00A44133">
        <w:rPr>
          <w:b/>
          <w:bCs/>
          <w:lang w:eastAsia="en-US"/>
        </w:rPr>
        <w:t>6</w:t>
      </w:r>
      <w:r w:rsidRPr="00A44133">
        <w:rPr>
          <w:b/>
          <w:bCs/>
          <w:lang w:eastAsia="en-US"/>
        </w:rPr>
        <w:t>. ПРЕДЛОЖЕНИЯ ПО СТРОИТЕЛЬСТВУ, РЕКОНСТРУКЦИИИ</w:t>
      </w:r>
      <w:r w:rsidR="00A436EF" w:rsidRPr="00A44133">
        <w:rPr>
          <w:b/>
          <w:bCs/>
          <w:lang w:eastAsia="en-US"/>
        </w:rPr>
        <w:t xml:space="preserve"> И (ИЛИ) МОДЕРНИЗАЦИИ ТЕПЛОВЫХ СЕТЕЙ</w:t>
      </w:r>
      <w:bookmarkEnd w:id="88"/>
      <w:bookmarkEnd w:id="89"/>
    </w:p>
    <w:p w14:paraId="2290D13E" w14:textId="77777777" w:rsidR="00F40072" w:rsidRPr="00A44133" w:rsidRDefault="00000000" w:rsidP="00F57441">
      <w:pPr>
        <w:keepNext/>
        <w:keepLines/>
        <w:suppressAutoHyphens w:val="0"/>
        <w:ind w:firstLine="567"/>
        <w:jc w:val="both"/>
        <w:outlineLvl w:val="6"/>
        <w:rPr>
          <w:b/>
          <w:iCs/>
          <w:color w:val="404040"/>
          <w:lang w:eastAsia="en-US" w:bidi="en-US"/>
        </w:rPr>
      </w:pPr>
      <w:bookmarkStart w:id="90" w:name="_Toc113833286"/>
      <w:r w:rsidRPr="00A44133">
        <w:rPr>
          <w:b/>
          <w:iCs/>
          <w:color w:val="404040"/>
          <w:lang w:eastAsia="en-US" w:bidi="en-US"/>
        </w:rPr>
        <w:t>а) предложения по строительству</w:t>
      </w:r>
      <w:r w:rsidR="002F101D" w:rsidRPr="00A44133">
        <w:rPr>
          <w:b/>
          <w:iCs/>
          <w:color w:val="404040"/>
          <w:lang w:eastAsia="en-US" w:bidi="en-US"/>
        </w:rPr>
        <w:t xml:space="preserve">, </w:t>
      </w:r>
      <w:r w:rsidRPr="00A44133">
        <w:rPr>
          <w:b/>
          <w:iCs/>
          <w:color w:val="404040"/>
          <w:lang w:eastAsia="en-US" w:bidi="en-US"/>
        </w:rPr>
        <w:t>реконструкции</w:t>
      </w:r>
      <w:r w:rsidR="002F101D" w:rsidRPr="00A44133">
        <w:rPr>
          <w:b/>
          <w:iCs/>
          <w:color w:val="404040"/>
          <w:lang w:eastAsia="en-US" w:bidi="en-US"/>
        </w:rPr>
        <w:t xml:space="preserve"> и (или) модернизации тепловых сетей</w:t>
      </w:r>
      <w:r w:rsidRPr="00A44133">
        <w:rPr>
          <w:b/>
          <w:iCs/>
          <w:color w:val="404040"/>
          <w:lang w:eastAsia="en-US" w:bidi="en-US"/>
        </w:rPr>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0"/>
    </w:p>
    <w:p w14:paraId="28B80D3E" w14:textId="77777777" w:rsidR="00862C39" w:rsidRPr="00A44133" w:rsidRDefault="00000000" w:rsidP="00F57441">
      <w:pPr>
        <w:widowControl w:val="0"/>
        <w:suppressAutoHyphens w:val="0"/>
        <w:autoSpaceDE w:val="0"/>
        <w:autoSpaceDN w:val="0"/>
        <w:spacing w:before="120"/>
        <w:ind w:firstLine="567"/>
        <w:jc w:val="both"/>
        <w:rPr>
          <w:lang w:eastAsia="en-US"/>
        </w:rPr>
      </w:pPr>
      <w:r w:rsidRPr="00A44133">
        <w:rPr>
          <w:lang w:eastAsia="en-US"/>
        </w:rPr>
        <w:t xml:space="preserve">Рекомендуется произвести замену старых трубопроводов, а </w:t>
      </w:r>
      <w:r w:rsidR="00292678" w:rsidRPr="00A44133">
        <w:rPr>
          <w:lang w:eastAsia="en-US"/>
        </w:rPr>
        <w:t>также</w:t>
      </w:r>
      <w:r w:rsidRPr="00A44133">
        <w:rPr>
          <w:lang w:eastAsia="en-US"/>
        </w:rPr>
        <w:t xml:space="preserve"> их реконструкцию с учетом перевода жилого фонда на индивидуальное </w:t>
      </w:r>
      <w:r w:rsidR="00292678" w:rsidRPr="00A44133">
        <w:rPr>
          <w:lang w:eastAsia="en-US"/>
        </w:rPr>
        <w:t>отопление. Исходя</w:t>
      </w:r>
      <w:r w:rsidRPr="00A44133">
        <w:rPr>
          <w:lang w:eastAsia="en-US"/>
        </w:rPr>
        <w:t xml:space="preserve"> из того, что максимальный срок эксплуатации тепловых сетей, согласно нормативам, составляет 25 лет, все сети, проложенные до </w:t>
      </w:r>
      <w:r w:rsidR="00574424" w:rsidRPr="00A44133">
        <w:rPr>
          <w:lang w:eastAsia="en-US"/>
        </w:rPr>
        <w:t>1999</w:t>
      </w:r>
      <w:r w:rsidRPr="00A44133">
        <w:rPr>
          <w:lang w:eastAsia="en-US"/>
        </w:rPr>
        <w:t xml:space="preserve"> года, нуждаются в замене</w:t>
      </w:r>
      <w:r w:rsidR="00574424" w:rsidRPr="00A44133">
        <w:rPr>
          <w:spacing w:val="2"/>
          <w:lang w:eastAsia="en-US"/>
        </w:rPr>
        <w:t>.</w:t>
      </w:r>
    </w:p>
    <w:p w14:paraId="37E0D592" w14:textId="77777777" w:rsidR="00373E72" w:rsidRPr="00A44133" w:rsidRDefault="00000000" w:rsidP="00F57441">
      <w:pPr>
        <w:suppressAutoHyphens w:val="0"/>
        <w:ind w:firstLine="567"/>
        <w:jc w:val="both"/>
        <w:rPr>
          <w:rFonts w:eastAsia="Calibri"/>
          <w:lang w:eastAsia="en-US"/>
        </w:rPr>
      </w:pPr>
      <w:r w:rsidRPr="00A44133">
        <w:rPr>
          <w:rFonts w:eastAsia="Calibri"/>
          <w:lang w:eastAsia="en-US"/>
        </w:rPr>
        <w:t>Сроки и затраты по проведению данных работ определить проектно-сметной документацией (ПСД).</w:t>
      </w:r>
    </w:p>
    <w:p w14:paraId="476E17E8" w14:textId="77777777" w:rsidR="00F40072" w:rsidRPr="00A44133" w:rsidRDefault="00000000" w:rsidP="00F57441">
      <w:pPr>
        <w:keepNext/>
        <w:keepLines/>
        <w:suppressAutoHyphens w:val="0"/>
        <w:ind w:firstLine="567"/>
        <w:jc w:val="both"/>
        <w:outlineLvl w:val="6"/>
        <w:rPr>
          <w:b/>
          <w:iCs/>
          <w:color w:val="404040"/>
          <w:lang w:eastAsia="en-US" w:bidi="en-US"/>
        </w:rPr>
      </w:pPr>
      <w:bookmarkStart w:id="91" w:name="_Toc113833287"/>
      <w:r w:rsidRPr="00A44133">
        <w:rPr>
          <w:b/>
          <w:iCs/>
          <w:color w:val="404040"/>
          <w:lang w:eastAsia="en-US" w:bidi="en-US"/>
        </w:rPr>
        <w:t>б) предложения по строительству</w:t>
      </w:r>
      <w:r w:rsidR="002F101D" w:rsidRPr="00A44133">
        <w:rPr>
          <w:b/>
          <w:iCs/>
          <w:color w:val="404040"/>
          <w:lang w:eastAsia="en-US" w:bidi="en-US"/>
        </w:rPr>
        <w:t xml:space="preserve">, </w:t>
      </w:r>
      <w:r w:rsidRPr="00A44133">
        <w:rPr>
          <w:b/>
          <w:iCs/>
          <w:color w:val="404040"/>
          <w:lang w:eastAsia="en-US" w:bidi="en-US"/>
        </w:rPr>
        <w:t>реконструкции</w:t>
      </w:r>
      <w:r w:rsidR="002F101D" w:rsidRPr="00A44133">
        <w:rPr>
          <w:b/>
          <w:iCs/>
          <w:color w:val="404040"/>
          <w:lang w:eastAsia="en-US" w:bidi="en-US"/>
        </w:rPr>
        <w:t xml:space="preserve"> и (или) модернизации</w:t>
      </w:r>
      <w:r w:rsidRPr="00A44133">
        <w:rPr>
          <w:b/>
          <w:iCs/>
          <w:color w:val="404040"/>
          <w:lang w:eastAsia="en-US" w:bidi="en-US"/>
        </w:rPr>
        <w:t xml:space="preserve"> тепловых сетей для обеспечения перспективных приростов тепловой нагрузки в осваиваемых районах поселения, </w:t>
      </w:r>
      <w:r w:rsidR="00F15194" w:rsidRPr="00A44133">
        <w:rPr>
          <w:b/>
          <w:iCs/>
          <w:color w:val="404040"/>
          <w:lang w:eastAsia="en-US" w:bidi="en-US"/>
        </w:rPr>
        <w:t>городского</w:t>
      </w:r>
      <w:r w:rsidR="004D4E0D" w:rsidRPr="00A44133">
        <w:rPr>
          <w:b/>
          <w:iCs/>
          <w:color w:val="404040"/>
          <w:lang w:eastAsia="en-US" w:bidi="en-US"/>
        </w:rPr>
        <w:t xml:space="preserve"> </w:t>
      </w:r>
      <w:r w:rsidR="00E62562" w:rsidRPr="00A44133">
        <w:rPr>
          <w:b/>
          <w:iCs/>
          <w:color w:val="404040"/>
          <w:lang w:eastAsia="en-US" w:bidi="en-US"/>
        </w:rPr>
        <w:t>округа</w:t>
      </w:r>
      <w:r w:rsidR="002F101D" w:rsidRPr="00A44133">
        <w:rPr>
          <w:b/>
          <w:iCs/>
          <w:color w:val="404040"/>
          <w:lang w:eastAsia="en-US" w:bidi="en-US"/>
        </w:rPr>
        <w:t>, города федерального значения</w:t>
      </w:r>
      <w:r w:rsidRPr="00A44133">
        <w:rPr>
          <w:b/>
          <w:iCs/>
          <w:color w:val="404040"/>
          <w:lang w:eastAsia="en-US" w:bidi="en-US"/>
        </w:rPr>
        <w:t xml:space="preserve"> под жилищную, комплексную или производственную застройку</w:t>
      </w:r>
      <w:bookmarkEnd w:id="91"/>
    </w:p>
    <w:p w14:paraId="6597FF43" w14:textId="77777777" w:rsidR="005027ED" w:rsidRPr="00A44133" w:rsidRDefault="00000000" w:rsidP="00F57441">
      <w:pPr>
        <w:widowControl w:val="0"/>
        <w:suppressAutoHyphens w:val="0"/>
        <w:autoSpaceDE w:val="0"/>
        <w:autoSpaceDN w:val="0"/>
        <w:spacing w:before="120"/>
        <w:ind w:firstLine="567"/>
        <w:jc w:val="both"/>
        <w:rPr>
          <w:lang w:eastAsia="en-US"/>
        </w:rPr>
      </w:pPr>
      <w:r w:rsidRPr="00A44133">
        <w:rPr>
          <w:lang w:eastAsia="en-US"/>
        </w:rPr>
        <w:t>Исходя из того, что максимальный срок эксплуатации тепловых сетей, согласно нормативам, составляет</w:t>
      </w:r>
      <w:r w:rsidR="004D4E0D" w:rsidRPr="00A44133">
        <w:rPr>
          <w:lang w:eastAsia="en-US"/>
        </w:rPr>
        <w:t xml:space="preserve"> </w:t>
      </w:r>
      <w:r w:rsidRPr="00A44133">
        <w:rPr>
          <w:lang w:eastAsia="en-US"/>
        </w:rPr>
        <w:t xml:space="preserve">25 лет, </w:t>
      </w:r>
      <w:r w:rsidR="000837CD" w:rsidRPr="00A44133">
        <w:rPr>
          <w:lang w:eastAsia="en-US"/>
        </w:rPr>
        <w:t xml:space="preserve">предлагается произвести замену старых трубопроводов, а </w:t>
      </w:r>
      <w:r w:rsidR="00292678" w:rsidRPr="00A44133">
        <w:rPr>
          <w:lang w:eastAsia="en-US"/>
        </w:rPr>
        <w:t>также</w:t>
      </w:r>
      <w:r w:rsidR="000837CD" w:rsidRPr="00A44133">
        <w:rPr>
          <w:lang w:eastAsia="en-US"/>
        </w:rPr>
        <w:t xml:space="preserve"> реконструкцию с учетом перевода жилого фонда на индивидуальное отопление</w:t>
      </w:r>
      <w:r w:rsidRPr="00A44133">
        <w:rPr>
          <w:lang w:eastAsia="en-US"/>
        </w:rPr>
        <w:t xml:space="preserve">. </w:t>
      </w:r>
    </w:p>
    <w:p w14:paraId="1328A155" w14:textId="77777777" w:rsidR="00373E72" w:rsidRPr="00A44133" w:rsidRDefault="00000000" w:rsidP="00F57441">
      <w:pPr>
        <w:suppressAutoHyphens w:val="0"/>
        <w:ind w:firstLine="567"/>
        <w:jc w:val="both"/>
        <w:rPr>
          <w:rFonts w:eastAsia="Calibri"/>
          <w:lang w:eastAsia="en-US"/>
        </w:rPr>
      </w:pPr>
      <w:r w:rsidRPr="00A44133">
        <w:rPr>
          <w:rFonts w:eastAsia="Calibri"/>
          <w:lang w:eastAsia="en-US"/>
        </w:rPr>
        <w:t>Сроки и затраты по проведению данных работ определить проектно-сметной документацией (ПСД).</w:t>
      </w:r>
    </w:p>
    <w:p w14:paraId="18C1F440" w14:textId="77777777" w:rsidR="00553529" w:rsidRPr="00A44133" w:rsidRDefault="00000000" w:rsidP="00F57441">
      <w:pPr>
        <w:keepNext/>
        <w:keepLines/>
        <w:suppressAutoHyphens w:val="0"/>
        <w:ind w:firstLine="567"/>
        <w:jc w:val="both"/>
        <w:outlineLvl w:val="6"/>
        <w:rPr>
          <w:b/>
          <w:color w:val="404040"/>
          <w:sz w:val="16"/>
          <w:szCs w:val="16"/>
          <w:lang w:eastAsia="en-US" w:bidi="en-US"/>
        </w:rPr>
      </w:pPr>
      <w:bookmarkStart w:id="92" w:name="_Toc113833288"/>
      <w:r w:rsidRPr="00A44133">
        <w:rPr>
          <w:b/>
          <w:color w:val="404040"/>
          <w:lang w:eastAsia="en-US" w:bidi="en-US"/>
        </w:rPr>
        <w:t>в) предложения</w:t>
      </w:r>
      <w:r w:rsidR="00292678" w:rsidRPr="00A44133">
        <w:rPr>
          <w:b/>
          <w:color w:val="404040"/>
          <w:lang w:eastAsia="en-US" w:bidi="en-US"/>
        </w:rPr>
        <w:t xml:space="preserve"> </w:t>
      </w:r>
      <w:r w:rsidRPr="00A44133">
        <w:rPr>
          <w:b/>
          <w:color w:val="404040"/>
          <w:lang w:eastAsia="en-US" w:bidi="en-US"/>
        </w:rPr>
        <w:t>по</w:t>
      </w:r>
      <w:r w:rsidR="00292678" w:rsidRPr="00A44133">
        <w:rPr>
          <w:b/>
          <w:color w:val="404040"/>
          <w:lang w:eastAsia="en-US" w:bidi="en-US"/>
        </w:rPr>
        <w:t xml:space="preserve"> </w:t>
      </w:r>
      <w:r w:rsidRPr="00A44133">
        <w:rPr>
          <w:b/>
          <w:color w:val="404040"/>
          <w:lang w:eastAsia="en-US" w:bidi="en-US"/>
        </w:rPr>
        <w:t>строительству</w:t>
      </w:r>
      <w:r w:rsidR="002F101D" w:rsidRPr="00A44133">
        <w:rPr>
          <w:b/>
          <w:color w:val="404040"/>
          <w:lang w:eastAsia="en-US" w:bidi="en-US"/>
        </w:rPr>
        <w:t>,</w:t>
      </w:r>
      <w:r w:rsidRPr="00A44133">
        <w:rPr>
          <w:b/>
          <w:color w:val="404040"/>
          <w:lang w:eastAsia="en-US" w:bidi="en-US"/>
        </w:rPr>
        <w:t xml:space="preserve"> реконструкции</w:t>
      </w:r>
      <w:r w:rsidR="00292678" w:rsidRPr="00A44133">
        <w:rPr>
          <w:b/>
          <w:color w:val="404040"/>
          <w:lang w:eastAsia="en-US" w:bidi="en-US"/>
        </w:rPr>
        <w:t xml:space="preserve"> </w:t>
      </w:r>
      <w:r w:rsidR="002F101D" w:rsidRPr="00A44133">
        <w:rPr>
          <w:b/>
          <w:iCs/>
          <w:color w:val="404040"/>
          <w:lang w:eastAsia="en-US" w:bidi="en-US"/>
        </w:rPr>
        <w:t>и (или) модернизации</w:t>
      </w:r>
      <w:r w:rsidR="00292678" w:rsidRPr="00A44133">
        <w:rPr>
          <w:b/>
          <w:iCs/>
          <w:color w:val="404040"/>
          <w:lang w:eastAsia="en-US" w:bidi="en-US"/>
        </w:rPr>
        <w:t xml:space="preserve"> </w:t>
      </w:r>
      <w:r w:rsidRPr="00A44133">
        <w:rPr>
          <w:b/>
          <w:color w:val="404040"/>
          <w:lang w:eastAsia="en-US" w:bidi="en-US"/>
        </w:rPr>
        <w:t>тепловых</w:t>
      </w:r>
      <w:r w:rsidR="00292678" w:rsidRPr="00A44133">
        <w:rPr>
          <w:b/>
          <w:color w:val="404040"/>
          <w:lang w:eastAsia="en-US" w:bidi="en-US"/>
        </w:rPr>
        <w:t xml:space="preserve"> </w:t>
      </w:r>
      <w:r w:rsidRPr="00A44133">
        <w:rPr>
          <w:b/>
          <w:color w:val="404040"/>
          <w:lang w:eastAsia="en-US" w:bidi="en-US"/>
        </w:rPr>
        <w:t>сетей в целях</w:t>
      </w:r>
      <w:r w:rsidR="00292678" w:rsidRPr="00A44133">
        <w:rPr>
          <w:b/>
          <w:color w:val="404040"/>
          <w:lang w:eastAsia="en-US" w:bidi="en-US"/>
        </w:rPr>
        <w:t xml:space="preserve"> </w:t>
      </w:r>
      <w:r w:rsidRPr="00A44133">
        <w:rPr>
          <w:b/>
          <w:color w:val="404040"/>
          <w:lang w:eastAsia="en-US" w:bidi="en-US"/>
        </w:rPr>
        <w:t>обеспечения</w:t>
      </w:r>
      <w:r w:rsidR="00292678" w:rsidRPr="00A44133">
        <w:rPr>
          <w:b/>
          <w:color w:val="404040"/>
          <w:lang w:eastAsia="en-US" w:bidi="en-US"/>
        </w:rPr>
        <w:t xml:space="preserve"> </w:t>
      </w:r>
      <w:r w:rsidRPr="00A44133">
        <w:rPr>
          <w:b/>
          <w:color w:val="404040"/>
          <w:lang w:eastAsia="en-US" w:bidi="en-US"/>
        </w:rPr>
        <w:t xml:space="preserve">условий, </w:t>
      </w:r>
      <w:r w:rsidR="00385BCA">
        <w:rPr>
          <w:b/>
          <w:color w:val="404040"/>
          <w:lang w:eastAsia="en-US" w:bidi="en-US"/>
        </w:rPr>
        <w:t>п</w:t>
      </w:r>
      <w:r w:rsidRPr="00A44133">
        <w:rPr>
          <w:b/>
          <w:color w:val="404040"/>
          <w:lang w:eastAsia="en-US" w:bidi="en-US"/>
        </w:rPr>
        <w:t>ри</w:t>
      </w:r>
      <w:r w:rsidR="00385BCA">
        <w:rPr>
          <w:b/>
          <w:color w:val="404040"/>
          <w:lang w:eastAsia="en-US" w:bidi="en-US"/>
        </w:rPr>
        <w:t xml:space="preserve"> </w:t>
      </w:r>
      <w:r w:rsidRPr="00A44133">
        <w:rPr>
          <w:b/>
          <w:color w:val="404040"/>
          <w:lang w:eastAsia="en-US" w:bidi="en-US"/>
        </w:rPr>
        <w:t>наличии</w:t>
      </w:r>
      <w:r w:rsidR="00385BCA">
        <w:rPr>
          <w:b/>
          <w:color w:val="404040"/>
          <w:lang w:eastAsia="en-US" w:bidi="en-US"/>
        </w:rPr>
        <w:t xml:space="preserve"> </w:t>
      </w:r>
      <w:r w:rsidRPr="00A44133">
        <w:rPr>
          <w:b/>
          <w:color w:val="404040"/>
          <w:lang w:eastAsia="en-US" w:bidi="en-US"/>
        </w:rPr>
        <w:t>которых</w:t>
      </w:r>
      <w:r w:rsidR="00385BCA">
        <w:rPr>
          <w:b/>
          <w:color w:val="404040"/>
          <w:lang w:eastAsia="en-US" w:bidi="en-US"/>
        </w:rPr>
        <w:t xml:space="preserve"> </w:t>
      </w:r>
      <w:r w:rsidRPr="00A44133">
        <w:rPr>
          <w:b/>
          <w:color w:val="404040"/>
          <w:lang w:eastAsia="en-US" w:bidi="en-US"/>
        </w:rPr>
        <w:t>существует</w:t>
      </w:r>
      <w:r w:rsidR="00385BCA">
        <w:rPr>
          <w:b/>
          <w:color w:val="404040"/>
          <w:lang w:eastAsia="en-US" w:bidi="en-US"/>
        </w:rPr>
        <w:t xml:space="preserve"> </w:t>
      </w:r>
      <w:r w:rsidRPr="00A44133">
        <w:rPr>
          <w:b/>
          <w:color w:val="404040"/>
          <w:lang w:eastAsia="en-US" w:bidi="en-US"/>
        </w:rPr>
        <w:t>возможность</w:t>
      </w:r>
      <w:r w:rsidR="00385BCA">
        <w:rPr>
          <w:b/>
          <w:color w:val="404040"/>
          <w:lang w:eastAsia="en-US" w:bidi="en-US"/>
        </w:rPr>
        <w:t xml:space="preserve"> </w:t>
      </w:r>
      <w:r w:rsidRPr="00A44133">
        <w:rPr>
          <w:b/>
          <w:color w:val="404040"/>
          <w:lang w:eastAsia="en-US" w:bidi="en-US"/>
        </w:rPr>
        <w:t>поставок</w:t>
      </w:r>
      <w:r w:rsidR="00385BCA">
        <w:rPr>
          <w:b/>
          <w:color w:val="404040"/>
          <w:lang w:eastAsia="en-US" w:bidi="en-US"/>
        </w:rPr>
        <w:t xml:space="preserve"> </w:t>
      </w:r>
      <w:r w:rsidRPr="00A44133">
        <w:rPr>
          <w:b/>
          <w:color w:val="404040"/>
          <w:lang w:eastAsia="en-US" w:bidi="en-US"/>
        </w:rPr>
        <w:t>тепловой</w:t>
      </w:r>
      <w:r w:rsidR="00385BCA">
        <w:rPr>
          <w:b/>
          <w:color w:val="404040"/>
          <w:lang w:eastAsia="en-US" w:bidi="en-US"/>
        </w:rPr>
        <w:t xml:space="preserve"> </w:t>
      </w:r>
      <w:r w:rsidRPr="00A44133">
        <w:rPr>
          <w:b/>
          <w:color w:val="404040"/>
          <w:lang w:eastAsia="en-US" w:bidi="en-US"/>
        </w:rPr>
        <w:t>энергии</w:t>
      </w:r>
      <w:r w:rsidR="00385BCA">
        <w:rPr>
          <w:b/>
          <w:color w:val="404040"/>
          <w:lang w:eastAsia="en-US" w:bidi="en-US"/>
        </w:rPr>
        <w:t xml:space="preserve"> п</w:t>
      </w:r>
      <w:r w:rsidRPr="00A44133">
        <w:rPr>
          <w:b/>
          <w:color w:val="404040"/>
          <w:lang w:eastAsia="en-US" w:bidi="en-US"/>
        </w:rPr>
        <w:t>отребителям</w:t>
      </w:r>
      <w:r w:rsidR="00385BCA">
        <w:rPr>
          <w:b/>
          <w:color w:val="404040"/>
          <w:lang w:eastAsia="en-US" w:bidi="en-US"/>
        </w:rPr>
        <w:t xml:space="preserve"> </w:t>
      </w:r>
      <w:r w:rsidRPr="00A44133">
        <w:rPr>
          <w:b/>
          <w:color w:val="404040"/>
          <w:lang w:eastAsia="en-US" w:bidi="en-US"/>
        </w:rPr>
        <w:t>от</w:t>
      </w:r>
      <w:r w:rsidR="00385BCA">
        <w:rPr>
          <w:b/>
          <w:color w:val="404040"/>
          <w:lang w:eastAsia="en-US" w:bidi="en-US"/>
        </w:rPr>
        <w:t xml:space="preserve"> </w:t>
      </w:r>
      <w:r w:rsidRPr="00A44133">
        <w:rPr>
          <w:b/>
          <w:color w:val="404040"/>
          <w:lang w:eastAsia="en-US" w:bidi="en-US"/>
        </w:rPr>
        <w:t>различных</w:t>
      </w:r>
      <w:r w:rsidR="00385BCA">
        <w:rPr>
          <w:b/>
          <w:color w:val="404040"/>
          <w:lang w:eastAsia="en-US" w:bidi="en-US"/>
        </w:rPr>
        <w:t xml:space="preserve"> </w:t>
      </w:r>
      <w:r w:rsidRPr="00A44133">
        <w:rPr>
          <w:b/>
          <w:color w:val="404040"/>
          <w:lang w:eastAsia="en-US" w:bidi="en-US"/>
        </w:rPr>
        <w:t>источников</w:t>
      </w:r>
      <w:r w:rsidR="00385BCA">
        <w:rPr>
          <w:b/>
          <w:color w:val="404040"/>
          <w:lang w:eastAsia="en-US" w:bidi="en-US"/>
        </w:rPr>
        <w:t xml:space="preserve"> </w:t>
      </w:r>
      <w:r w:rsidRPr="00A44133">
        <w:rPr>
          <w:b/>
          <w:color w:val="404040"/>
          <w:lang w:eastAsia="en-US" w:bidi="en-US"/>
        </w:rPr>
        <w:t>тепловой</w:t>
      </w:r>
      <w:r w:rsidR="00385BCA">
        <w:rPr>
          <w:b/>
          <w:color w:val="404040"/>
          <w:lang w:eastAsia="en-US" w:bidi="en-US"/>
        </w:rPr>
        <w:t xml:space="preserve"> </w:t>
      </w:r>
      <w:r w:rsidRPr="00A44133">
        <w:rPr>
          <w:b/>
          <w:color w:val="404040"/>
          <w:lang w:eastAsia="en-US" w:bidi="en-US"/>
        </w:rPr>
        <w:t>энергии</w:t>
      </w:r>
      <w:r w:rsidR="00385BCA">
        <w:rPr>
          <w:b/>
          <w:color w:val="404040"/>
          <w:lang w:eastAsia="en-US" w:bidi="en-US"/>
        </w:rPr>
        <w:t xml:space="preserve"> </w:t>
      </w:r>
      <w:r w:rsidRPr="00A44133">
        <w:rPr>
          <w:b/>
          <w:color w:val="404040"/>
          <w:lang w:eastAsia="en-US" w:bidi="en-US"/>
        </w:rPr>
        <w:t>при</w:t>
      </w:r>
      <w:r w:rsidR="00385BCA">
        <w:rPr>
          <w:b/>
          <w:color w:val="404040"/>
          <w:lang w:eastAsia="en-US" w:bidi="en-US"/>
        </w:rPr>
        <w:t xml:space="preserve"> </w:t>
      </w:r>
      <w:r w:rsidRPr="00A44133">
        <w:rPr>
          <w:b/>
          <w:color w:val="404040"/>
          <w:lang w:eastAsia="en-US" w:bidi="en-US"/>
        </w:rPr>
        <w:t>сохранении</w:t>
      </w:r>
      <w:r w:rsidR="00385BCA">
        <w:rPr>
          <w:b/>
          <w:color w:val="404040"/>
          <w:lang w:eastAsia="en-US" w:bidi="en-US"/>
        </w:rPr>
        <w:t xml:space="preserve"> </w:t>
      </w:r>
      <w:r w:rsidRPr="00A44133">
        <w:rPr>
          <w:b/>
          <w:color w:val="404040"/>
          <w:lang w:eastAsia="en-US" w:bidi="en-US"/>
        </w:rPr>
        <w:t>надежности</w:t>
      </w:r>
      <w:r w:rsidR="00385BCA">
        <w:rPr>
          <w:b/>
          <w:color w:val="404040"/>
          <w:lang w:eastAsia="en-US" w:bidi="en-US"/>
        </w:rPr>
        <w:t xml:space="preserve"> </w:t>
      </w:r>
      <w:r w:rsidRPr="00A44133">
        <w:rPr>
          <w:b/>
          <w:color w:val="404040"/>
          <w:lang w:eastAsia="en-US" w:bidi="en-US"/>
        </w:rPr>
        <w:t>теплоснабжения</w:t>
      </w:r>
      <w:bookmarkEnd w:id="92"/>
      <w:r w:rsidRPr="00A44133">
        <w:rPr>
          <w:b/>
          <w:i/>
          <w:color w:val="404040"/>
          <w:lang w:eastAsia="en-US" w:bidi="en-US"/>
        </w:rPr>
        <w:cr/>
      </w:r>
    </w:p>
    <w:p w14:paraId="63C401D5" w14:textId="77777777" w:rsidR="00481750" w:rsidRPr="00A44133" w:rsidRDefault="00000000" w:rsidP="00F57441">
      <w:pPr>
        <w:widowControl w:val="0"/>
        <w:suppressAutoHyphens w:val="0"/>
        <w:autoSpaceDE w:val="0"/>
        <w:autoSpaceDN w:val="0"/>
        <w:ind w:firstLine="567"/>
        <w:jc w:val="both"/>
        <w:rPr>
          <w:lang w:eastAsia="en-US"/>
        </w:rPr>
      </w:pPr>
      <w:r w:rsidRPr="00A44133">
        <w:rPr>
          <w:lang w:eastAsia="en-US"/>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r w:rsidR="000837CD" w:rsidRPr="00A44133">
        <w:rPr>
          <w:lang w:eastAsia="en-US"/>
        </w:rPr>
        <w:t xml:space="preserve"> Рекомендуется произвести замену старых трубопроводов, а так же их реконструкцию с учетом перевода жилого фонда на индивидуальное отопление.</w:t>
      </w:r>
    </w:p>
    <w:p w14:paraId="71872643" w14:textId="77777777" w:rsidR="00AC7C87" w:rsidRPr="00A44133" w:rsidRDefault="00000000" w:rsidP="00F57441">
      <w:pPr>
        <w:widowControl w:val="0"/>
        <w:suppressAutoHyphens w:val="0"/>
        <w:autoSpaceDE w:val="0"/>
        <w:autoSpaceDN w:val="0"/>
        <w:ind w:firstLine="567"/>
        <w:jc w:val="both"/>
        <w:rPr>
          <w:lang w:eastAsia="en-US"/>
        </w:rPr>
      </w:pPr>
      <w:r w:rsidRPr="00A44133">
        <w:rPr>
          <w:lang w:eastAsia="en-US"/>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68D3C908" w14:textId="77777777" w:rsidR="00D35043" w:rsidRPr="00A44133" w:rsidRDefault="00000000" w:rsidP="00F57441">
      <w:pPr>
        <w:keepNext/>
        <w:keepLines/>
        <w:suppressAutoHyphens w:val="0"/>
        <w:spacing w:before="120"/>
        <w:ind w:firstLine="426"/>
        <w:jc w:val="both"/>
        <w:outlineLvl w:val="6"/>
        <w:rPr>
          <w:b/>
          <w:iCs/>
          <w:color w:val="404040"/>
          <w:lang w:eastAsia="en-US" w:bidi="en-US"/>
        </w:rPr>
      </w:pPr>
      <w:bookmarkStart w:id="93" w:name="_Toc113833289"/>
      <w:r w:rsidRPr="00A44133">
        <w:rPr>
          <w:b/>
          <w:iCs/>
          <w:color w:val="404040"/>
          <w:lang w:eastAsia="en-US" w:bidi="en-US"/>
        </w:rPr>
        <w:t>г) предложения по строительству</w:t>
      </w:r>
      <w:r w:rsidR="00A23C84" w:rsidRPr="00A44133">
        <w:rPr>
          <w:b/>
          <w:iCs/>
          <w:color w:val="404040"/>
          <w:lang w:eastAsia="en-US" w:bidi="en-US"/>
        </w:rPr>
        <w:t>,</w:t>
      </w:r>
      <w:r w:rsidRPr="00A44133">
        <w:rPr>
          <w:b/>
          <w:iCs/>
          <w:color w:val="404040"/>
          <w:lang w:eastAsia="en-US" w:bidi="en-US"/>
        </w:rPr>
        <w:t xml:space="preserve"> реконструкции</w:t>
      </w:r>
      <w:r w:rsidR="00292678" w:rsidRPr="00A44133">
        <w:rPr>
          <w:b/>
          <w:iCs/>
          <w:color w:val="404040"/>
          <w:lang w:eastAsia="en-US" w:bidi="en-US"/>
        </w:rPr>
        <w:t xml:space="preserve"> </w:t>
      </w:r>
      <w:r w:rsidR="00A23C84" w:rsidRPr="00A44133">
        <w:rPr>
          <w:b/>
          <w:iCs/>
          <w:color w:val="404040"/>
          <w:lang w:eastAsia="en-US" w:bidi="en-US"/>
        </w:rPr>
        <w:t>и (или) модернизации</w:t>
      </w:r>
      <w:r w:rsidRPr="00A44133">
        <w:rPr>
          <w:b/>
          <w:iCs/>
          <w:color w:val="404040"/>
          <w:lang w:eastAsia="en-US" w:bidi="en-US"/>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31B3" w:rsidRPr="00A44133">
        <w:rPr>
          <w:b/>
          <w:iCs/>
          <w:color w:val="404040"/>
          <w:lang w:eastAsia="en-US" w:bidi="en-US"/>
        </w:rPr>
        <w:t xml:space="preserve"> по основаниям, указанных в подпункте «д» раздела </w:t>
      </w:r>
      <w:r w:rsidR="00902EB8" w:rsidRPr="00A44133">
        <w:rPr>
          <w:b/>
          <w:iCs/>
          <w:color w:val="404040"/>
          <w:lang w:eastAsia="en-US" w:bidi="en-US"/>
        </w:rPr>
        <w:t>6</w:t>
      </w:r>
      <w:r w:rsidR="009831B3" w:rsidRPr="00A44133">
        <w:rPr>
          <w:b/>
          <w:iCs/>
          <w:color w:val="404040"/>
          <w:lang w:eastAsia="en-US" w:bidi="en-US"/>
        </w:rPr>
        <w:t xml:space="preserve"> настоящего документа</w:t>
      </w:r>
      <w:bookmarkEnd w:id="93"/>
    </w:p>
    <w:p w14:paraId="1FD418F1" w14:textId="77777777" w:rsidR="000837CD" w:rsidRPr="00A44133" w:rsidRDefault="00000000" w:rsidP="00F57441">
      <w:pPr>
        <w:widowControl w:val="0"/>
        <w:suppressAutoHyphens w:val="0"/>
        <w:autoSpaceDE w:val="0"/>
        <w:autoSpaceDN w:val="0"/>
        <w:spacing w:before="120"/>
        <w:ind w:firstLine="567"/>
        <w:jc w:val="both"/>
        <w:rPr>
          <w:lang w:eastAsia="en-US"/>
        </w:rPr>
      </w:pPr>
      <w:r w:rsidRPr="00A44133">
        <w:rPr>
          <w:lang w:eastAsia="en-US"/>
        </w:rPr>
        <w:t>Рекомендуется произвести замену старых трубопроводов, а так же их реконструкцию с учетом перевода жилого фонда на индивидуальное отопление.</w:t>
      </w:r>
    </w:p>
    <w:p w14:paraId="26CD91A5" w14:textId="77777777" w:rsidR="00AC7C87" w:rsidRPr="00A44133" w:rsidRDefault="00000000" w:rsidP="00F57441">
      <w:pPr>
        <w:widowControl w:val="0"/>
        <w:suppressAutoHyphens w:val="0"/>
        <w:autoSpaceDE w:val="0"/>
        <w:autoSpaceDN w:val="0"/>
        <w:ind w:firstLine="567"/>
        <w:jc w:val="both"/>
        <w:rPr>
          <w:lang w:eastAsia="en-US"/>
        </w:rPr>
      </w:pPr>
      <w:bookmarkStart w:id="94" w:name="OLE_LINK1"/>
      <w:r w:rsidRPr="00A44133">
        <w:rPr>
          <w:lang w:eastAsia="en-US"/>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bookmarkEnd w:id="94"/>
    </w:p>
    <w:p w14:paraId="37593458" w14:textId="77777777" w:rsidR="000E1A96" w:rsidRPr="00A44133" w:rsidRDefault="00000000" w:rsidP="00F57441">
      <w:pPr>
        <w:keepNext/>
        <w:keepLines/>
        <w:suppressAutoHyphens w:val="0"/>
        <w:ind w:firstLine="426"/>
        <w:jc w:val="both"/>
        <w:outlineLvl w:val="6"/>
        <w:rPr>
          <w:b/>
          <w:iCs/>
          <w:color w:val="404040"/>
          <w:lang w:eastAsia="en-US" w:bidi="en-US"/>
        </w:rPr>
      </w:pPr>
      <w:bookmarkStart w:id="95" w:name="_Toc113833290"/>
      <w:r w:rsidRPr="00A44133">
        <w:rPr>
          <w:b/>
          <w:iCs/>
          <w:color w:val="404040"/>
          <w:lang w:eastAsia="en-US" w:bidi="en-US"/>
        </w:rPr>
        <w:lastRenderedPageBreak/>
        <w:t xml:space="preserve">д) </w:t>
      </w:r>
      <w:r w:rsidR="00902EB8" w:rsidRPr="00A44133">
        <w:rPr>
          <w:b/>
          <w:iCs/>
          <w:color w:val="404040"/>
          <w:lang w:eastAsia="en-US" w:bidi="en-US"/>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5"/>
    </w:p>
    <w:p w14:paraId="7439DFCB" w14:textId="77777777" w:rsidR="00AC7C87" w:rsidRPr="00A44133" w:rsidRDefault="00000000" w:rsidP="00F57441">
      <w:pPr>
        <w:widowControl w:val="0"/>
        <w:suppressAutoHyphens w:val="0"/>
        <w:autoSpaceDE w:val="0"/>
        <w:autoSpaceDN w:val="0"/>
        <w:spacing w:before="120"/>
        <w:ind w:right="111" w:firstLine="567"/>
        <w:jc w:val="both"/>
        <w:rPr>
          <w:lang w:eastAsia="en-US"/>
        </w:rPr>
      </w:pPr>
      <w:r w:rsidRPr="00A44133">
        <w:rPr>
          <w:lang w:eastAsia="en-US"/>
        </w:rPr>
        <w:t xml:space="preserve">Для обеспечения надежной работы системы теплоснабжения в </w:t>
      </w:r>
      <w:r w:rsidR="00C34462" w:rsidRPr="00A44133">
        <w:rPr>
          <w:lang w:eastAsia="en-US"/>
        </w:rPr>
        <w:t>Приморско-Ахтарском городском поселении</w:t>
      </w:r>
      <w:r w:rsidR="00292678" w:rsidRPr="00A44133">
        <w:rPr>
          <w:lang w:eastAsia="en-US"/>
        </w:rPr>
        <w:t xml:space="preserve"> Приморско-Ахтарского района </w:t>
      </w:r>
      <w:r w:rsidRPr="00A44133">
        <w:rPr>
          <w:lang w:eastAsia="en-US"/>
        </w:rPr>
        <w:t>не требуется перекладка существующих магистральных трубопроводов.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6B4B680D" w14:textId="77777777" w:rsidR="00CA6E02" w:rsidRPr="00A44133" w:rsidRDefault="00CA6E02" w:rsidP="004B6339">
      <w:pPr>
        <w:widowControl w:val="0"/>
        <w:suppressAutoHyphens w:val="0"/>
        <w:autoSpaceDE w:val="0"/>
        <w:autoSpaceDN w:val="0"/>
        <w:spacing w:line="360" w:lineRule="auto"/>
        <w:ind w:right="111" w:firstLine="567"/>
        <w:jc w:val="both"/>
        <w:rPr>
          <w:lang w:eastAsia="en-US"/>
        </w:rPr>
      </w:pPr>
    </w:p>
    <w:p w14:paraId="46E3BDEC" w14:textId="77777777" w:rsidR="00CA6E02" w:rsidRPr="00A44133" w:rsidRDefault="00CA6E02" w:rsidP="004B6339">
      <w:pPr>
        <w:widowControl w:val="0"/>
        <w:suppressAutoHyphens w:val="0"/>
        <w:autoSpaceDE w:val="0"/>
        <w:autoSpaceDN w:val="0"/>
        <w:spacing w:line="360" w:lineRule="auto"/>
        <w:ind w:right="111" w:firstLine="567"/>
        <w:jc w:val="both"/>
        <w:rPr>
          <w:lang w:eastAsia="en-US"/>
        </w:rPr>
      </w:pPr>
    </w:p>
    <w:p w14:paraId="29F9E2AC" w14:textId="77777777" w:rsidR="00373E72" w:rsidRPr="00A44133" w:rsidRDefault="00373E72" w:rsidP="004B6339">
      <w:pPr>
        <w:widowControl w:val="0"/>
        <w:suppressAutoHyphens w:val="0"/>
        <w:autoSpaceDE w:val="0"/>
        <w:autoSpaceDN w:val="0"/>
        <w:spacing w:line="360" w:lineRule="auto"/>
        <w:ind w:right="111" w:firstLine="567"/>
        <w:jc w:val="both"/>
        <w:rPr>
          <w:lang w:eastAsia="en-US"/>
        </w:rPr>
      </w:pPr>
    </w:p>
    <w:p w14:paraId="7279B573" w14:textId="77777777" w:rsidR="00373E72" w:rsidRPr="00A44133" w:rsidRDefault="00373E72" w:rsidP="004B6339">
      <w:pPr>
        <w:widowControl w:val="0"/>
        <w:suppressAutoHyphens w:val="0"/>
        <w:autoSpaceDE w:val="0"/>
        <w:autoSpaceDN w:val="0"/>
        <w:spacing w:line="360" w:lineRule="auto"/>
        <w:ind w:right="111" w:firstLine="567"/>
        <w:jc w:val="both"/>
        <w:rPr>
          <w:lang w:eastAsia="en-US"/>
        </w:rPr>
      </w:pPr>
    </w:p>
    <w:p w14:paraId="4232FC3B" w14:textId="77777777" w:rsidR="00373E72" w:rsidRPr="00A44133" w:rsidRDefault="00373E72" w:rsidP="004B6339">
      <w:pPr>
        <w:widowControl w:val="0"/>
        <w:suppressAutoHyphens w:val="0"/>
        <w:autoSpaceDE w:val="0"/>
        <w:autoSpaceDN w:val="0"/>
        <w:spacing w:line="360" w:lineRule="auto"/>
        <w:ind w:right="111" w:firstLine="567"/>
        <w:jc w:val="both"/>
        <w:rPr>
          <w:lang w:eastAsia="en-US"/>
        </w:rPr>
      </w:pPr>
    </w:p>
    <w:p w14:paraId="39033C39" w14:textId="77777777" w:rsidR="00373E72" w:rsidRPr="00A44133" w:rsidRDefault="00373E72" w:rsidP="004B6339">
      <w:pPr>
        <w:widowControl w:val="0"/>
        <w:suppressAutoHyphens w:val="0"/>
        <w:autoSpaceDE w:val="0"/>
        <w:autoSpaceDN w:val="0"/>
        <w:spacing w:line="360" w:lineRule="auto"/>
        <w:ind w:right="111" w:firstLine="567"/>
        <w:jc w:val="both"/>
        <w:rPr>
          <w:lang w:eastAsia="en-US"/>
        </w:rPr>
      </w:pPr>
    </w:p>
    <w:p w14:paraId="4C2A39E9" w14:textId="77777777" w:rsidR="00373E72" w:rsidRPr="00A44133" w:rsidRDefault="00373E72" w:rsidP="004B6339">
      <w:pPr>
        <w:widowControl w:val="0"/>
        <w:suppressAutoHyphens w:val="0"/>
        <w:autoSpaceDE w:val="0"/>
        <w:autoSpaceDN w:val="0"/>
        <w:spacing w:line="360" w:lineRule="auto"/>
        <w:ind w:right="111" w:firstLine="567"/>
        <w:jc w:val="both"/>
        <w:rPr>
          <w:lang w:eastAsia="en-US"/>
        </w:rPr>
      </w:pPr>
    </w:p>
    <w:p w14:paraId="0AFC8C5E"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15A1BB22"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7894B7AD"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7C576E1E"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412861EB"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4541594D"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770BAC25"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15D80B18" w14:textId="77777777" w:rsidR="00902EB8" w:rsidRPr="00A44133" w:rsidRDefault="00902EB8" w:rsidP="004B6339">
      <w:pPr>
        <w:widowControl w:val="0"/>
        <w:suppressAutoHyphens w:val="0"/>
        <w:autoSpaceDE w:val="0"/>
        <w:autoSpaceDN w:val="0"/>
        <w:spacing w:line="360" w:lineRule="auto"/>
        <w:ind w:right="111" w:firstLine="567"/>
        <w:jc w:val="both"/>
        <w:rPr>
          <w:lang w:eastAsia="en-US"/>
        </w:rPr>
      </w:pPr>
    </w:p>
    <w:p w14:paraId="1C2E50BE" w14:textId="77777777" w:rsidR="006B232E" w:rsidRPr="00A44133" w:rsidRDefault="006B232E" w:rsidP="004B6339">
      <w:pPr>
        <w:widowControl w:val="0"/>
        <w:suppressAutoHyphens w:val="0"/>
        <w:autoSpaceDE w:val="0"/>
        <w:autoSpaceDN w:val="0"/>
        <w:spacing w:line="360" w:lineRule="auto"/>
        <w:ind w:right="111" w:firstLine="567"/>
        <w:jc w:val="both"/>
        <w:rPr>
          <w:lang w:eastAsia="en-US"/>
        </w:rPr>
      </w:pPr>
    </w:p>
    <w:p w14:paraId="37DC4544" w14:textId="77777777" w:rsidR="00373E72" w:rsidRPr="00A44133" w:rsidRDefault="00373E72" w:rsidP="004B6339">
      <w:pPr>
        <w:widowControl w:val="0"/>
        <w:suppressAutoHyphens w:val="0"/>
        <w:autoSpaceDE w:val="0"/>
        <w:autoSpaceDN w:val="0"/>
        <w:spacing w:line="360" w:lineRule="auto"/>
        <w:ind w:right="111" w:firstLine="567"/>
        <w:jc w:val="both"/>
        <w:rPr>
          <w:lang w:eastAsia="en-US"/>
        </w:rPr>
      </w:pPr>
    </w:p>
    <w:p w14:paraId="185A1D0B" w14:textId="77777777" w:rsidR="00F57441" w:rsidRDefault="00000000">
      <w:pPr>
        <w:suppressAutoHyphens w:val="0"/>
        <w:spacing w:after="200" w:line="276" w:lineRule="auto"/>
        <w:rPr>
          <w:b/>
          <w:bCs/>
          <w:noProof/>
          <w:lang w:eastAsia="en-US"/>
        </w:rPr>
      </w:pPr>
      <w:bookmarkStart w:id="96" w:name="_Toc113833291"/>
      <w:r>
        <w:rPr>
          <w:rFonts w:eastAsia="Calibri" w:cstheme="minorBidi"/>
          <w:noProof/>
          <w:lang w:eastAsia="en-US"/>
        </w:rPr>
        <w:br w:type="page"/>
      </w:r>
    </w:p>
    <w:p w14:paraId="5418F295" w14:textId="77777777" w:rsidR="00A304A2" w:rsidRPr="00A44133" w:rsidRDefault="00000000" w:rsidP="00F57441">
      <w:pPr>
        <w:widowControl w:val="0"/>
        <w:suppressAutoHyphens w:val="0"/>
        <w:autoSpaceDE w:val="0"/>
        <w:autoSpaceDN w:val="0"/>
        <w:ind w:right="-1" w:firstLine="567"/>
        <w:contextualSpacing/>
        <w:jc w:val="both"/>
        <w:outlineLvl w:val="0"/>
        <w:rPr>
          <w:b/>
          <w:bCs/>
          <w:noProof/>
          <w:lang w:eastAsia="en-US"/>
        </w:rPr>
      </w:pPr>
      <w:r w:rsidRPr="00A44133">
        <w:rPr>
          <w:b/>
          <w:bCs/>
          <w:noProof/>
          <w:lang w:eastAsia="en-US"/>
        </w:rPr>
        <w:t xml:space="preserve">РАЗДЕЛ 7. </w:t>
      </w:r>
      <w:r w:rsidR="007E6D9C" w:rsidRPr="00A44133">
        <w:rPr>
          <w:b/>
          <w:bCs/>
          <w:noProof/>
          <w:shd w:val="clear" w:color="auto" w:fill="FFFFFF"/>
          <w:lang w:eastAsia="en-U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96"/>
    </w:p>
    <w:p w14:paraId="5C1F11D3" w14:textId="77777777" w:rsidR="00902EB8" w:rsidRPr="00A44133" w:rsidRDefault="00000000" w:rsidP="00F57441">
      <w:pPr>
        <w:keepNext/>
        <w:keepLines/>
        <w:suppressAutoHyphens w:val="0"/>
        <w:spacing w:before="120"/>
        <w:ind w:firstLine="426"/>
        <w:contextualSpacing/>
        <w:jc w:val="both"/>
        <w:outlineLvl w:val="6"/>
        <w:rPr>
          <w:b/>
          <w:iCs/>
          <w:color w:val="404040"/>
          <w:lang w:eastAsia="en-US" w:bidi="en-US"/>
        </w:rPr>
      </w:pPr>
      <w:bookmarkStart w:id="97" w:name="_Toc113833292"/>
      <w:r w:rsidRPr="00A44133">
        <w:rPr>
          <w:b/>
          <w:iCs/>
          <w:color w:val="404040"/>
          <w:lang w:eastAsia="en-US" w:bidi="en-US"/>
        </w:rPr>
        <w:t xml:space="preserve">а) </w:t>
      </w:r>
      <w:r w:rsidR="007E6D9C" w:rsidRPr="00A44133">
        <w:rPr>
          <w:b/>
          <w:iCs/>
          <w:color w:val="404040"/>
          <w:lang w:eastAsia="en-US" w:bidi="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7"/>
    </w:p>
    <w:p w14:paraId="2EFBA15F" w14:textId="77777777" w:rsidR="00A304A2" w:rsidRPr="00A44133" w:rsidRDefault="00000000" w:rsidP="00F57441">
      <w:pPr>
        <w:widowControl w:val="0"/>
        <w:suppressAutoHyphens w:val="0"/>
        <w:autoSpaceDE w:val="0"/>
        <w:autoSpaceDN w:val="0"/>
        <w:spacing w:before="120"/>
        <w:ind w:right="111" w:firstLine="567"/>
        <w:contextualSpacing/>
        <w:jc w:val="both"/>
        <w:rPr>
          <w:lang w:eastAsia="en-US"/>
        </w:rPr>
      </w:pPr>
      <w:r w:rsidRPr="00A44133">
        <w:rPr>
          <w:lang w:eastAsia="en-US"/>
        </w:rPr>
        <w:t>Система тепл</w:t>
      </w:r>
      <w:r w:rsidR="00724A6E" w:rsidRPr="00A44133">
        <w:rPr>
          <w:lang w:eastAsia="en-US"/>
        </w:rPr>
        <w:t>о</w:t>
      </w:r>
      <w:r w:rsidRPr="00A44133">
        <w:rPr>
          <w:lang w:eastAsia="en-US"/>
        </w:rPr>
        <w:t xml:space="preserve">снабжения </w:t>
      </w:r>
      <w:r w:rsidR="00104A79" w:rsidRPr="00A44133">
        <w:rPr>
          <w:lang w:eastAsia="en-US"/>
        </w:rPr>
        <w:t xml:space="preserve">Приморско-Ахтарского городского поселения Приморско-Ахтарского района </w:t>
      </w:r>
      <w:r w:rsidRPr="00A44133">
        <w:rPr>
          <w:lang w:eastAsia="en-US"/>
        </w:rPr>
        <w:t xml:space="preserve">закрытая. </w:t>
      </w:r>
    </w:p>
    <w:p w14:paraId="066A8B90" w14:textId="77777777" w:rsidR="00902EB8" w:rsidRPr="00A44133" w:rsidRDefault="00000000" w:rsidP="00F57441">
      <w:pPr>
        <w:keepNext/>
        <w:keepLines/>
        <w:suppressAutoHyphens w:val="0"/>
        <w:spacing w:before="120"/>
        <w:ind w:firstLine="426"/>
        <w:contextualSpacing/>
        <w:jc w:val="both"/>
        <w:outlineLvl w:val="6"/>
        <w:rPr>
          <w:b/>
          <w:iCs/>
          <w:color w:val="404040"/>
          <w:lang w:eastAsia="en-US" w:bidi="en-US"/>
        </w:rPr>
      </w:pPr>
      <w:bookmarkStart w:id="98" w:name="_Toc113833293"/>
      <w:r w:rsidRPr="00A44133">
        <w:rPr>
          <w:b/>
          <w:iCs/>
          <w:color w:val="404040"/>
          <w:lang w:eastAsia="en-US" w:bidi="en-US"/>
        </w:rPr>
        <w:t xml:space="preserve">б) </w:t>
      </w:r>
      <w:r w:rsidR="007E6D9C" w:rsidRPr="00A44133">
        <w:rPr>
          <w:b/>
          <w:iCs/>
          <w:color w:val="404040"/>
          <w:lang w:eastAsia="en-US" w:bidi="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A44133">
        <w:rPr>
          <w:b/>
          <w:iCs/>
          <w:color w:val="404040"/>
          <w:lang w:eastAsia="en-US" w:bidi="en-US"/>
        </w:rPr>
        <w:t>.</w:t>
      </w:r>
      <w:bookmarkEnd w:id="98"/>
    </w:p>
    <w:p w14:paraId="4078C2D1" w14:textId="77777777" w:rsidR="002A538F" w:rsidRPr="00A44133" w:rsidRDefault="002A538F" w:rsidP="00F57441">
      <w:pPr>
        <w:widowControl w:val="0"/>
        <w:suppressAutoHyphens w:val="0"/>
        <w:autoSpaceDE w:val="0"/>
        <w:autoSpaceDN w:val="0"/>
        <w:ind w:right="111" w:firstLine="567"/>
        <w:contextualSpacing/>
        <w:jc w:val="both"/>
        <w:rPr>
          <w:sz w:val="16"/>
          <w:szCs w:val="16"/>
          <w:lang w:eastAsia="en-US"/>
        </w:rPr>
      </w:pPr>
    </w:p>
    <w:p w14:paraId="73D6ABE8" w14:textId="77777777" w:rsidR="005E3F41" w:rsidRPr="00A44133" w:rsidRDefault="00000000" w:rsidP="00F57441">
      <w:pPr>
        <w:widowControl w:val="0"/>
        <w:suppressAutoHyphens w:val="0"/>
        <w:autoSpaceDE w:val="0"/>
        <w:autoSpaceDN w:val="0"/>
        <w:spacing w:before="120"/>
        <w:ind w:right="111" w:firstLine="567"/>
        <w:contextualSpacing/>
        <w:jc w:val="both"/>
        <w:rPr>
          <w:lang w:eastAsia="en-US"/>
        </w:rPr>
      </w:pPr>
      <w:r w:rsidRPr="00A44133">
        <w:rPr>
          <w:lang w:eastAsia="en-US"/>
        </w:rPr>
        <w:t xml:space="preserve">Система теплоснабжения </w:t>
      </w:r>
      <w:r w:rsidR="00104A79" w:rsidRPr="00A44133">
        <w:rPr>
          <w:lang w:eastAsia="en-US"/>
        </w:rPr>
        <w:t xml:space="preserve">Приморско-Ахтарского городского поселения Приморско-Ахтарского района </w:t>
      </w:r>
      <w:r w:rsidRPr="00A44133">
        <w:rPr>
          <w:lang w:eastAsia="en-US"/>
        </w:rPr>
        <w:t xml:space="preserve">закрытая. </w:t>
      </w:r>
    </w:p>
    <w:p w14:paraId="0D8DD746" w14:textId="77777777" w:rsidR="00902EB8" w:rsidRPr="00A44133" w:rsidRDefault="00902EB8" w:rsidP="00F57441">
      <w:pPr>
        <w:widowControl w:val="0"/>
        <w:suppressAutoHyphens w:val="0"/>
        <w:autoSpaceDE w:val="0"/>
        <w:autoSpaceDN w:val="0"/>
        <w:ind w:right="111" w:firstLine="567"/>
        <w:contextualSpacing/>
        <w:jc w:val="both"/>
        <w:rPr>
          <w:lang w:eastAsia="en-US"/>
        </w:rPr>
      </w:pPr>
    </w:p>
    <w:p w14:paraId="158852CD" w14:textId="77777777" w:rsidR="00902EB8" w:rsidRPr="00A44133" w:rsidRDefault="00902EB8" w:rsidP="00724A6E">
      <w:pPr>
        <w:widowControl w:val="0"/>
        <w:suppressAutoHyphens w:val="0"/>
        <w:autoSpaceDE w:val="0"/>
        <w:autoSpaceDN w:val="0"/>
        <w:ind w:right="-1" w:firstLine="567"/>
        <w:jc w:val="both"/>
        <w:outlineLvl w:val="0"/>
        <w:rPr>
          <w:b/>
          <w:bCs/>
          <w:lang w:eastAsia="en-US"/>
        </w:rPr>
      </w:pPr>
      <w:bookmarkStart w:id="99" w:name="_Toc32306872"/>
    </w:p>
    <w:p w14:paraId="29DD490F" w14:textId="77777777" w:rsidR="00902EB8" w:rsidRPr="00A44133" w:rsidRDefault="00902EB8" w:rsidP="00724A6E">
      <w:pPr>
        <w:widowControl w:val="0"/>
        <w:suppressAutoHyphens w:val="0"/>
        <w:autoSpaceDE w:val="0"/>
        <w:autoSpaceDN w:val="0"/>
        <w:ind w:right="-1" w:firstLine="567"/>
        <w:jc w:val="both"/>
        <w:outlineLvl w:val="0"/>
        <w:rPr>
          <w:b/>
          <w:bCs/>
          <w:lang w:eastAsia="en-US"/>
        </w:rPr>
      </w:pPr>
    </w:p>
    <w:p w14:paraId="29487BF9" w14:textId="77777777" w:rsidR="00902EB8" w:rsidRPr="00A44133" w:rsidRDefault="00902EB8" w:rsidP="00724A6E">
      <w:pPr>
        <w:widowControl w:val="0"/>
        <w:suppressAutoHyphens w:val="0"/>
        <w:autoSpaceDE w:val="0"/>
        <w:autoSpaceDN w:val="0"/>
        <w:ind w:right="-1" w:firstLine="567"/>
        <w:jc w:val="both"/>
        <w:outlineLvl w:val="0"/>
        <w:rPr>
          <w:b/>
          <w:bCs/>
          <w:lang w:eastAsia="en-US"/>
        </w:rPr>
      </w:pPr>
    </w:p>
    <w:p w14:paraId="5CC8C9C9" w14:textId="77777777" w:rsidR="00902EB8" w:rsidRPr="00A44133" w:rsidRDefault="00902EB8" w:rsidP="00724A6E">
      <w:pPr>
        <w:widowControl w:val="0"/>
        <w:suppressAutoHyphens w:val="0"/>
        <w:autoSpaceDE w:val="0"/>
        <w:autoSpaceDN w:val="0"/>
        <w:ind w:right="-1" w:firstLine="567"/>
        <w:jc w:val="both"/>
        <w:outlineLvl w:val="0"/>
        <w:rPr>
          <w:b/>
          <w:bCs/>
          <w:lang w:eastAsia="en-US"/>
        </w:rPr>
      </w:pPr>
    </w:p>
    <w:p w14:paraId="1DF2050E" w14:textId="77777777" w:rsidR="00902EB8" w:rsidRPr="00A44133" w:rsidRDefault="00902EB8" w:rsidP="00724A6E">
      <w:pPr>
        <w:widowControl w:val="0"/>
        <w:suppressAutoHyphens w:val="0"/>
        <w:autoSpaceDE w:val="0"/>
        <w:autoSpaceDN w:val="0"/>
        <w:ind w:right="-1" w:firstLine="567"/>
        <w:jc w:val="both"/>
        <w:outlineLvl w:val="0"/>
        <w:rPr>
          <w:b/>
          <w:bCs/>
          <w:lang w:eastAsia="en-US"/>
        </w:rPr>
      </w:pPr>
    </w:p>
    <w:p w14:paraId="68B8A62D" w14:textId="77777777" w:rsidR="005E3F41" w:rsidRPr="00A44133" w:rsidRDefault="00000000">
      <w:pPr>
        <w:suppressAutoHyphens w:val="0"/>
        <w:spacing w:after="200" w:line="276" w:lineRule="auto"/>
        <w:rPr>
          <w:b/>
          <w:bCs/>
          <w:lang w:eastAsia="en-US"/>
        </w:rPr>
      </w:pPr>
      <w:r w:rsidRPr="00A44133">
        <w:rPr>
          <w:rFonts w:eastAsia="Calibri" w:cstheme="minorBidi"/>
          <w:lang w:eastAsia="en-US"/>
        </w:rPr>
        <w:br w:type="page"/>
      </w:r>
    </w:p>
    <w:p w14:paraId="0ECC001D" w14:textId="77777777" w:rsidR="00B52A60" w:rsidRPr="00A44133" w:rsidRDefault="00000000" w:rsidP="00F57441">
      <w:pPr>
        <w:widowControl w:val="0"/>
        <w:suppressAutoHyphens w:val="0"/>
        <w:autoSpaceDE w:val="0"/>
        <w:autoSpaceDN w:val="0"/>
        <w:ind w:right="-1" w:firstLine="567"/>
        <w:jc w:val="both"/>
        <w:outlineLvl w:val="0"/>
        <w:rPr>
          <w:b/>
          <w:bCs/>
          <w:lang w:eastAsia="en-US"/>
        </w:rPr>
      </w:pPr>
      <w:bookmarkStart w:id="100" w:name="_Toc113833294"/>
      <w:r w:rsidRPr="00A44133">
        <w:rPr>
          <w:b/>
          <w:bCs/>
          <w:lang w:eastAsia="en-US"/>
        </w:rPr>
        <w:t xml:space="preserve">РАЗДЕЛ </w:t>
      </w:r>
      <w:r w:rsidR="00603D50" w:rsidRPr="00A44133">
        <w:rPr>
          <w:b/>
          <w:bCs/>
          <w:lang w:eastAsia="en-US"/>
        </w:rPr>
        <w:t>8</w:t>
      </w:r>
      <w:r w:rsidRPr="00A44133">
        <w:rPr>
          <w:b/>
          <w:bCs/>
          <w:lang w:eastAsia="en-US"/>
        </w:rPr>
        <w:t>. ПЕРСПЕКТИВНЫЕ ТОПЛИВНЫЕ БАЛАНСЫ</w:t>
      </w:r>
      <w:bookmarkEnd w:id="99"/>
      <w:bookmarkEnd w:id="100"/>
    </w:p>
    <w:p w14:paraId="432D245D" w14:textId="77777777" w:rsidR="00A304A2" w:rsidRPr="00A44133" w:rsidRDefault="00000000" w:rsidP="00F57441">
      <w:pPr>
        <w:keepNext/>
        <w:keepLines/>
        <w:suppressAutoHyphens w:val="0"/>
        <w:spacing w:before="120"/>
        <w:ind w:firstLine="426"/>
        <w:jc w:val="both"/>
        <w:outlineLvl w:val="6"/>
        <w:rPr>
          <w:b/>
          <w:iCs/>
          <w:color w:val="404040"/>
          <w:lang w:eastAsia="en-US" w:bidi="en-US"/>
        </w:rPr>
      </w:pPr>
      <w:bookmarkStart w:id="101" w:name="_Toc32312913"/>
      <w:bookmarkStart w:id="102" w:name="_Toc113833295"/>
      <w:r w:rsidRPr="00A44133">
        <w:rPr>
          <w:b/>
          <w:iCs/>
          <w:color w:val="404040"/>
          <w:lang w:eastAsia="en-US" w:bidi="en-US"/>
        </w:rPr>
        <w:t xml:space="preserve">а) </w:t>
      </w:r>
      <w:bookmarkEnd w:id="101"/>
      <w:r w:rsidR="004F6A19" w:rsidRPr="00A44133">
        <w:rPr>
          <w:b/>
          <w:iCs/>
          <w:color w:val="404040"/>
          <w:lang w:eastAsia="en-US" w:bidi="en-U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p>
    <w:p w14:paraId="35D8D6BB" w14:textId="77777777" w:rsidR="00B52A60" w:rsidRPr="00A44133" w:rsidRDefault="00000000" w:rsidP="00F57441">
      <w:pPr>
        <w:widowControl w:val="0"/>
        <w:suppressAutoHyphens w:val="0"/>
        <w:autoSpaceDE w:val="0"/>
        <w:autoSpaceDN w:val="0"/>
        <w:ind w:right="111" w:firstLine="567"/>
        <w:jc w:val="both"/>
        <w:rPr>
          <w:lang w:eastAsia="en-US"/>
        </w:rPr>
      </w:pPr>
      <w:r w:rsidRPr="00A44133">
        <w:rPr>
          <w:lang w:eastAsia="en-US"/>
        </w:rPr>
        <w:t xml:space="preserve">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w:t>
      </w:r>
      <w:r w:rsidR="00292678" w:rsidRPr="00A44133">
        <w:rPr>
          <w:lang w:eastAsia="en-US"/>
        </w:rPr>
        <w:t>данных о</w:t>
      </w:r>
      <w:r w:rsidRPr="00A44133">
        <w:rPr>
          <w:lang w:eastAsia="en-US"/>
        </w:rPr>
        <w:t xml:space="preserve"> среднемесячной температур</w:t>
      </w:r>
      <w:r w:rsidR="007A451E" w:rsidRPr="00A44133">
        <w:rPr>
          <w:lang w:eastAsia="en-US"/>
        </w:rPr>
        <w:t>ы</w:t>
      </w:r>
      <w:r w:rsidRPr="00A44133">
        <w:rPr>
          <w:lang w:eastAsia="en-US"/>
        </w:rPr>
        <w:t xml:space="preserve">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представлены в таблице </w:t>
      </w:r>
      <w:r w:rsidR="00803343" w:rsidRPr="00A44133">
        <w:rPr>
          <w:lang w:eastAsia="en-US"/>
        </w:rPr>
        <w:t>1</w:t>
      </w:r>
      <w:r w:rsidR="00A32CF3" w:rsidRPr="00A44133">
        <w:rPr>
          <w:lang w:eastAsia="en-US"/>
        </w:rPr>
        <w:t>4</w:t>
      </w:r>
      <w:r w:rsidRPr="00A44133">
        <w:rPr>
          <w:lang w:eastAsia="en-US"/>
        </w:rPr>
        <w:t>.</w:t>
      </w:r>
    </w:p>
    <w:p w14:paraId="5AB2A0B2" w14:textId="77777777" w:rsidR="00CA6E02" w:rsidRPr="00A44133" w:rsidRDefault="00000000" w:rsidP="001F42D3">
      <w:pPr>
        <w:widowControl w:val="0"/>
        <w:suppressAutoHyphens w:val="0"/>
        <w:autoSpaceDE w:val="0"/>
        <w:autoSpaceDN w:val="0"/>
        <w:ind w:right="111" w:firstLine="1418"/>
        <w:jc w:val="both"/>
        <w:rPr>
          <w:sz w:val="20"/>
          <w:szCs w:val="20"/>
          <w:lang w:eastAsia="en-US"/>
        </w:rPr>
      </w:pPr>
      <w:r w:rsidRPr="00A44133">
        <w:rPr>
          <w:b/>
          <w:sz w:val="20"/>
          <w:szCs w:val="20"/>
          <w:lang w:eastAsia="en-US"/>
        </w:rPr>
        <w:t xml:space="preserve">Таблица </w:t>
      </w:r>
      <w:r w:rsidR="00803343" w:rsidRPr="00A44133">
        <w:rPr>
          <w:b/>
          <w:sz w:val="20"/>
          <w:szCs w:val="20"/>
          <w:lang w:eastAsia="en-US"/>
        </w:rPr>
        <w:t>1</w:t>
      </w:r>
      <w:r w:rsidR="00A32CF3" w:rsidRPr="00A44133">
        <w:rPr>
          <w:b/>
          <w:sz w:val="20"/>
          <w:szCs w:val="20"/>
          <w:lang w:eastAsia="en-US"/>
        </w:rPr>
        <w:t>4</w:t>
      </w:r>
      <w:r w:rsidRPr="00A44133">
        <w:rPr>
          <w:sz w:val="20"/>
          <w:szCs w:val="20"/>
          <w:lang w:eastAsia="en-US"/>
        </w:rPr>
        <w:t xml:space="preserve">–  </w:t>
      </w:r>
      <w:r w:rsidR="007654A6" w:rsidRPr="00A44133">
        <w:rPr>
          <w:sz w:val="20"/>
          <w:szCs w:val="20"/>
          <w:lang w:eastAsia="en-US"/>
        </w:rPr>
        <w:t>п</w:t>
      </w:r>
      <w:r w:rsidRPr="00A44133">
        <w:rPr>
          <w:sz w:val="20"/>
          <w:szCs w:val="20"/>
          <w:lang w:eastAsia="en-US"/>
        </w:rPr>
        <w:t xml:space="preserve">ерспективный годовой расход топлива </w:t>
      </w:r>
    </w:p>
    <w:tbl>
      <w:tblPr>
        <w:tblW w:w="5000" w:type="pct"/>
        <w:tblLook w:val="04A0" w:firstRow="1" w:lastRow="0" w:firstColumn="1" w:lastColumn="0" w:noHBand="0" w:noVBand="1"/>
      </w:tblPr>
      <w:tblGrid>
        <w:gridCol w:w="5904"/>
        <w:gridCol w:w="3441"/>
      </w:tblGrid>
      <w:tr w:rsidR="00C05D09" w14:paraId="79BF385F" w14:textId="77777777" w:rsidTr="00DD0FC2">
        <w:trPr>
          <w:trHeight w:val="792"/>
        </w:trPr>
        <w:tc>
          <w:tcPr>
            <w:tcW w:w="3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A190" w14:textId="77777777" w:rsidR="00A63B9A" w:rsidRPr="00A44133" w:rsidRDefault="00000000" w:rsidP="00DD0FC2">
            <w:pPr>
              <w:suppressAutoHyphens w:val="0"/>
              <w:jc w:val="center"/>
              <w:rPr>
                <w:b/>
                <w:bCs/>
                <w:color w:val="000000"/>
                <w:sz w:val="20"/>
                <w:szCs w:val="20"/>
                <w:lang w:eastAsia="ru-RU"/>
              </w:rPr>
            </w:pPr>
            <w:bookmarkStart w:id="103" w:name="_Toc32306873"/>
            <w:r w:rsidRPr="00A44133">
              <w:rPr>
                <w:b/>
                <w:bCs/>
                <w:color w:val="000000"/>
                <w:sz w:val="20"/>
                <w:szCs w:val="20"/>
                <w:lang w:val="en-US" w:eastAsia="ru-RU"/>
              </w:rPr>
              <w:t>Источник тепловой энергии</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14:paraId="4C01BD12" w14:textId="77777777" w:rsidR="00A63B9A"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Расход условного топлива за год, т усл. топлива (природный газ)</w:t>
            </w:r>
          </w:p>
        </w:tc>
      </w:tr>
      <w:tr w:rsidR="00C05D09" w14:paraId="27825659" w14:textId="77777777" w:rsidTr="00DD0FC2">
        <w:trPr>
          <w:trHeight w:val="52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37E296BD"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 ул.Ленина 8</w:t>
            </w:r>
          </w:p>
        </w:tc>
        <w:tc>
          <w:tcPr>
            <w:tcW w:w="1841" w:type="pct"/>
            <w:tcBorders>
              <w:top w:val="nil"/>
              <w:left w:val="nil"/>
              <w:bottom w:val="single" w:sz="4" w:space="0" w:color="auto"/>
              <w:right w:val="single" w:sz="4" w:space="0" w:color="auto"/>
            </w:tcBorders>
            <w:shd w:val="clear" w:color="auto" w:fill="auto"/>
            <w:vAlign w:val="center"/>
            <w:hideMark/>
          </w:tcPr>
          <w:p w14:paraId="0ABD9ED0"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921,703</w:t>
            </w:r>
          </w:p>
        </w:tc>
      </w:tr>
      <w:tr w:rsidR="00C05D09" w14:paraId="3AC2C3A3"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4E37646E"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3, ул.Ком.Шевченко 99</w:t>
            </w:r>
          </w:p>
        </w:tc>
        <w:tc>
          <w:tcPr>
            <w:tcW w:w="1841" w:type="pct"/>
            <w:tcBorders>
              <w:top w:val="nil"/>
              <w:left w:val="nil"/>
              <w:bottom w:val="single" w:sz="4" w:space="0" w:color="auto"/>
              <w:right w:val="single" w:sz="4" w:space="0" w:color="auto"/>
            </w:tcBorders>
            <w:shd w:val="clear" w:color="auto" w:fill="auto"/>
            <w:vAlign w:val="center"/>
            <w:hideMark/>
          </w:tcPr>
          <w:p w14:paraId="3E14B078"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683,421</w:t>
            </w:r>
          </w:p>
        </w:tc>
      </w:tr>
      <w:tr w:rsidR="00C05D09" w14:paraId="458F49E7"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5CD80819"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6, ул.Ленина 93</w:t>
            </w:r>
          </w:p>
        </w:tc>
        <w:tc>
          <w:tcPr>
            <w:tcW w:w="1841" w:type="pct"/>
            <w:tcBorders>
              <w:top w:val="nil"/>
              <w:left w:val="nil"/>
              <w:bottom w:val="single" w:sz="4" w:space="0" w:color="auto"/>
              <w:right w:val="single" w:sz="4" w:space="0" w:color="auto"/>
            </w:tcBorders>
            <w:shd w:val="clear" w:color="auto" w:fill="auto"/>
            <w:vAlign w:val="center"/>
            <w:hideMark/>
          </w:tcPr>
          <w:p w14:paraId="66BB96A6"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190,243</w:t>
            </w:r>
          </w:p>
        </w:tc>
      </w:tr>
      <w:tr w:rsidR="00C05D09" w14:paraId="25FB7C61"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512F677"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 xml:space="preserve">БМК №7 </w:t>
            </w:r>
          </w:p>
        </w:tc>
        <w:tc>
          <w:tcPr>
            <w:tcW w:w="1841" w:type="pct"/>
            <w:tcBorders>
              <w:top w:val="nil"/>
              <w:left w:val="nil"/>
              <w:bottom w:val="single" w:sz="4" w:space="0" w:color="auto"/>
              <w:right w:val="single" w:sz="4" w:space="0" w:color="auto"/>
            </w:tcBorders>
            <w:shd w:val="clear" w:color="auto" w:fill="auto"/>
            <w:vAlign w:val="center"/>
            <w:hideMark/>
          </w:tcPr>
          <w:p w14:paraId="6385FB03"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241,188</w:t>
            </w:r>
          </w:p>
        </w:tc>
      </w:tr>
      <w:tr w:rsidR="00C05D09" w14:paraId="6DDC7876"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3BDF6A5B"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8, ул. Братская 101</w:t>
            </w:r>
          </w:p>
        </w:tc>
        <w:tc>
          <w:tcPr>
            <w:tcW w:w="1841" w:type="pct"/>
            <w:tcBorders>
              <w:top w:val="nil"/>
              <w:left w:val="nil"/>
              <w:bottom w:val="single" w:sz="4" w:space="0" w:color="auto"/>
              <w:right w:val="single" w:sz="4" w:space="0" w:color="auto"/>
            </w:tcBorders>
            <w:shd w:val="clear" w:color="auto" w:fill="auto"/>
            <w:vAlign w:val="center"/>
            <w:hideMark/>
          </w:tcPr>
          <w:p w14:paraId="05000C17"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399,305</w:t>
            </w:r>
          </w:p>
        </w:tc>
      </w:tr>
      <w:tr w:rsidR="00C05D09" w14:paraId="2338E34A"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3E064A38"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9 ул. Ком.Шевченко 117</w:t>
            </w:r>
          </w:p>
        </w:tc>
        <w:tc>
          <w:tcPr>
            <w:tcW w:w="1841" w:type="pct"/>
            <w:tcBorders>
              <w:top w:val="nil"/>
              <w:left w:val="nil"/>
              <w:bottom w:val="single" w:sz="4" w:space="0" w:color="auto"/>
              <w:right w:val="single" w:sz="4" w:space="0" w:color="auto"/>
            </w:tcBorders>
            <w:shd w:val="clear" w:color="auto" w:fill="auto"/>
            <w:vAlign w:val="center"/>
            <w:hideMark/>
          </w:tcPr>
          <w:p w14:paraId="125A09DB"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1 872,474</w:t>
            </w:r>
          </w:p>
        </w:tc>
      </w:tr>
      <w:tr w:rsidR="00C05D09" w14:paraId="2D00CA1C"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5874415B"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10 ул.Ленина 74</w:t>
            </w:r>
          </w:p>
        </w:tc>
        <w:tc>
          <w:tcPr>
            <w:tcW w:w="1841" w:type="pct"/>
            <w:tcBorders>
              <w:top w:val="nil"/>
              <w:left w:val="nil"/>
              <w:bottom w:val="single" w:sz="4" w:space="0" w:color="auto"/>
              <w:right w:val="single" w:sz="4" w:space="0" w:color="auto"/>
            </w:tcBorders>
            <w:shd w:val="clear" w:color="auto" w:fill="auto"/>
            <w:vAlign w:val="center"/>
            <w:hideMark/>
          </w:tcPr>
          <w:p w14:paraId="7EFC3817"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143,507</w:t>
            </w:r>
          </w:p>
        </w:tc>
      </w:tr>
      <w:tr w:rsidR="00C05D09" w14:paraId="57CA7111"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1256627A"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11 ул.Пролетарская 119</w:t>
            </w:r>
          </w:p>
        </w:tc>
        <w:tc>
          <w:tcPr>
            <w:tcW w:w="1841" w:type="pct"/>
            <w:tcBorders>
              <w:top w:val="nil"/>
              <w:left w:val="nil"/>
              <w:bottom w:val="single" w:sz="4" w:space="0" w:color="auto"/>
              <w:right w:val="single" w:sz="4" w:space="0" w:color="auto"/>
            </w:tcBorders>
            <w:shd w:val="clear" w:color="auto" w:fill="auto"/>
            <w:vAlign w:val="center"/>
            <w:hideMark/>
          </w:tcPr>
          <w:p w14:paraId="170C8EAE"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739,881</w:t>
            </w:r>
          </w:p>
        </w:tc>
      </w:tr>
      <w:tr w:rsidR="00C05D09" w14:paraId="4BAFC231"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0C607A70"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12 ул. Фестивальная 2</w:t>
            </w:r>
          </w:p>
        </w:tc>
        <w:tc>
          <w:tcPr>
            <w:tcW w:w="1841" w:type="pct"/>
            <w:tcBorders>
              <w:top w:val="nil"/>
              <w:left w:val="nil"/>
              <w:bottom w:val="single" w:sz="4" w:space="0" w:color="auto"/>
              <w:right w:val="single" w:sz="4" w:space="0" w:color="auto"/>
            </w:tcBorders>
            <w:shd w:val="clear" w:color="auto" w:fill="auto"/>
            <w:vAlign w:val="center"/>
            <w:hideMark/>
          </w:tcPr>
          <w:p w14:paraId="6C45C552"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447,698</w:t>
            </w:r>
          </w:p>
        </w:tc>
      </w:tr>
      <w:tr w:rsidR="00C05D09" w14:paraId="57613F72"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30B99EC1"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17,  ул.Первомайская 2/1</w:t>
            </w:r>
          </w:p>
        </w:tc>
        <w:tc>
          <w:tcPr>
            <w:tcW w:w="1841" w:type="pct"/>
            <w:tcBorders>
              <w:top w:val="nil"/>
              <w:left w:val="nil"/>
              <w:bottom w:val="single" w:sz="4" w:space="0" w:color="auto"/>
              <w:right w:val="single" w:sz="4" w:space="0" w:color="auto"/>
            </w:tcBorders>
            <w:shd w:val="clear" w:color="auto" w:fill="auto"/>
            <w:vAlign w:val="center"/>
            <w:hideMark/>
          </w:tcPr>
          <w:p w14:paraId="5C0C1A7E"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74,718</w:t>
            </w:r>
          </w:p>
        </w:tc>
      </w:tr>
      <w:tr w:rsidR="00C05D09" w14:paraId="7C0F57EC"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48CBD2ED"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21 ул.Первомайская</w:t>
            </w:r>
          </w:p>
        </w:tc>
        <w:tc>
          <w:tcPr>
            <w:tcW w:w="1841" w:type="pct"/>
            <w:tcBorders>
              <w:top w:val="nil"/>
              <w:left w:val="nil"/>
              <w:bottom w:val="single" w:sz="4" w:space="0" w:color="auto"/>
              <w:right w:val="single" w:sz="4" w:space="0" w:color="auto"/>
            </w:tcBorders>
            <w:shd w:val="clear" w:color="auto" w:fill="auto"/>
            <w:vAlign w:val="center"/>
            <w:hideMark/>
          </w:tcPr>
          <w:p w14:paraId="4E67B81F"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1 035,637</w:t>
            </w:r>
          </w:p>
        </w:tc>
      </w:tr>
      <w:tr w:rsidR="00C05D09" w14:paraId="653E9148"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73ACF0B1"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34 ул.Казачья 13</w:t>
            </w:r>
          </w:p>
        </w:tc>
        <w:tc>
          <w:tcPr>
            <w:tcW w:w="1841" w:type="pct"/>
            <w:tcBorders>
              <w:top w:val="nil"/>
              <w:left w:val="nil"/>
              <w:bottom w:val="single" w:sz="4" w:space="0" w:color="auto"/>
              <w:right w:val="single" w:sz="4" w:space="0" w:color="auto"/>
            </w:tcBorders>
            <w:shd w:val="clear" w:color="auto" w:fill="auto"/>
            <w:vAlign w:val="center"/>
            <w:hideMark/>
          </w:tcPr>
          <w:p w14:paraId="4C9AAF29"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21,346</w:t>
            </w:r>
          </w:p>
        </w:tc>
      </w:tr>
      <w:tr w:rsidR="00C05D09" w14:paraId="0C6B130F"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C586BBF"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37 ул.Фестивальная 10</w:t>
            </w:r>
          </w:p>
        </w:tc>
        <w:tc>
          <w:tcPr>
            <w:tcW w:w="1841" w:type="pct"/>
            <w:tcBorders>
              <w:top w:val="nil"/>
              <w:left w:val="nil"/>
              <w:bottom w:val="single" w:sz="4" w:space="0" w:color="auto"/>
              <w:right w:val="single" w:sz="4" w:space="0" w:color="auto"/>
            </w:tcBorders>
            <w:shd w:val="clear" w:color="auto" w:fill="auto"/>
            <w:vAlign w:val="center"/>
            <w:hideMark/>
          </w:tcPr>
          <w:p w14:paraId="572A4A23"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32,437</w:t>
            </w:r>
          </w:p>
        </w:tc>
      </w:tr>
      <w:tr w:rsidR="00C05D09" w14:paraId="098782AF"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02C6E0F9"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 40 ул. Казачья,2 /Фестивальная ,59</w:t>
            </w:r>
          </w:p>
        </w:tc>
        <w:tc>
          <w:tcPr>
            <w:tcW w:w="1841" w:type="pct"/>
            <w:tcBorders>
              <w:top w:val="nil"/>
              <w:left w:val="nil"/>
              <w:bottom w:val="single" w:sz="4" w:space="0" w:color="auto"/>
              <w:right w:val="single" w:sz="4" w:space="0" w:color="auto"/>
            </w:tcBorders>
            <w:shd w:val="clear" w:color="auto" w:fill="auto"/>
            <w:vAlign w:val="center"/>
            <w:hideMark/>
          </w:tcPr>
          <w:p w14:paraId="22B15E9D"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87,166</w:t>
            </w:r>
          </w:p>
        </w:tc>
      </w:tr>
      <w:tr w:rsidR="00C05D09" w14:paraId="17914F0E"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EAD2F4B"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«Школьная» (х. Садки)</w:t>
            </w:r>
          </w:p>
        </w:tc>
        <w:tc>
          <w:tcPr>
            <w:tcW w:w="1841" w:type="pct"/>
            <w:tcBorders>
              <w:top w:val="nil"/>
              <w:left w:val="nil"/>
              <w:bottom w:val="single" w:sz="4" w:space="0" w:color="auto"/>
              <w:right w:val="single" w:sz="4" w:space="0" w:color="auto"/>
            </w:tcBorders>
            <w:shd w:val="clear" w:color="auto" w:fill="auto"/>
            <w:vAlign w:val="center"/>
            <w:hideMark/>
          </w:tcPr>
          <w:p w14:paraId="44FC212B"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0,044</w:t>
            </w:r>
          </w:p>
        </w:tc>
      </w:tr>
      <w:tr w:rsidR="00C05D09" w14:paraId="301D67C0"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3C929D29"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ФАП  (х. Садки)</w:t>
            </w:r>
          </w:p>
        </w:tc>
        <w:tc>
          <w:tcPr>
            <w:tcW w:w="1841" w:type="pct"/>
            <w:tcBorders>
              <w:top w:val="nil"/>
              <w:left w:val="nil"/>
              <w:bottom w:val="single" w:sz="4" w:space="0" w:color="auto"/>
              <w:right w:val="single" w:sz="4" w:space="0" w:color="auto"/>
            </w:tcBorders>
            <w:shd w:val="clear" w:color="auto" w:fill="auto"/>
            <w:vAlign w:val="center"/>
            <w:hideMark/>
          </w:tcPr>
          <w:p w14:paraId="5FA3F5E6"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0,002</w:t>
            </w:r>
          </w:p>
        </w:tc>
      </w:tr>
      <w:tr w:rsidR="00C05D09" w14:paraId="00530984" w14:textId="77777777" w:rsidTr="00DD0FC2">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7321F981" w14:textId="77777777" w:rsidR="00A63B9A" w:rsidRPr="00A44133" w:rsidRDefault="00000000" w:rsidP="00DD0FC2">
            <w:pPr>
              <w:suppressAutoHyphens w:val="0"/>
              <w:rPr>
                <w:color w:val="000000"/>
                <w:sz w:val="20"/>
                <w:szCs w:val="20"/>
                <w:lang w:eastAsia="ru-RU"/>
              </w:rPr>
            </w:pPr>
            <w:r w:rsidRPr="00A44133">
              <w:rPr>
                <w:color w:val="000000"/>
                <w:sz w:val="20"/>
                <w:szCs w:val="20"/>
                <w:lang w:eastAsia="ru-RU"/>
              </w:rPr>
              <w:t>Котельная Д/С №13  (х. Садки)</w:t>
            </w:r>
          </w:p>
        </w:tc>
        <w:tc>
          <w:tcPr>
            <w:tcW w:w="1841" w:type="pct"/>
            <w:tcBorders>
              <w:top w:val="nil"/>
              <w:left w:val="nil"/>
              <w:bottom w:val="single" w:sz="4" w:space="0" w:color="auto"/>
              <w:right w:val="single" w:sz="4" w:space="0" w:color="auto"/>
            </w:tcBorders>
            <w:shd w:val="clear" w:color="auto" w:fill="auto"/>
            <w:vAlign w:val="center"/>
            <w:hideMark/>
          </w:tcPr>
          <w:p w14:paraId="796DB203" w14:textId="77777777" w:rsidR="00A63B9A" w:rsidRPr="00A44133" w:rsidRDefault="00000000" w:rsidP="00DD0FC2">
            <w:pPr>
              <w:suppressAutoHyphens w:val="0"/>
              <w:jc w:val="center"/>
              <w:rPr>
                <w:color w:val="000000"/>
                <w:sz w:val="20"/>
                <w:szCs w:val="20"/>
                <w:lang w:eastAsia="ru-RU"/>
              </w:rPr>
            </w:pPr>
            <w:r w:rsidRPr="00A44133">
              <w:rPr>
                <w:color w:val="000000"/>
                <w:sz w:val="20"/>
                <w:szCs w:val="20"/>
                <w:lang w:eastAsia="ru-RU"/>
              </w:rPr>
              <w:t>0,012</w:t>
            </w:r>
          </w:p>
        </w:tc>
      </w:tr>
    </w:tbl>
    <w:p w14:paraId="0CA0BA23" w14:textId="77777777" w:rsidR="00203253" w:rsidRPr="00A44133" w:rsidRDefault="00203253" w:rsidP="00485160">
      <w:pPr>
        <w:widowControl w:val="0"/>
        <w:suppressAutoHyphens w:val="0"/>
        <w:autoSpaceDE w:val="0"/>
        <w:autoSpaceDN w:val="0"/>
        <w:ind w:left="655" w:right="854"/>
        <w:jc w:val="center"/>
        <w:outlineLvl w:val="0"/>
        <w:rPr>
          <w:b/>
          <w:bCs/>
          <w:sz w:val="16"/>
          <w:szCs w:val="16"/>
          <w:lang w:eastAsia="en-US"/>
        </w:rPr>
      </w:pPr>
    </w:p>
    <w:p w14:paraId="0D119880" w14:textId="77777777" w:rsidR="004F6A19" w:rsidRPr="00A44133" w:rsidRDefault="00000000" w:rsidP="00F57441">
      <w:pPr>
        <w:suppressAutoHyphens w:val="0"/>
        <w:ind w:firstLine="567"/>
        <w:jc w:val="both"/>
        <w:rPr>
          <w:rFonts w:eastAsia="Calibri"/>
          <w:lang w:eastAsia="en-US"/>
        </w:rPr>
      </w:pPr>
      <w:bookmarkStart w:id="104" w:name="_Toc32312914"/>
      <w:r w:rsidRPr="00A44133">
        <w:rPr>
          <w:rFonts w:eastAsia="Calibri" w:cstheme="minorBidi"/>
          <w:lang w:eastAsia="en-US"/>
        </w:rPr>
        <w:t xml:space="preserve">Для </w:t>
      </w:r>
      <w:r w:rsidR="00C85673" w:rsidRPr="00A44133">
        <w:rPr>
          <w:rFonts w:eastAsia="Calibri" w:cstheme="minorBidi"/>
          <w:lang w:eastAsia="en-US"/>
        </w:rPr>
        <w:t>котельных</w:t>
      </w:r>
      <w:r w:rsidRPr="00A44133">
        <w:rPr>
          <w:rFonts w:eastAsia="Calibri" w:cstheme="minorBidi"/>
          <w:lang w:eastAsia="en-US"/>
        </w:rPr>
        <w:t xml:space="preserve"> не предусмотрено резервное и аварийное топливо.</w:t>
      </w:r>
    </w:p>
    <w:p w14:paraId="771428CD" w14:textId="77777777" w:rsidR="00A304A2" w:rsidRPr="00A44133" w:rsidRDefault="00000000" w:rsidP="00F57441">
      <w:pPr>
        <w:keepNext/>
        <w:keepLines/>
        <w:suppressAutoHyphens w:val="0"/>
        <w:spacing w:before="120"/>
        <w:ind w:firstLine="426"/>
        <w:jc w:val="both"/>
        <w:outlineLvl w:val="6"/>
        <w:rPr>
          <w:b/>
          <w:iCs/>
          <w:color w:val="404040"/>
          <w:lang w:eastAsia="en-US" w:bidi="en-US"/>
        </w:rPr>
      </w:pPr>
      <w:bookmarkStart w:id="105" w:name="_Toc113833296"/>
      <w:r w:rsidRPr="00A44133">
        <w:rPr>
          <w:b/>
          <w:iCs/>
          <w:color w:val="404040"/>
          <w:lang w:eastAsia="en-US" w:bidi="en-US"/>
        </w:rPr>
        <w:t xml:space="preserve">б) </w:t>
      </w:r>
      <w:bookmarkEnd w:id="104"/>
      <w:r w:rsidR="004F6A19" w:rsidRPr="00A44133">
        <w:rPr>
          <w:b/>
          <w:iCs/>
          <w:color w:val="404040"/>
          <w:lang w:eastAsia="en-US" w:bidi="en-US"/>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p>
    <w:p w14:paraId="5B6E27E7" w14:textId="77777777" w:rsidR="00B612EC" w:rsidRPr="00A44133" w:rsidRDefault="00000000" w:rsidP="00F57441">
      <w:pPr>
        <w:suppressAutoHyphens w:val="0"/>
        <w:spacing w:before="120"/>
        <w:ind w:firstLine="567"/>
        <w:contextualSpacing/>
        <w:jc w:val="both"/>
        <w:rPr>
          <w:rFonts w:eastAsia="Calibri"/>
          <w:lang w:eastAsia="en-US"/>
        </w:rPr>
      </w:pPr>
      <w:r w:rsidRPr="00A44133">
        <w:rPr>
          <w:rFonts w:eastAsia="Calibri"/>
          <w:lang w:eastAsia="en-US"/>
        </w:rPr>
        <w:t xml:space="preserve">Основным топливом котельных для выработки тепловой энергии в Приморско-Ахтарском городском поселении </w:t>
      </w:r>
      <w:r w:rsidR="00CE4C73" w:rsidRPr="00A44133">
        <w:rPr>
          <w:rFonts w:eastAsia="Calibri"/>
          <w:lang w:eastAsia="en-US"/>
        </w:rPr>
        <w:t xml:space="preserve">Приморско-Ахтарского района </w:t>
      </w:r>
      <w:r w:rsidRPr="00A44133">
        <w:rPr>
          <w:rFonts w:eastAsia="Calibri"/>
          <w:lang w:eastAsia="en-US"/>
        </w:rPr>
        <w:t>является природный газ. Использования возобновляемых источников энергии не предусмотрено.</w:t>
      </w:r>
    </w:p>
    <w:p w14:paraId="2BFD9D5D" w14:textId="77777777" w:rsidR="00C85673" w:rsidRPr="00A44133" w:rsidRDefault="00000000" w:rsidP="00F57441">
      <w:pPr>
        <w:keepNext/>
        <w:keepLines/>
        <w:suppressAutoHyphens w:val="0"/>
        <w:ind w:firstLine="426"/>
        <w:jc w:val="both"/>
        <w:outlineLvl w:val="6"/>
        <w:rPr>
          <w:b/>
          <w:iCs/>
          <w:color w:val="404040"/>
          <w:lang w:eastAsia="en-US" w:bidi="en-US"/>
        </w:rPr>
      </w:pPr>
      <w:bookmarkStart w:id="106" w:name="_Toc113833297"/>
      <w:r w:rsidRPr="00A44133">
        <w:rPr>
          <w:b/>
          <w:iCs/>
          <w:color w:val="404040"/>
          <w:lang w:eastAsia="en-US" w:bidi="en-US"/>
        </w:rPr>
        <w:t>в) виды топлива (в случае, если топливом является уголь, - вид ископаемого угля в соответствии с Межгосударственным стандартом</w:t>
      </w:r>
      <w:r w:rsidR="00753672" w:rsidRPr="00A44133">
        <w:rPr>
          <w:b/>
          <w:iCs/>
          <w:color w:val="404040"/>
          <w:lang w:eastAsia="en-US" w:bidi="en-US"/>
        </w:rPr>
        <w:t xml:space="preserve"> </w:t>
      </w:r>
      <w:r w:rsidRPr="00A44133">
        <w:rPr>
          <w:b/>
          <w:iCs/>
          <w:color w:val="404040"/>
          <w:lang w:eastAsia="en-US" w:bidi="en-US"/>
        </w:rPr>
        <w:t>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6"/>
    </w:p>
    <w:p w14:paraId="3B8AC776" w14:textId="77777777" w:rsidR="00B612EC" w:rsidRPr="00A44133" w:rsidRDefault="00000000" w:rsidP="00F57441">
      <w:pPr>
        <w:suppressAutoHyphens w:val="0"/>
        <w:ind w:firstLine="709"/>
        <w:rPr>
          <w:rFonts w:eastAsia="Calibri"/>
          <w:szCs w:val="20"/>
          <w:lang w:eastAsia="en-US"/>
        </w:rPr>
      </w:pPr>
      <w:r w:rsidRPr="00A44133">
        <w:rPr>
          <w:rFonts w:eastAsia="Calibri" w:cstheme="minorBidi"/>
          <w:szCs w:val="20"/>
          <w:lang w:eastAsia="en-US"/>
        </w:rPr>
        <w:t xml:space="preserve">Основным топливом котельных для выработки тепловой энергии в Приморско-Ахтарском городском поселении </w:t>
      </w:r>
      <w:r w:rsidR="00CE4C73" w:rsidRPr="00A44133">
        <w:rPr>
          <w:rFonts w:eastAsia="Calibri" w:cstheme="minorBidi"/>
          <w:szCs w:val="20"/>
          <w:lang w:eastAsia="en-US"/>
        </w:rPr>
        <w:t xml:space="preserve">Приморско-Ахтарского района </w:t>
      </w:r>
      <w:r w:rsidRPr="00A44133">
        <w:rPr>
          <w:rFonts w:eastAsia="Calibri" w:cstheme="minorBidi"/>
          <w:szCs w:val="20"/>
          <w:lang w:eastAsia="en-US"/>
        </w:rPr>
        <w:t xml:space="preserve">является природный газ. </w:t>
      </w:r>
    </w:p>
    <w:p w14:paraId="5612C911" w14:textId="77777777" w:rsidR="008B0801" w:rsidRPr="00A44133" w:rsidRDefault="00000000" w:rsidP="00F57441">
      <w:pPr>
        <w:keepNext/>
        <w:keepLines/>
        <w:suppressAutoHyphens w:val="0"/>
        <w:spacing w:before="120"/>
        <w:ind w:firstLine="426"/>
        <w:jc w:val="both"/>
        <w:outlineLvl w:val="6"/>
        <w:rPr>
          <w:b/>
          <w:iCs/>
          <w:color w:val="404040"/>
          <w:lang w:eastAsia="en-US" w:bidi="en-US"/>
        </w:rPr>
      </w:pPr>
      <w:bookmarkStart w:id="107" w:name="_Toc113833298"/>
      <w:r w:rsidRPr="00A44133">
        <w:rPr>
          <w:b/>
          <w:iCs/>
          <w:color w:val="404040"/>
          <w:lang w:eastAsia="en-US" w:bidi="en-US"/>
        </w:rPr>
        <w:lastRenderedPageBreak/>
        <w:t xml:space="preserve">в) преобладающий в поселении, </w:t>
      </w:r>
      <w:r w:rsidR="00D700E6" w:rsidRPr="00A44133">
        <w:rPr>
          <w:b/>
          <w:iCs/>
          <w:color w:val="404040"/>
          <w:lang w:eastAsia="en-US" w:bidi="en-US"/>
        </w:rPr>
        <w:t>городск</w:t>
      </w:r>
      <w:r w:rsidRPr="00A44133">
        <w:rPr>
          <w:b/>
          <w:iCs/>
          <w:color w:val="404040"/>
          <w:lang w:eastAsia="en-US" w:bidi="en-US"/>
        </w:rPr>
        <w:t xml:space="preserve">ом округе вид топлива, определяемый по совокупности всех систем теплоснабжения, находящихся в соответствующем поселении, </w:t>
      </w:r>
      <w:r w:rsidR="00D700E6" w:rsidRPr="00A44133">
        <w:rPr>
          <w:b/>
          <w:iCs/>
          <w:color w:val="404040"/>
          <w:lang w:eastAsia="en-US" w:bidi="en-US"/>
        </w:rPr>
        <w:t>городск</w:t>
      </w:r>
      <w:r w:rsidRPr="00A44133">
        <w:rPr>
          <w:b/>
          <w:iCs/>
          <w:color w:val="404040"/>
          <w:lang w:eastAsia="en-US" w:bidi="en-US"/>
        </w:rPr>
        <w:t>ом округе</w:t>
      </w:r>
      <w:bookmarkEnd w:id="107"/>
    </w:p>
    <w:p w14:paraId="29B86ACB" w14:textId="77777777" w:rsidR="007E13FF" w:rsidRPr="00A44133" w:rsidRDefault="00000000" w:rsidP="00F57441">
      <w:pPr>
        <w:suppressAutoHyphens w:val="0"/>
        <w:ind w:firstLine="709"/>
        <w:jc w:val="both"/>
        <w:rPr>
          <w:rFonts w:eastAsia="Calibri"/>
          <w:szCs w:val="20"/>
          <w:lang w:eastAsia="en-US"/>
        </w:rPr>
      </w:pPr>
      <w:r w:rsidRPr="00A44133">
        <w:rPr>
          <w:rFonts w:eastAsia="Calibri" w:cstheme="minorBidi"/>
          <w:szCs w:val="20"/>
          <w:lang w:eastAsia="en-US"/>
        </w:rPr>
        <w:t xml:space="preserve">Основным топливом котельных для выработки тепловой энергии в Приморско-Ахтарском городском поселении Приморско-Ахтарского района является природный газ. </w:t>
      </w:r>
    </w:p>
    <w:p w14:paraId="22E5AA84" w14:textId="77777777" w:rsidR="00686586" w:rsidRPr="00A44133" w:rsidRDefault="00000000" w:rsidP="00F57441">
      <w:pPr>
        <w:keepNext/>
        <w:keepLines/>
        <w:suppressAutoHyphens w:val="0"/>
        <w:ind w:firstLine="426"/>
        <w:jc w:val="both"/>
        <w:outlineLvl w:val="6"/>
        <w:rPr>
          <w:b/>
          <w:iCs/>
          <w:color w:val="404040"/>
          <w:lang w:eastAsia="en-US" w:bidi="en-US"/>
        </w:rPr>
      </w:pPr>
      <w:bookmarkStart w:id="108" w:name="_Toc113833299"/>
      <w:r w:rsidRPr="00A44133">
        <w:rPr>
          <w:b/>
          <w:iCs/>
          <w:color w:val="404040"/>
          <w:lang w:eastAsia="en-US" w:bidi="en-US"/>
        </w:rPr>
        <w:t xml:space="preserve">г) приоритетное направление развития топливного баланса поселения, </w:t>
      </w:r>
      <w:r w:rsidR="00292678" w:rsidRPr="00A44133">
        <w:rPr>
          <w:b/>
          <w:iCs/>
          <w:color w:val="404040"/>
          <w:lang w:eastAsia="en-US" w:bidi="en-US"/>
        </w:rPr>
        <w:t>городского округа</w:t>
      </w:r>
      <w:bookmarkEnd w:id="108"/>
    </w:p>
    <w:p w14:paraId="5FCB4957" w14:textId="77777777" w:rsidR="00C85673" w:rsidRPr="00A44133" w:rsidRDefault="00000000" w:rsidP="00F57441">
      <w:pPr>
        <w:shd w:val="clear" w:color="auto" w:fill="FFFFFF"/>
        <w:suppressAutoHyphens w:val="0"/>
        <w:spacing w:before="120"/>
        <w:ind w:firstLine="567"/>
        <w:jc w:val="both"/>
        <w:rPr>
          <w:rFonts w:eastAsia="Calibri"/>
          <w:lang w:eastAsia="en-US"/>
        </w:rPr>
      </w:pPr>
      <w:r w:rsidRPr="00A44133">
        <w:rPr>
          <w:rFonts w:eastAsia="Calibri"/>
          <w:lang w:eastAsia="en-US"/>
        </w:rPr>
        <w:t xml:space="preserve">На момент реализации актуализированной схемы </w:t>
      </w:r>
      <w:r w:rsidR="00292678" w:rsidRPr="00A44133">
        <w:rPr>
          <w:rFonts w:eastAsia="Calibri"/>
          <w:lang w:eastAsia="en-US"/>
        </w:rPr>
        <w:t>теплоснабжения основным</w:t>
      </w:r>
      <w:r w:rsidR="00032504" w:rsidRPr="00A44133">
        <w:rPr>
          <w:rFonts w:eastAsia="Calibri"/>
          <w:lang w:eastAsia="en-US"/>
        </w:rPr>
        <w:t xml:space="preserve"> видом топлива в</w:t>
      </w:r>
      <w:r w:rsidR="00292678" w:rsidRPr="00A44133">
        <w:rPr>
          <w:rFonts w:eastAsia="Calibri"/>
          <w:lang w:eastAsia="en-US"/>
        </w:rPr>
        <w:t xml:space="preserve"> </w:t>
      </w:r>
      <w:r w:rsidR="00FF504D" w:rsidRPr="00A44133">
        <w:rPr>
          <w:rFonts w:eastAsia="Calibri"/>
          <w:lang w:eastAsia="en-US"/>
        </w:rPr>
        <w:t>г</w:t>
      </w:r>
      <w:r w:rsidR="00D700E6" w:rsidRPr="00A44133">
        <w:rPr>
          <w:rFonts w:eastAsia="Calibri"/>
          <w:lang w:eastAsia="en-US"/>
        </w:rPr>
        <w:t>ородск</w:t>
      </w:r>
      <w:r w:rsidRPr="00A44133">
        <w:rPr>
          <w:rFonts w:eastAsia="Calibri"/>
          <w:lang w:eastAsia="en-US"/>
        </w:rPr>
        <w:t>ом</w:t>
      </w:r>
      <w:r w:rsidR="00292678" w:rsidRPr="00A44133">
        <w:rPr>
          <w:rFonts w:eastAsia="Calibri"/>
          <w:lang w:eastAsia="en-US"/>
        </w:rPr>
        <w:t xml:space="preserve"> </w:t>
      </w:r>
      <w:r w:rsidR="00B612EC" w:rsidRPr="00A44133">
        <w:rPr>
          <w:rFonts w:eastAsia="Calibri"/>
          <w:lang w:eastAsia="en-US"/>
        </w:rPr>
        <w:t>поселении</w:t>
      </w:r>
      <w:r w:rsidR="00032504" w:rsidRPr="00A44133">
        <w:rPr>
          <w:rFonts w:eastAsia="Calibri"/>
          <w:lang w:eastAsia="en-US"/>
        </w:rPr>
        <w:t xml:space="preserve"> является </w:t>
      </w:r>
      <w:r w:rsidRPr="00A44133">
        <w:rPr>
          <w:rFonts w:eastAsia="Calibri"/>
          <w:lang w:eastAsia="en-US"/>
        </w:rPr>
        <w:t>природный газ</w:t>
      </w:r>
      <w:r w:rsidR="00AA6B61" w:rsidRPr="00A44133">
        <w:rPr>
          <w:rFonts w:eastAsia="Calibri"/>
          <w:lang w:eastAsia="en-US"/>
        </w:rPr>
        <w:t>.</w:t>
      </w:r>
      <w:r w:rsidR="00292678" w:rsidRPr="00A44133">
        <w:rPr>
          <w:rFonts w:eastAsia="Calibri"/>
          <w:lang w:eastAsia="en-US"/>
        </w:rPr>
        <w:t xml:space="preserve"> </w:t>
      </w:r>
      <w:r w:rsidRPr="00A44133">
        <w:rPr>
          <w:rFonts w:eastAsia="Calibri"/>
          <w:lang w:eastAsia="en-US"/>
        </w:rPr>
        <w:t>Использования возобновляемых источников энергии не предусмотрено.</w:t>
      </w:r>
    </w:p>
    <w:p w14:paraId="14C98213" w14:textId="77777777" w:rsidR="00C85673" w:rsidRPr="00A44133" w:rsidRDefault="00C85673" w:rsidP="00F75872">
      <w:pPr>
        <w:shd w:val="clear" w:color="auto" w:fill="FFFFFF"/>
        <w:suppressAutoHyphens w:val="0"/>
        <w:spacing w:before="120" w:line="360" w:lineRule="auto"/>
        <w:ind w:firstLine="567"/>
        <w:jc w:val="both"/>
        <w:rPr>
          <w:rFonts w:eastAsia="Calibri"/>
          <w:lang w:eastAsia="en-US"/>
        </w:rPr>
      </w:pPr>
    </w:p>
    <w:p w14:paraId="118FC2DC" w14:textId="77777777" w:rsidR="00C85673" w:rsidRPr="00A44133" w:rsidRDefault="00C85673" w:rsidP="00485160">
      <w:pPr>
        <w:widowControl w:val="0"/>
        <w:suppressAutoHyphens w:val="0"/>
        <w:autoSpaceDE w:val="0"/>
        <w:autoSpaceDN w:val="0"/>
        <w:ind w:left="655" w:right="854"/>
        <w:jc w:val="center"/>
        <w:outlineLvl w:val="0"/>
        <w:rPr>
          <w:b/>
          <w:bCs/>
          <w:lang w:eastAsia="en-US"/>
        </w:rPr>
      </w:pPr>
    </w:p>
    <w:p w14:paraId="53332EFD" w14:textId="77777777" w:rsidR="00C85673" w:rsidRPr="00A44133" w:rsidRDefault="00C85673" w:rsidP="00485160">
      <w:pPr>
        <w:widowControl w:val="0"/>
        <w:suppressAutoHyphens w:val="0"/>
        <w:autoSpaceDE w:val="0"/>
        <w:autoSpaceDN w:val="0"/>
        <w:ind w:left="655" w:right="854"/>
        <w:jc w:val="center"/>
        <w:outlineLvl w:val="0"/>
        <w:rPr>
          <w:b/>
          <w:bCs/>
          <w:lang w:eastAsia="en-US"/>
        </w:rPr>
      </w:pPr>
    </w:p>
    <w:p w14:paraId="6D9E7B2C" w14:textId="77777777" w:rsidR="00B612EC" w:rsidRPr="00A44133" w:rsidRDefault="00000000">
      <w:pPr>
        <w:suppressAutoHyphens w:val="0"/>
        <w:spacing w:after="200" w:line="276" w:lineRule="auto"/>
        <w:rPr>
          <w:b/>
          <w:bCs/>
          <w:lang w:eastAsia="en-US"/>
        </w:rPr>
      </w:pPr>
      <w:r w:rsidRPr="00A44133">
        <w:rPr>
          <w:rFonts w:eastAsia="Calibri" w:cstheme="minorBidi"/>
          <w:lang w:eastAsia="en-US"/>
        </w:rPr>
        <w:br w:type="page"/>
      </w:r>
    </w:p>
    <w:p w14:paraId="73E829F6" w14:textId="77777777" w:rsidR="00A243FD" w:rsidRPr="00A44133" w:rsidRDefault="00000000" w:rsidP="00F57441">
      <w:pPr>
        <w:widowControl w:val="0"/>
        <w:suppressAutoHyphens w:val="0"/>
        <w:autoSpaceDE w:val="0"/>
        <w:autoSpaceDN w:val="0"/>
        <w:ind w:right="-1"/>
        <w:jc w:val="both"/>
        <w:outlineLvl w:val="0"/>
        <w:rPr>
          <w:b/>
          <w:bCs/>
          <w:lang w:eastAsia="en-US"/>
        </w:rPr>
      </w:pPr>
      <w:bookmarkStart w:id="109" w:name="_Toc113833300"/>
      <w:r w:rsidRPr="00A44133">
        <w:rPr>
          <w:b/>
          <w:bCs/>
          <w:lang w:eastAsia="en-US"/>
        </w:rPr>
        <w:t xml:space="preserve">РАЗДЕЛ </w:t>
      </w:r>
      <w:r w:rsidR="001459FA" w:rsidRPr="00A44133">
        <w:rPr>
          <w:b/>
          <w:bCs/>
          <w:lang w:eastAsia="en-US"/>
        </w:rPr>
        <w:t>9</w:t>
      </w:r>
      <w:r w:rsidRPr="00A44133">
        <w:rPr>
          <w:b/>
          <w:bCs/>
          <w:lang w:eastAsia="en-US"/>
        </w:rPr>
        <w:t>.ИНВЕСТИЦИИ В СТРОИТЕЛЬСТВО, РЕКОНСТРУКЦИИЮ И ТЕХНИЧЕСКОЕ ПЕРЕВООРУЖЕНИЕ</w:t>
      </w:r>
      <w:bookmarkEnd w:id="103"/>
      <w:r w:rsidR="001459FA" w:rsidRPr="00A44133">
        <w:rPr>
          <w:b/>
          <w:bCs/>
          <w:lang w:eastAsia="en-US"/>
        </w:rPr>
        <w:t xml:space="preserve"> И (ИЛИ) МОДЕРНИЗАЦИЮ</w:t>
      </w:r>
      <w:bookmarkEnd w:id="109"/>
    </w:p>
    <w:p w14:paraId="2C9EC09F" w14:textId="77777777" w:rsidR="00A243FD" w:rsidRPr="00A44133" w:rsidRDefault="00000000" w:rsidP="00F57441">
      <w:pPr>
        <w:keepNext/>
        <w:keepLines/>
        <w:suppressAutoHyphens w:val="0"/>
        <w:ind w:firstLine="567"/>
        <w:jc w:val="both"/>
        <w:outlineLvl w:val="6"/>
        <w:rPr>
          <w:b/>
          <w:iCs/>
          <w:color w:val="404040"/>
          <w:lang w:eastAsia="en-US" w:bidi="en-US"/>
        </w:rPr>
      </w:pPr>
      <w:bookmarkStart w:id="110" w:name="_Toc113833301"/>
      <w:r w:rsidRPr="00A44133">
        <w:rPr>
          <w:b/>
          <w:iCs/>
          <w:color w:val="404040"/>
          <w:lang w:eastAsia="en-US" w:bidi="en-US"/>
        </w:rPr>
        <w:t>а) предложения по величине необходимых инвестиций в строительство, реконструкцию и техническое перевооружение</w:t>
      </w:r>
      <w:r w:rsidR="00DB1F57" w:rsidRPr="00A44133">
        <w:rPr>
          <w:b/>
          <w:iCs/>
          <w:color w:val="404040"/>
          <w:lang w:eastAsia="en-US" w:bidi="en-US"/>
        </w:rPr>
        <w:t xml:space="preserve"> и (или) модернизации</w:t>
      </w:r>
      <w:r w:rsidRPr="00A44133">
        <w:rPr>
          <w:b/>
          <w:iCs/>
          <w:color w:val="404040"/>
          <w:lang w:eastAsia="en-US" w:bidi="en-US"/>
        </w:rPr>
        <w:t xml:space="preserve"> источников тепловой энергии</w:t>
      </w:r>
      <w:r w:rsidR="008B0801" w:rsidRPr="00A44133">
        <w:rPr>
          <w:b/>
          <w:iCs/>
          <w:color w:val="404040"/>
          <w:lang w:eastAsia="en-US" w:bidi="en-US"/>
        </w:rPr>
        <w:t xml:space="preserve"> и тепловых сетей</w:t>
      </w:r>
      <w:r w:rsidRPr="00A44133">
        <w:rPr>
          <w:b/>
          <w:iCs/>
          <w:color w:val="404040"/>
          <w:lang w:eastAsia="en-US" w:bidi="en-US"/>
        </w:rPr>
        <w:t xml:space="preserve"> на каждом этапе</w:t>
      </w:r>
      <w:bookmarkEnd w:id="110"/>
    </w:p>
    <w:p w14:paraId="61507026" w14:textId="77777777" w:rsidR="008A5C85" w:rsidRPr="00A44133" w:rsidRDefault="00000000" w:rsidP="00F57441">
      <w:pPr>
        <w:suppressAutoHyphens w:val="0"/>
        <w:ind w:firstLine="567"/>
        <w:jc w:val="both"/>
        <w:rPr>
          <w:rFonts w:eastAsia="Calibri"/>
          <w:lang w:eastAsia="en-US"/>
        </w:rPr>
      </w:pPr>
      <w:r w:rsidRPr="00A44133">
        <w:rPr>
          <w:rFonts w:eastAsia="Calibri" w:cstheme="minorBidi"/>
          <w:lang w:eastAsia="en-US"/>
        </w:rPr>
        <w:t xml:space="preserve">До расчетного периода </w:t>
      </w:r>
      <w:r w:rsidR="00A556D1" w:rsidRPr="00A44133">
        <w:rPr>
          <w:rFonts w:eastAsia="Calibri" w:cstheme="minorBidi"/>
          <w:lang w:eastAsia="en-US"/>
        </w:rPr>
        <w:t>20</w:t>
      </w:r>
      <w:r w:rsidR="00B612EC" w:rsidRPr="00A44133">
        <w:rPr>
          <w:rFonts w:eastAsia="Calibri" w:cstheme="minorBidi"/>
          <w:lang w:eastAsia="en-US"/>
        </w:rPr>
        <w:t>32</w:t>
      </w:r>
      <w:r w:rsidRPr="00A44133">
        <w:rPr>
          <w:rFonts w:eastAsia="Calibri" w:cstheme="minorBidi"/>
          <w:lang w:eastAsia="en-US"/>
        </w:rPr>
        <w:t xml:space="preserve"> года планируется </w:t>
      </w:r>
      <w:r w:rsidR="0061400F" w:rsidRPr="00A44133">
        <w:rPr>
          <w:rFonts w:eastAsia="Calibri" w:cstheme="minorBidi"/>
          <w:lang w:eastAsia="en-US"/>
        </w:rPr>
        <w:t>проведения работ по</w:t>
      </w:r>
      <w:r w:rsidRPr="00A44133">
        <w:rPr>
          <w:rFonts w:eastAsia="Calibri" w:cstheme="minorBidi"/>
          <w:lang w:eastAsia="en-US"/>
        </w:rPr>
        <w:t xml:space="preserve"> котельны</w:t>
      </w:r>
      <w:r w:rsidR="0061400F" w:rsidRPr="00A44133">
        <w:rPr>
          <w:rFonts w:eastAsia="Calibri" w:cstheme="minorBidi"/>
          <w:lang w:eastAsia="en-US"/>
        </w:rPr>
        <w:t>м</w:t>
      </w:r>
      <w:r w:rsidRPr="00A44133">
        <w:rPr>
          <w:rFonts w:eastAsia="Calibri" w:cstheme="minorBidi"/>
          <w:lang w:eastAsia="en-US"/>
        </w:rPr>
        <w:t xml:space="preserve"> и</w:t>
      </w:r>
      <w:r w:rsidR="0061400F" w:rsidRPr="00A44133">
        <w:rPr>
          <w:rFonts w:eastAsia="Calibri" w:cstheme="minorBidi"/>
          <w:lang w:eastAsia="en-US"/>
        </w:rPr>
        <w:t xml:space="preserve"> тепловым сетям</w:t>
      </w:r>
      <w:r w:rsidRPr="00A44133">
        <w:rPr>
          <w:rFonts w:eastAsia="Calibri" w:cstheme="minorBidi"/>
          <w:lang w:eastAsia="en-US"/>
        </w:rPr>
        <w:t xml:space="preserve"> с целью повышения эффективнос</w:t>
      </w:r>
      <w:r w:rsidR="003E78A8" w:rsidRPr="00A44133">
        <w:rPr>
          <w:rFonts w:eastAsia="Calibri" w:cstheme="minorBidi"/>
          <w:lang w:eastAsia="en-US"/>
        </w:rPr>
        <w:t>ти работы систем теплоснабжения:</w:t>
      </w:r>
    </w:p>
    <w:p w14:paraId="65EB3A38" w14:textId="77777777" w:rsidR="00781EEB" w:rsidRPr="00A44133" w:rsidRDefault="00000000" w:rsidP="00F57441">
      <w:pPr>
        <w:widowControl w:val="0"/>
        <w:suppressAutoHyphens w:val="0"/>
        <w:autoSpaceDE w:val="0"/>
        <w:autoSpaceDN w:val="0"/>
        <w:ind w:firstLine="709"/>
        <w:contextualSpacing/>
        <w:jc w:val="both"/>
        <w:rPr>
          <w:lang w:eastAsia="ru-RU"/>
        </w:rPr>
      </w:pPr>
      <w:r w:rsidRPr="00A44133">
        <w:rPr>
          <w:lang w:eastAsia="ru-RU"/>
        </w:rPr>
        <w:t>1. 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13).</w:t>
      </w:r>
    </w:p>
    <w:p w14:paraId="0C255D13" w14:textId="77777777" w:rsidR="00781EEB" w:rsidRPr="00A44133" w:rsidRDefault="00000000" w:rsidP="00F57441">
      <w:pPr>
        <w:widowControl w:val="0"/>
        <w:suppressAutoHyphens w:val="0"/>
        <w:autoSpaceDE w:val="0"/>
        <w:autoSpaceDN w:val="0"/>
        <w:ind w:firstLine="709"/>
        <w:contextualSpacing/>
        <w:jc w:val="both"/>
        <w:rPr>
          <w:lang w:eastAsia="ru-RU"/>
        </w:rPr>
      </w:pPr>
      <w:r w:rsidRPr="00A44133">
        <w:rPr>
          <w:lang w:eastAsia="ru-RU"/>
        </w:rPr>
        <w:t>2. Замена устаревших котлов на современные по 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 с более высоким КПД (более 85 %) с учетом подключенных и перспективных нагрузок тепловой энергии.</w:t>
      </w:r>
    </w:p>
    <w:p w14:paraId="10705681" w14:textId="77777777" w:rsidR="00781EEB" w:rsidRPr="00A44133" w:rsidRDefault="00000000" w:rsidP="00F57441">
      <w:pPr>
        <w:widowControl w:val="0"/>
        <w:suppressAutoHyphens w:val="0"/>
        <w:autoSpaceDE w:val="0"/>
        <w:autoSpaceDN w:val="0"/>
        <w:ind w:firstLine="709"/>
        <w:contextualSpacing/>
        <w:jc w:val="both"/>
        <w:rPr>
          <w:lang w:eastAsia="ru-RU"/>
        </w:rPr>
      </w:pPr>
      <w:r w:rsidRPr="00A44133">
        <w:rPr>
          <w:lang w:eastAsia="ru-RU"/>
        </w:rPr>
        <w:t>Затраты на проведение работ определяются проектно-сметной документацией.</w:t>
      </w:r>
    </w:p>
    <w:p w14:paraId="40B359F8" w14:textId="77777777" w:rsidR="003E78A8" w:rsidRPr="00A44133" w:rsidRDefault="00000000" w:rsidP="00F57441">
      <w:pPr>
        <w:widowControl w:val="0"/>
        <w:suppressAutoHyphens w:val="0"/>
        <w:autoSpaceDE w:val="0"/>
        <w:autoSpaceDN w:val="0"/>
        <w:ind w:firstLine="709"/>
        <w:contextualSpacing/>
        <w:jc w:val="both"/>
        <w:rPr>
          <w:lang w:eastAsia="en-US"/>
        </w:rPr>
      </w:pPr>
      <w:r w:rsidRPr="00A44133">
        <w:rPr>
          <w:lang w:eastAsia="en-US"/>
        </w:rPr>
        <w:t xml:space="preserve">3. В связи с физическим и моральным износом существующих   тепловых   сетей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C813EC" w:rsidRPr="00A44133">
        <w:rPr>
          <w:lang w:eastAsia="en-US"/>
        </w:rPr>
        <w:t>1999</w:t>
      </w:r>
      <w:r w:rsidRPr="00A44133">
        <w:rPr>
          <w:lang w:eastAsia="en-US"/>
        </w:rPr>
        <w:t xml:space="preserve"> года, нуждаются в замен</w:t>
      </w:r>
      <w:r w:rsidR="00C813EC" w:rsidRPr="00A44133">
        <w:rPr>
          <w:lang w:eastAsia="en-US"/>
        </w:rPr>
        <w:t>е</w:t>
      </w:r>
      <w:r w:rsidRPr="00A44133">
        <w:rPr>
          <w:lang w:eastAsia="en-US"/>
        </w:rPr>
        <w:t>. Планируется произвести замену ветхих сетей в двухтрубном исчислении.</w:t>
      </w:r>
    </w:p>
    <w:p w14:paraId="3B8F6765" w14:textId="77777777" w:rsidR="003E78A8" w:rsidRPr="00A44133" w:rsidRDefault="00000000" w:rsidP="00F57441">
      <w:pPr>
        <w:suppressAutoHyphens w:val="0"/>
        <w:ind w:firstLine="567"/>
        <w:jc w:val="both"/>
        <w:rPr>
          <w:rFonts w:eastAsia="Calibri"/>
          <w:lang w:eastAsia="en-US"/>
        </w:rPr>
      </w:pPr>
      <w:r w:rsidRPr="00A44133">
        <w:rPr>
          <w:rFonts w:eastAsia="Calibri"/>
          <w:color w:val="000000"/>
          <w:lang w:eastAsia="en-US"/>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w:t>
      </w:r>
      <w:r w:rsidR="00292678" w:rsidRPr="00A44133">
        <w:rPr>
          <w:rFonts w:eastAsia="Calibri"/>
          <w:color w:val="000000"/>
          <w:lang w:eastAsia="en-US"/>
        </w:rPr>
        <w:t>пенополиуретановой изоляции</w:t>
      </w:r>
      <w:r w:rsidRPr="00A44133">
        <w:rPr>
          <w:rFonts w:eastAsia="Calibri"/>
          <w:color w:val="000000"/>
          <w:lang w:eastAsia="en-US"/>
        </w:rPr>
        <w:t xml:space="preserve">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w:t>
      </w:r>
      <w:r w:rsidR="00292678" w:rsidRPr="00A44133">
        <w:rPr>
          <w:rFonts w:eastAsia="Calibri"/>
          <w:color w:val="000000"/>
          <w:lang w:eastAsia="en-US"/>
        </w:rPr>
        <w:t>сетях.</w:t>
      </w:r>
      <w:r w:rsidR="00292678" w:rsidRPr="00A44133">
        <w:rPr>
          <w:rFonts w:eastAsia="Calibri"/>
          <w:lang w:eastAsia="en-US"/>
        </w:rPr>
        <w:t xml:space="preserve"> Стоимость</w:t>
      </w:r>
      <w:r w:rsidRPr="00A44133">
        <w:rPr>
          <w:rFonts w:eastAsia="Calibri"/>
          <w:lang w:eastAsia="en-US"/>
        </w:rPr>
        <w:t xml:space="preserve"> планируемых работ определить ПСД.</w:t>
      </w:r>
    </w:p>
    <w:p w14:paraId="077E618A" w14:textId="77777777" w:rsidR="003143FE" w:rsidRPr="00A44133" w:rsidRDefault="00000000" w:rsidP="00F57441">
      <w:pPr>
        <w:keepNext/>
        <w:keepLines/>
        <w:suppressAutoHyphens w:val="0"/>
        <w:ind w:firstLine="567"/>
        <w:jc w:val="both"/>
        <w:outlineLvl w:val="6"/>
        <w:rPr>
          <w:b/>
          <w:iCs/>
          <w:color w:val="404040"/>
          <w:lang w:eastAsia="en-US" w:bidi="en-US"/>
        </w:rPr>
      </w:pPr>
      <w:bookmarkStart w:id="111" w:name="_Toc113833302"/>
      <w:r w:rsidRPr="00A44133">
        <w:rPr>
          <w:b/>
          <w:iCs/>
          <w:color w:val="404040"/>
          <w:lang w:eastAsia="en-US" w:bidi="en-US"/>
        </w:rPr>
        <w:t>б) предложения по величине инвестиций в строительство, реконструкцию</w:t>
      </w:r>
      <w:r w:rsidR="00DB1F57" w:rsidRPr="00A44133">
        <w:rPr>
          <w:b/>
          <w:iCs/>
          <w:color w:val="404040"/>
          <w:lang w:eastAsia="en-US" w:bidi="en-US"/>
        </w:rPr>
        <w:t>,</w:t>
      </w:r>
      <w:r w:rsidRPr="00A44133">
        <w:rPr>
          <w:b/>
          <w:iCs/>
          <w:color w:val="404040"/>
          <w:lang w:eastAsia="en-US" w:bidi="en-US"/>
        </w:rPr>
        <w:t xml:space="preserve"> техническое перевооружение</w:t>
      </w:r>
      <w:r w:rsidR="00DB1F57" w:rsidRPr="00A44133">
        <w:rPr>
          <w:b/>
          <w:iCs/>
          <w:color w:val="404040"/>
          <w:lang w:eastAsia="en-US" w:bidi="en-US"/>
        </w:rPr>
        <w:t xml:space="preserve"> и (или) модернизацию тепловых сетей, насосных станций и тепловых пунктов на каждом этапе</w:t>
      </w:r>
      <w:bookmarkEnd w:id="111"/>
    </w:p>
    <w:p w14:paraId="1670A86D" w14:textId="77777777" w:rsidR="003143FE" w:rsidRPr="00A44133" w:rsidRDefault="00000000" w:rsidP="00F57441">
      <w:pPr>
        <w:widowControl w:val="0"/>
        <w:suppressAutoHyphens w:val="0"/>
        <w:autoSpaceDE w:val="0"/>
        <w:autoSpaceDN w:val="0"/>
        <w:ind w:left="79" w:right="87" w:firstLine="488"/>
        <w:jc w:val="both"/>
        <w:rPr>
          <w:lang w:eastAsia="en-US"/>
        </w:rPr>
      </w:pPr>
      <w:r w:rsidRPr="00A44133">
        <w:rPr>
          <w:lang w:eastAsia="en-US"/>
        </w:rPr>
        <w:t xml:space="preserve">Предложения по данному разделу будут рассматриваться в ходе разработки </w:t>
      </w:r>
      <w:r w:rsidR="007D1380" w:rsidRPr="00A44133">
        <w:rPr>
          <w:lang w:eastAsia="en-US"/>
        </w:rPr>
        <w:t>ПСД</w:t>
      </w:r>
      <w:r w:rsidRPr="00A44133">
        <w:rPr>
          <w:lang w:eastAsia="en-US"/>
        </w:rPr>
        <w:t xml:space="preserve"> на разработку и строительство элементов системы теплоснабжения.</w:t>
      </w:r>
    </w:p>
    <w:p w14:paraId="7AFA2766" w14:textId="77777777" w:rsidR="002E79AD" w:rsidRPr="00A44133" w:rsidRDefault="00000000" w:rsidP="00F57441">
      <w:pPr>
        <w:widowControl w:val="0"/>
        <w:suppressAutoHyphens w:val="0"/>
        <w:autoSpaceDE w:val="0"/>
        <w:autoSpaceDN w:val="0"/>
        <w:ind w:firstLine="567"/>
        <w:contextualSpacing/>
        <w:jc w:val="both"/>
        <w:rPr>
          <w:rFonts w:eastAsia="Calibri"/>
          <w:lang w:eastAsia="en-US"/>
        </w:rPr>
      </w:pPr>
      <w:r w:rsidRPr="00A44133">
        <w:rPr>
          <w:lang w:eastAsia="en-US"/>
        </w:rPr>
        <w:t xml:space="preserve">В связи с физическим и моральным износом существующих   тепловых   сетей   </w:t>
      </w:r>
      <w:r w:rsidR="00104A79" w:rsidRPr="00A44133">
        <w:rPr>
          <w:lang w:eastAsia="en-US"/>
        </w:rPr>
        <w:t xml:space="preserve">Приморско-Ахтарского городского поселения Приморско-Ахтарского </w:t>
      </w:r>
      <w:r w:rsidRPr="00A44133">
        <w:rPr>
          <w:lang w:eastAsia="en-US"/>
        </w:rPr>
        <w:t xml:space="preserve">района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C813EC" w:rsidRPr="00A44133">
        <w:rPr>
          <w:lang w:eastAsia="en-US"/>
        </w:rPr>
        <w:t>1999</w:t>
      </w:r>
      <w:r w:rsidRPr="00A44133">
        <w:rPr>
          <w:lang w:eastAsia="en-US"/>
        </w:rPr>
        <w:t xml:space="preserve"> года, нуждаются в замене. Планируется произвести замену ветхих сетей в двухтрубном исчислении.</w:t>
      </w:r>
      <w:r w:rsidRPr="00A44133">
        <w:rPr>
          <w:rFonts w:eastAsia="Calibri"/>
          <w:lang w:eastAsia="en-US"/>
        </w:rPr>
        <w:t xml:space="preserve"> Стоимость планируемых работ определить ПСД.</w:t>
      </w:r>
    </w:p>
    <w:p w14:paraId="69C67108" w14:textId="77777777" w:rsidR="002E79AD" w:rsidRPr="00A44133" w:rsidRDefault="00000000" w:rsidP="00F57441">
      <w:pPr>
        <w:widowControl w:val="0"/>
        <w:suppressAutoHyphens w:val="0"/>
        <w:autoSpaceDE w:val="0"/>
        <w:autoSpaceDN w:val="0"/>
        <w:ind w:firstLine="567"/>
        <w:contextualSpacing/>
        <w:jc w:val="both"/>
        <w:rPr>
          <w:rFonts w:eastAsia="Calibri"/>
          <w:lang w:eastAsia="en-US"/>
        </w:rPr>
      </w:pPr>
      <w:r w:rsidRPr="00A44133">
        <w:rPr>
          <w:rFonts w:eastAsia="Calibri"/>
          <w:lang w:eastAsia="en-US"/>
        </w:rPr>
        <w:t xml:space="preserve">Насосные станции и тепловые пункты в </w:t>
      </w:r>
      <w:r w:rsidR="00D700E6" w:rsidRPr="00A44133">
        <w:rPr>
          <w:rFonts w:eastAsia="Calibri"/>
          <w:lang w:eastAsia="en-US"/>
        </w:rPr>
        <w:t>Городск</w:t>
      </w:r>
      <w:r w:rsidR="00573392" w:rsidRPr="00A44133">
        <w:rPr>
          <w:rFonts w:eastAsia="Calibri"/>
          <w:lang w:eastAsia="en-US"/>
        </w:rPr>
        <w:t xml:space="preserve">ом </w:t>
      </w:r>
      <w:r w:rsidR="00E054F8" w:rsidRPr="00A44133">
        <w:rPr>
          <w:rFonts w:eastAsia="Calibri"/>
          <w:lang w:eastAsia="en-US"/>
        </w:rPr>
        <w:t>поселении</w:t>
      </w:r>
      <w:r w:rsidRPr="00A44133">
        <w:rPr>
          <w:rFonts w:eastAsia="Calibri"/>
          <w:lang w:eastAsia="en-US"/>
        </w:rPr>
        <w:t xml:space="preserve"> отсутствуют.</w:t>
      </w:r>
    </w:p>
    <w:p w14:paraId="7CEB3F35" w14:textId="77777777" w:rsidR="002E79AD" w:rsidRPr="00A44133" w:rsidRDefault="00000000" w:rsidP="00F57441">
      <w:pPr>
        <w:keepNext/>
        <w:keepLines/>
        <w:suppressAutoHyphens w:val="0"/>
        <w:ind w:firstLine="567"/>
        <w:jc w:val="both"/>
        <w:outlineLvl w:val="6"/>
        <w:rPr>
          <w:b/>
          <w:iCs/>
          <w:color w:val="404040"/>
          <w:lang w:eastAsia="en-US" w:bidi="en-US"/>
        </w:rPr>
      </w:pPr>
      <w:bookmarkStart w:id="112" w:name="_Toc113833303"/>
      <w:r w:rsidRPr="00A44133">
        <w:rPr>
          <w:b/>
          <w:iCs/>
          <w:color w:val="404040"/>
          <w:lang w:eastAsia="en-US" w:bidi="en-US"/>
        </w:rP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2"/>
    </w:p>
    <w:p w14:paraId="67E4C565" w14:textId="77777777" w:rsidR="002E79AD" w:rsidRPr="00A44133" w:rsidRDefault="00000000" w:rsidP="00F57441">
      <w:pPr>
        <w:suppressAutoHyphens w:val="0"/>
        <w:spacing w:before="120"/>
        <w:ind w:firstLine="567"/>
        <w:jc w:val="both"/>
        <w:rPr>
          <w:rFonts w:eastAsia="Calibri"/>
          <w:lang w:eastAsia="en-US" w:bidi="en-US"/>
        </w:rPr>
      </w:pPr>
      <w:r w:rsidRPr="00A44133">
        <w:rPr>
          <w:rFonts w:eastAsia="Calibri" w:cstheme="minorBidi"/>
          <w:lang w:eastAsia="en-US" w:bidi="en-US"/>
        </w:rPr>
        <w:t xml:space="preserve">Инвестиции в строительство, реконструкцию и техническое перевооружение (модернизацию) </w:t>
      </w:r>
      <w:r w:rsidR="00BE4EB9" w:rsidRPr="00A44133">
        <w:rPr>
          <w:rFonts w:eastAsia="Calibri" w:cstheme="minorBidi"/>
          <w:lang w:eastAsia="en-US" w:bidi="en-US"/>
        </w:rPr>
        <w:t>тепловых сетей в связи с изменениями температурного графика и гидравлического режима работы системы теплоснабжения не требуются.</w:t>
      </w:r>
    </w:p>
    <w:p w14:paraId="4E759852" w14:textId="77777777" w:rsidR="00BE4EB9" w:rsidRPr="00A44133" w:rsidRDefault="00000000" w:rsidP="00F57441">
      <w:pPr>
        <w:keepNext/>
        <w:keepLines/>
        <w:suppressAutoHyphens w:val="0"/>
        <w:ind w:firstLine="567"/>
        <w:jc w:val="both"/>
        <w:outlineLvl w:val="6"/>
        <w:rPr>
          <w:b/>
          <w:iCs/>
          <w:color w:val="404040"/>
          <w:lang w:eastAsia="en-US" w:bidi="en-US"/>
        </w:rPr>
      </w:pPr>
      <w:bookmarkStart w:id="113" w:name="_Toc113833304"/>
      <w:r w:rsidRPr="00A44133">
        <w:rPr>
          <w:b/>
          <w:iCs/>
          <w:color w:val="404040"/>
          <w:lang w:eastAsia="en-US"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3"/>
    </w:p>
    <w:p w14:paraId="10615975" w14:textId="77777777" w:rsidR="00214E1E" w:rsidRPr="00A44133" w:rsidRDefault="00000000" w:rsidP="00F57441">
      <w:pPr>
        <w:widowControl w:val="0"/>
        <w:suppressAutoHyphens w:val="0"/>
        <w:autoSpaceDE w:val="0"/>
        <w:autoSpaceDN w:val="0"/>
        <w:spacing w:before="120"/>
        <w:ind w:right="111" w:firstLine="567"/>
        <w:jc w:val="both"/>
        <w:rPr>
          <w:lang w:eastAsia="en-US"/>
        </w:rPr>
      </w:pPr>
      <w:r w:rsidRPr="00A44133">
        <w:rPr>
          <w:lang w:eastAsia="en-US"/>
        </w:rPr>
        <w:t xml:space="preserve">Система теплоснабжения </w:t>
      </w:r>
      <w:r w:rsidR="00104A79" w:rsidRPr="00A44133">
        <w:rPr>
          <w:lang w:eastAsia="en-US"/>
        </w:rPr>
        <w:t>Приморско-Ахтарского городского поселения Приморско-Ахтарского района</w:t>
      </w:r>
      <w:r w:rsidR="00135A8F" w:rsidRPr="00A44133">
        <w:rPr>
          <w:lang w:eastAsia="en-US"/>
        </w:rPr>
        <w:t xml:space="preserve"> </w:t>
      </w:r>
      <w:r w:rsidRPr="00A44133">
        <w:rPr>
          <w:lang w:eastAsia="en-US"/>
        </w:rPr>
        <w:t xml:space="preserve">закрытая. </w:t>
      </w:r>
    </w:p>
    <w:p w14:paraId="01B1A4EA" w14:textId="77777777" w:rsidR="00561028" w:rsidRPr="00A44133" w:rsidRDefault="00000000" w:rsidP="00F57441">
      <w:pPr>
        <w:keepNext/>
        <w:keepLines/>
        <w:suppressAutoHyphens w:val="0"/>
        <w:ind w:firstLine="567"/>
        <w:jc w:val="both"/>
        <w:outlineLvl w:val="6"/>
        <w:rPr>
          <w:b/>
          <w:iCs/>
          <w:color w:val="404040"/>
          <w:lang w:eastAsia="en-US" w:bidi="en-US"/>
        </w:rPr>
      </w:pPr>
      <w:bookmarkStart w:id="114" w:name="_Toc113833305"/>
      <w:r w:rsidRPr="00A44133">
        <w:rPr>
          <w:b/>
          <w:iCs/>
          <w:color w:val="404040"/>
          <w:lang w:eastAsia="en-US" w:bidi="en-US"/>
        </w:rPr>
        <w:t>д) оценку эффективности инвестиций по отдельным предложениям</w:t>
      </w:r>
      <w:bookmarkEnd w:id="114"/>
    </w:p>
    <w:p w14:paraId="17105C75" w14:textId="77777777" w:rsidR="00573392" w:rsidRPr="00A44133" w:rsidRDefault="00000000" w:rsidP="00F57441">
      <w:pPr>
        <w:widowControl w:val="0"/>
        <w:suppressAutoHyphens w:val="0"/>
        <w:autoSpaceDE w:val="0"/>
        <w:autoSpaceDN w:val="0"/>
        <w:spacing w:before="120"/>
        <w:ind w:right="111" w:firstLine="567"/>
        <w:jc w:val="both"/>
        <w:rPr>
          <w:lang w:eastAsia="en-US"/>
        </w:rPr>
      </w:pPr>
      <w:r w:rsidRPr="00A44133">
        <w:rPr>
          <w:lang w:eastAsia="en-US"/>
        </w:rPr>
        <w:t>Основными ожидаемыми результатами от реализации актуализированной Схемы теплоснабжения являются:</w:t>
      </w:r>
    </w:p>
    <w:p w14:paraId="69B7B7DD" w14:textId="77777777" w:rsidR="009F2D20" w:rsidRPr="00A44133" w:rsidRDefault="00000000" w:rsidP="00F57441">
      <w:pPr>
        <w:widowControl w:val="0"/>
        <w:suppressAutoHyphens w:val="0"/>
        <w:autoSpaceDE w:val="0"/>
        <w:autoSpaceDN w:val="0"/>
        <w:ind w:right="111"/>
        <w:jc w:val="both"/>
        <w:rPr>
          <w:lang w:eastAsia="en-US"/>
        </w:rPr>
      </w:pPr>
      <w:r w:rsidRPr="00A44133">
        <w:rPr>
          <w:lang w:eastAsia="en-US"/>
        </w:rPr>
        <w:t>- повышение качества и надёжности предоставления услуг;</w:t>
      </w:r>
    </w:p>
    <w:p w14:paraId="48159571" w14:textId="77777777" w:rsidR="009F2D20" w:rsidRPr="00A44133" w:rsidRDefault="00000000" w:rsidP="00F57441">
      <w:pPr>
        <w:widowControl w:val="0"/>
        <w:suppressAutoHyphens w:val="0"/>
        <w:autoSpaceDE w:val="0"/>
        <w:autoSpaceDN w:val="0"/>
        <w:ind w:right="111"/>
        <w:jc w:val="both"/>
        <w:rPr>
          <w:lang w:eastAsia="en-US"/>
        </w:rPr>
      </w:pPr>
      <w:r w:rsidRPr="00A44133">
        <w:rPr>
          <w:lang w:eastAsia="en-US"/>
        </w:rPr>
        <w:t>- минимизация уровня эксплуатационных затрат;</w:t>
      </w:r>
    </w:p>
    <w:p w14:paraId="7F12E910" w14:textId="77777777" w:rsidR="009F2D20" w:rsidRPr="00A44133" w:rsidRDefault="00000000" w:rsidP="00F57441">
      <w:pPr>
        <w:widowControl w:val="0"/>
        <w:suppressAutoHyphens w:val="0"/>
        <w:autoSpaceDE w:val="0"/>
        <w:autoSpaceDN w:val="0"/>
        <w:ind w:right="111"/>
        <w:jc w:val="both"/>
        <w:rPr>
          <w:lang w:eastAsia="en-US"/>
        </w:rPr>
      </w:pPr>
      <w:r w:rsidRPr="00A44133">
        <w:rPr>
          <w:lang w:eastAsia="en-US"/>
        </w:rPr>
        <w:t>- снижение тепловых потерь при передаче тепловой энергии.</w:t>
      </w:r>
    </w:p>
    <w:p w14:paraId="138402ED" w14:textId="77777777" w:rsidR="00BE4EB9" w:rsidRPr="00A44133" w:rsidRDefault="00000000" w:rsidP="00F57441">
      <w:pPr>
        <w:widowControl w:val="0"/>
        <w:suppressAutoHyphens w:val="0"/>
        <w:autoSpaceDE w:val="0"/>
        <w:autoSpaceDN w:val="0"/>
        <w:ind w:right="111" w:firstLine="567"/>
        <w:jc w:val="both"/>
        <w:rPr>
          <w:lang w:eastAsia="en-US"/>
        </w:rPr>
      </w:pPr>
      <w:r w:rsidRPr="00A44133">
        <w:rPr>
          <w:lang w:eastAsia="en-US"/>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14:paraId="4A70F82B" w14:textId="77777777" w:rsidR="00971368" w:rsidRPr="00A44133" w:rsidRDefault="00000000" w:rsidP="00F57441">
      <w:pPr>
        <w:keepNext/>
        <w:keepLines/>
        <w:suppressAutoHyphens w:val="0"/>
        <w:ind w:firstLine="567"/>
        <w:jc w:val="both"/>
        <w:outlineLvl w:val="6"/>
        <w:rPr>
          <w:b/>
          <w:iCs/>
          <w:color w:val="404040"/>
          <w:lang w:eastAsia="en-US" w:bidi="en-US"/>
        </w:rPr>
      </w:pPr>
      <w:bookmarkStart w:id="115" w:name="_Toc113833306"/>
      <w:r w:rsidRPr="00A44133">
        <w:rPr>
          <w:b/>
          <w:iCs/>
          <w:color w:val="404040"/>
          <w:lang w:eastAsia="en-US" w:bidi="en-US"/>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5"/>
    </w:p>
    <w:p w14:paraId="6AED5AB1" w14:textId="77777777" w:rsidR="00135A8F" w:rsidRPr="00A44133" w:rsidRDefault="00000000" w:rsidP="00F57441">
      <w:pPr>
        <w:suppressAutoHyphens w:val="0"/>
        <w:spacing w:before="120"/>
        <w:ind w:firstLine="567"/>
        <w:jc w:val="both"/>
        <w:rPr>
          <w:b/>
          <w:bCs/>
          <w:lang w:eastAsia="en-US"/>
        </w:rPr>
      </w:pPr>
      <w:r w:rsidRPr="00A44133">
        <w:rPr>
          <w:lang w:eastAsia="en-US"/>
        </w:rPr>
        <w:t>В</w:t>
      </w:r>
      <w:r w:rsidR="00281FF4" w:rsidRPr="00A44133">
        <w:rPr>
          <w:lang w:eastAsia="en-US"/>
        </w:rPr>
        <w:t xml:space="preserve"> базовый период Схемы теплоснабжения инвестиции в строительство, реконструкцию, техническое перевооружение и (или) модернизацию объектов теплоснабжения не вносились.</w:t>
      </w:r>
      <w:bookmarkStart w:id="116" w:name="_Toc32306874"/>
      <w:r w:rsidRPr="00A44133">
        <w:rPr>
          <w:rFonts w:eastAsia="Calibri" w:cstheme="minorBidi"/>
          <w:lang w:eastAsia="en-US"/>
        </w:rPr>
        <w:br w:type="page"/>
      </w:r>
    </w:p>
    <w:p w14:paraId="2EBD26AC" w14:textId="77777777" w:rsidR="0034272E" w:rsidRPr="00A44133" w:rsidRDefault="00000000" w:rsidP="00F57441">
      <w:pPr>
        <w:autoSpaceDE w:val="0"/>
        <w:autoSpaceDN w:val="0"/>
        <w:ind w:right="-1" w:firstLine="567"/>
        <w:contextualSpacing/>
        <w:jc w:val="both"/>
        <w:outlineLvl w:val="0"/>
        <w:rPr>
          <w:b/>
          <w:bCs/>
          <w:lang w:eastAsia="en-US"/>
        </w:rPr>
      </w:pPr>
      <w:bookmarkStart w:id="117" w:name="_Toc113833307"/>
      <w:r w:rsidRPr="00A44133">
        <w:rPr>
          <w:b/>
          <w:bCs/>
          <w:lang w:eastAsia="en-US"/>
        </w:rPr>
        <w:t>РАЗДЕЛ</w:t>
      </w:r>
      <w:r w:rsidR="001459FA" w:rsidRPr="00A44133">
        <w:rPr>
          <w:b/>
          <w:bCs/>
          <w:lang w:eastAsia="en-US"/>
        </w:rPr>
        <w:t>10</w:t>
      </w:r>
      <w:r w:rsidRPr="00A44133">
        <w:rPr>
          <w:b/>
          <w:bCs/>
          <w:lang w:eastAsia="en-US"/>
        </w:rPr>
        <w:t xml:space="preserve">. </w:t>
      </w:r>
      <w:bookmarkEnd w:id="116"/>
      <w:r w:rsidR="003117B2" w:rsidRPr="00A44133">
        <w:rPr>
          <w:b/>
          <w:bCs/>
          <w:lang w:eastAsia="en-US"/>
        </w:rPr>
        <w:t>РЕШЕНИЕ О ПРИСВОЕНИИ СТАТУСА ЕДИНОЙ ТЕПЛОСНАБЖАЮЩЕЙ ОРГАНИЗАЦИИ</w:t>
      </w:r>
      <w:bookmarkEnd w:id="117"/>
    </w:p>
    <w:p w14:paraId="29815D64" w14:textId="77777777" w:rsidR="00607D58" w:rsidRPr="00A44133" w:rsidRDefault="00000000" w:rsidP="00F57441">
      <w:pPr>
        <w:keepNext/>
        <w:keepLines/>
        <w:ind w:firstLine="567"/>
        <w:contextualSpacing/>
        <w:jc w:val="both"/>
        <w:outlineLvl w:val="6"/>
        <w:rPr>
          <w:b/>
          <w:iCs/>
          <w:color w:val="404040"/>
          <w:lang w:eastAsia="en-US" w:bidi="en-US"/>
        </w:rPr>
      </w:pPr>
      <w:bookmarkStart w:id="118" w:name="_Toc113833308"/>
      <w:r w:rsidRPr="00A44133">
        <w:rPr>
          <w:b/>
          <w:iCs/>
          <w:color w:val="404040"/>
          <w:lang w:eastAsia="en-US" w:bidi="en-US"/>
        </w:rPr>
        <w:t>а) решение о присвоении статуса единой теплоснабжающей организации (организациям)</w:t>
      </w:r>
      <w:bookmarkEnd w:id="118"/>
    </w:p>
    <w:p w14:paraId="62E8950D"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В соответствии со статьей 2 п. 28 Федерального закона от 27 июля 2010 года№190-ФЗ«О теплоснабжении»:</w:t>
      </w:r>
    </w:p>
    <w:p w14:paraId="0FAAF7C1"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w:t>
      </w:r>
      <w:r w:rsidR="002A7422" w:rsidRPr="00A44133">
        <w:rPr>
          <w:rFonts w:eastAsia="Calibri" w:cstheme="minorBidi"/>
          <w:lang w:eastAsia="en-US"/>
        </w:rPr>
        <w:t>требований</w:t>
      </w:r>
      <w:r w:rsidRPr="00A44133">
        <w:rPr>
          <w:rFonts w:eastAsia="Calibri" w:cstheme="minorBidi"/>
          <w:lang w:eastAsia="en-US"/>
        </w:rPr>
        <w:t>, которые установлены правилами организации теплоснабжения, утвержденными Правительством Российской Федерации.</w:t>
      </w:r>
    </w:p>
    <w:p w14:paraId="2CEF6D66"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7844A410"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7C56FAFC"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FE79B72"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В соответствии с требованиями документа:</w:t>
      </w:r>
    </w:p>
    <w:p w14:paraId="63432EAB"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23623030"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w:t>
      </w:r>
      <w:r w:rsidR="00292678" w:rsidRPr="00A44133">
        <w:rPr>
          <w:rFonts w:eastAsia="Calibri" w:cstheme="minorBidi"/>
          <w:lang w:eastAsia="en-US"/>
        </w:rPr>
        <w:t>деятельности единой</w:t>
      </w:r>
      <w:r w:rsidRPr="00A44133">
        <w:rPr>
          <w:rFonts w:eastAsia="Calibri" w:cstheme="minorBidi"/>
          <w:lang w:eastAsia="en-US"/>
        </w:rPr>
        <w:t xml:space="preserve"> теплоснабжающей организации (организаций) определяются границами системы теплоснабжения.</w:t>
      </w:r>
    </w:p>
    <w:p w14:paraId="08DF61A8" w14:textId="77777777" w:rsidR="00B72458" w:rsidRPr="00A44133" w:rsidRDefault="00000000" w:rsidP="00F57441">
      <w:pPr>
        <w:ind w:firstLine="567"/>
        <w:contextualSpacing/>
        <w:jc w:val="both"/>
        <w:rPr>
          <w:rFonts w:eastAsia="Calibri"/>
          <w:lang w:eastAsia="en-US"/>
        </w:rPr>
      </w:pPr>
      <w:r w:rsidRPr="00A44133">
        <w:rPr>
          <w:rFonts w:eastAsia="Calibri" w:cstheme="minorBidi"/>
          <w:lang w:eastAsia="en-US"/>
        </w:rPr>
        <w:t>Для присвоения организации статуса единой теплоснабжающей организации на</w:t>
      </w:r>
    </w:p>
    <w:p w14:paraId="7CB210B1" w14:textId="77777777" w:rsidR="0035646C" w:rsidRPr="00A44133" w:rsidRDefault="00000000" w:rsidP="00F57441">
      <w:pPr>
        <w:contextualSpacing/>
        <w:jc w:val="both"/>
        <w:rPr>
          <w:rFonts w:eastAsia="Calibri"/>
          <w:lang w:eastAsia="en-US"/>
        </w:rPr>
      </w:pPr>
      <w:r w:rsidRPr="00A44133">
        <w:rPr>
          <w:rFonts w:eastAsia="Calibri" w:cstheme="minorBidi"/>
          <w:lang w:eastAsia="en-US"/>
        </w:rPr>
        <w:t xml:space="preserve">территории поселения лица, владеющие на праве собственности или </w:t>
      </w:r>
      <w:r w:rsidR="00292678" w:rsidRPr="00A44133">
        <w:rPr>
          <w:rFonts w:eastAsia="Calibri" w:cstheme="minorBidi"/>
          <w:lang w:eastAsia="en-US"/>
        </w:rPr>
        <w:t>иным законном</w:t>
      </w:r>
      <w:r w:rsidRPr="00A44133">
        <w:rPr>
          <w:rFonts w:eastAsia="Calibri" w:cstheme="minorBidi"/>
          <w:lang w:eastAsia="en-US"/>
        </w:rPr>
        <w:t xml:space="preserve">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6374C03"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соответствующего субъекта Российской Федерации в информационно- телекоммуникационной сети «Интернет» (далее - официальный сайт).</w:t>
      </w:r>
    </w:p>
    <w:p w14:paraId="226BF6B8"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В случае если на территории поселения существуют несколько систем теплоснабжения, уполномоченные органы вправе:</w:t>
      </w:r>
    </w:p>
    <w:p w14:paraId="22E4AC57" w14:textId="77777777" w:rsidR="0035646C" w:rsidRPr="00A44133" w:rsidRDefault="00000000" w:rsidP="00F57441">
      <w:pPr>
        <w:numPr>
          <w:ilvl w:val="0"/>
          <w:numId w:val="17"/>
        </w:numPr>
        <w:ind w:left="0" w:firstLine="426"/>
        <w:contextualSpacing/>
        <w:jc w:val="both"/>
        <w:rPr>
          <w:rFonts w:eastAsia="Calibri"/>
          <w:lang w:eastAsia="en-US"/>
        </w:rPr>
      </w:pPr>
      <w:r w:rsidRPr="00A44133">
        <w:rPr>
          <w:rFonts w:eastAsia="Calibri" w:cstheme="minorBidi"/>
          <w:lang w:eastAsia="en-US"/>
        </w:rPr>
        <w:t>определить единую теплоснабжающую организацию (организации) в каждой из систем теплоснабжения, расположенных в границах поселения;</w:t>
      </w:r>
    </w:p>
    <w:p w14:paraId="39B441A0" w14:textId="77777777" w:rsidR="0035646C" w:rsidRPr="00A44133" w:rsidRDefault="00000000" w:rsidP="00F57441">
      <w:pPr>
        <w:numPr>
          <w:ilvl w:val="0"/>
          <w:numId w:val="17"/>
        </w:numPr>
        <w:ind w:left="0" w:firstLine="426"/>
        <w:contextualSpacing/>
        <w:jc w:val="both"/>
        <w:rPr>
          <w:rFonts w:eastAsia="Calibri"/>
          <w:lang w:eastAsia="en-US"/>
        </w:rPr>
      </w:pPr>
      <w:r w:rsidRPr="00A44133">
        <w:rPr>
          <w:rFonts w:eastAsia="Calibri" w:cstheme="minorBidi"/>
          <w:lang w:eastAsia="en-US"/>
        </w:rPr>
        <w:lastRenderedPageBreak/>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3465D8F"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4D8006E6"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43957820" w14:textId="77777777" w:rsidR="00B72458" w:rsidRPr="00A44133" w:rsidRDefault="00000000" w:rsidP="00F57441">
      <w:pPr>
        <w:ind w:firstLine="284"/>
        <w:contextualSpacing/>
        <w:jc w:val="both"/>
        <w:rPr>
          <w:rFonts w:eastAsia="Calibri"/>
          <w:lang w:eastAsia="en-US"/>
        </w:rPr>
      </w:pPr>
      <w:r w:rsidRPr="00A44133">
        <w:rPr>
          <w:rFonts w:eastAsia="Calibri" w:cstheme="minorBidi"/>
          <w:lang w:eastAsia="en-US"/>
        </w:rPr>
        <w:t>В случае если в отношении зоны деятельности единой теплоснабжающей</w:t>
      </w:r>
      <w:r w:rsidR="00B71495" w:rsidRPr="00A44133">
        <w:rPr>
          <w:rFonts w:eastAsia="Calibri" w:cstheme="minorBidi"/>
          <w:lang w:eastAsia="en-US"/>
        </w:rPr>
        <w:t xml:space="preserve"> организации</w:t>
      </w:r>
    </w:p>
    <w:p w14:paraId="582E43E8" w14:textId="77777777" w:rsidR="0035646C" w:rsidRPr="00A44133" w:rsidRDefault="00000000" w:rsidP="00F57441">
      <w:pPr>
        <w:contextualSpacing/>
        <w:jc w:val="both"/>
        <w:rPr>
          <w:rFonts w:eastAsia="Calibri"/>
          <w:lang w:eastAsia="en-US"/>
        </w:rPr>
      </w:pPr>
      <w:r w:rsidRPr="00A44133">
        <w:rPr>
          <w:rFonts w:eastAsia="Calibri" w:cstheme="minorBidi"/>
          <w:lang w:eastAsia="en-US"/>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01F004C9"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Критерии определения единой теплоснабжающей организации:</w:t>
      </w:r>
    </w:p>
    <w:p w14:paraId="6FF43CE7" w14:textId="77777777" w:rsidR="0035646C" w:rsidRPr="00A44133" w:rsidRDefault="00000000" w:rsidP="00F57441">
      <w:pPr>
        <w:numPr>
          <w:ilvl w:val="0"/>
          <w:numId w:val="18"/>
        </w:numPr>
        <w:ind w:left="0" w:firstLine="426"/>
        <w:contextualSpacing/>
        <w:jc w:val="both"/>
        <w:rPr>
          <w:rFonts w:eastAsia="Calibri"/>
          <w:lang w:eastAsia="en-US"/>
        </w:rPr>
      </w:pPr>
      <w:r w:rsidRPr="00A44133">
        <w:rPr>
          <w:rFonts w:eastAsia="Calibri" w:cstheme="minorBidi"/>
          <w:lang w:eastAsia="en-US"/>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7D1585E" w14:textId="77777777" w:rsidR="0035646C" w:rsidRPr="00A44133" w:rsidRDefault="00000000" w:rsidP="00F57441">
      <w:pPr>
        <w:numPr>
          <w:ilvl w:val="0"/>
          <w:numId w:val="18"/>
        </w:numPr>
        <w:ind w:left="0" w:firstLine="426"/>
        <w:contextualSpacing/>
        <w:jc w:val="both"/>
        <w:rPr>
          <w:rFonts w:eastAsia="Calibri"/>
          <w:lang w:eastAsia="en-US"/>
        </w:rPr>
      </w:pPr>
      <w:r w:rsidRPr="00A44133">
        <w:rPr>
          <w:rFonts w:eastAsia="Calibri" w:cstheme="minorBidi"/>
          <w:lang w:eastAsia="en-US"/>
        </w:rPr>
        <w:t>размер собственного капитала;</w:t>
      </w:r>
    </w:p>
    <w:p w14:paraId="0537CEAA" w14:textId="77777777" w:rsidR="0035646C" w:rsidRPr="00A44133" w:rsidRDefault="00000000" w:rsidP="00F57441">
      <w:pPr>
        <w:numPr>
          <w:ilvl w:val="0"/>
          <w:numId w:val="18"/>
        </w:numPr>
        <w:ind w:left="0" w:firstLine="426"/>
        <w:contextualSpacing/>
        <w:jc w:val="both"/>
        <w:rPr>
          <w:rFonts w:eastAsia="Calibri"/>
          <w:lang w:eastAsia="en-US"/>
        </w:rPr>
      </w:pPr>
      <w:r w:rsidRPr="00A44133">
        <w:rPr>
          <w:rFonts w:eastAsia="Calibri" w:cstheme="minorBidi"/>
          <w:lang w:eastAsia="en-US"/>
        </w:rPr>
        <w:t>способность в лучшей мере обеспечить надежность теплоснабжения в соответствующей системе теплоснабжения.</w:t>
      </w:r>
    </w:p>
    <w:p w14:paraId="4900124B"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 xml:space="preserve">Размер собственного капитала определяется по данным </w:t>
      </w:r>
      <w:r w:rsidR="00292678" w:rsidRPr="00A44133">
        <w:rPr>
          <w:rFonts w:eastAsia="Calibri" w:cstheme="minorBidi"/>
          <w:lang w:eastAsia="en-US"/>
        </w:rPr>
        <w:t>бухгалтерской отчётности</w:t>
      </w:r>
      <w:r w:rsidRPr="00A44133">
        <w:rPr>
          <w:rFonts w:eastAsia="Calibri" w:cstheme="minorBidi"/>
          <w:lang w:eastAsia="en-US"/>
        </w:rPr>
        <w:t>,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22CAAC7A" w14:textId="77777777" w:rsidR="0035646C" w:rsidRPr="00A44133" w:rsidRDefault="00000000" w:rsidP="00F57441">
      <w:pPr>
        <w:ind w:firstLine="567"/>
        <w:contextualSpacing/>
        <w:jc w:val="both"/>
        <w:rPr>
          <w:rFonts w:eastAsia="Calibri"/>
          <w:lang w:eastAsia="en-US"/>
        </w:rPr>
      </w:pPr>
      <w:r w:rsidRPr="00A44133">
        <w:rPr>
          <w:rFonts w:eastAsia="Calibri" w:cstheme="minorBidi"/>
          <w:lang w:eastAsia="en-US"/>
        </w:rPr>
        <w:t>Единая теплоснабжающая организация обязана:</w:t>
      </w:r>
    </w:p>
    <w:p w14:paraId="54478701" w14:textId="77777777" w:rsidR="0035646C" w:rsidRPr="00A44133" w:rsidRDefault="00000000" w:rsidP="00F57441">
      <w:pPr>
        <w:numPr>
          <w:ilvl w:val="0"/>
          <w:numId w:val="19"/>
        </w:numPr>
        <w:ind w:left="0" w:firstLine="426"/>
        <w:contextualSpacing/>
        <w:jc w:val="both"/>
        <w:rPr>
          <w:rFonts w:eastAsia="Calibri"/>
          <w:lang w:eastAsia="en-US"/>
        </w:rPr>
      </w:pPr>
      <w:r w:rsidRPr="00A44133">
        <w:rPr>
          <w:rFonts w:eastAsia="Calibri" w:cstheme="minorBidi"/>
          <w:lang w:eastAsia="en-US"/>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7132487" w14:textId="77777777" w:rsidR="0035646C" w:rsidRPr="00A44133" w:rsidRDefault="00000000" w:rsidP="00F57441">
      <w:pPr>
        <w:numPr>
          <w:ilvl w:val="0"/>
          <w:numId w:val="19"/>
        </w:numPr>
        <w:ind w:left="0" w:firstLine="426"/>
        <w:contextualSpacing/>
        <w:jc w:val="both"/>
        <w:rPr>
          <w:rFonts w:eastAsia="Calibri"/>
          <w:lang w:eastAsia="en-US"/>
        </w:rPr>
      </w:pPr>
      <w:r w:rsidRPr="00A44133">
        <w:rPr>
          <w:rFonts w:eastAsia="Calibri" w:cstheme="minorBidi"/>
          <w:lang w:eastAsia="en-US"/>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14:paraId="146D2FDA" w14:textId="77777777" w:rsidR="0035646C" w:rsidRPr="00A44133" w:rsidRDefault="00000000" w:rsidP="00F57441">
      <w:pPr>
        <w:numPr>
          <w:ilvl w:val="0"/>
          <w:numId w:val="19"/>
        </w:numPr>
        <w:ind w:left="0" w:firstLine="426"/>
        <w:contextualSpacing/>
        <w:jc w:val="both"/>
        <w:rPr>
          <w:rFonts w:eastAsia="Calibri"/>
          <w:lang w:eastAsia="en-US"/>
        </w:rPr>
      </w:pPr>
      <w:r w:rsidRPr="00A44133">
        <w:rPr>
          <w:rFonts w:eastAsia="Calibri" w:cstheme="minorBidi"/>
          <w:lang w:eastAsia="en-US"/>
        </w:rPr>
        <w:t>надлежащим образом исполнять обязательства перед иными теплоснабжающими и теплосетевыми организациями в зоне своей деятельности;</w:t>
      </w:r>
    </w:p>
    <w:p w14:paraId="3BD18BBF" w14:textId="77777777" w:rsidR="0035646C" w:rsidRPr="00A44133" w:rsidRDefault="00000000" w:rsidP="00F57441">
      <w:pPr>
        <w:numPr>
          <w:ilvl w:val="0"/>
          <w:numId w:val="19"/>
        </w:numPr>
        <w:ind w:left="0" w:firstLine="426"/>
        <w:contextualSpacing/>
        <w:jc w:val="both"/>
        <w:rPr>
          <w:rFonts w:eastAsia="Calibri"/>
          <w:lang w:eastAsia="en-US"/>
        </w:rPr>
      </w:pPr>
      <w:r w:rsidRPr="00A44133">
        <w:rPr>
          <w:rFonts w:eastAsia="Calibri" w:cstheme="minorBidi"/>
          <w:lang w:eastAsia="en-US"/>
        </w:rPr>
        <w:t>осуществлять контроль режимов потребления тепловой энергии в зоне своей деятельности.</w:t>
      </w:r>
    </w:p>
    <w:p w14:paraId="70EAF826" w14:textId="77777777" w:rsidR="00135A8F" w:rsidRPr="00A44133" w:rsidRDefault="00000000" w:rsidP="00F57441">
      <w:pPr>
        <w:shd w:val="clear" w:color="auto" w:fill="FFFFFF"/>
        <w:ind w:firstLine="567"/>
        <w:contextualSpacing/>
        <w:jc w:val="both"/>
        <w:rPr>
          <w:lang w:eastAsia="en-US"/>
        </w:rPr>
      </w:pPr>
      <w:r w:rsidRPr="00A44133">
        <w:rPr>
          <w:lang w:eastAsia="en-US"/>
        </w:rPr>
        <w:t xml:space="preserve">На территории </w:t>
      </w:r>
      <w:r w:rsidR="00104A79" w:rsidRPr="00A44133">
        <w:rPr>
          <w:lang w:eastAsia="en-US"/>
        </w:rPr>
        <w:t xml:space="preserve">Приморско-Ахтарского городского поселения Приморско-Ахтарского </w:t>
      </w:r>
      <w:r w:rsidR="00292678" w:rsidRPr="00A44133">
        <w:rPr>
          <w:lang w:eastAsia="en-US"/>
        </w:rPr>
        <w:t>района централизованное</w:t>
      </w:r>
      <w:r w:rsidRPr="00A44133">
        <w:rPr>
          <w:lang w:eastAsia="en-US"/>
        </w:rPr>
        <w:t xml:space="preserve"> теплоснабжение осуществляет МУП «Тепловые сети».</w:t>
      </w:r>
    </w:p>
    <w:p w14:paraId="013EBAE0" w14:textId="77777777" w:rsidR="00607D58" w:rsidRPr="00A44133" w:rsidRDefault="00000000" w:rsidP="00F57441">
      <w:pPr>
        <w:shd w:val="clear" w:color="auto" w:fill="FFFFFF"/>
        <w:ind w:firstLine="567"/>
        <w:contextualSpacing/>
        <w:jc w:val="both"/>
        <w:rPr>
          <w:lang w:eastAsia="en-US"/>
        </w:rPr>
      </w:pPr>
      <w:r w:rsidRPr="00A44133">
        <w:rPr>
          <w:lang w:eastAsia="en-US"/>
        </w:rPr>
        <w:t>МУП «Тепловые сети» является теплоснабжающей организацией, которая соответствует всем выше перечисленным критериям.</w:t>
      </w:r>
    </w:p>
    <w:p w14:paraId="5E93DA98" w14:textId="77777777" w:rsidR="00607D58" w:rsidRPr="00A44133" w:rsidRDefault="00607D58" w:rsidP="00F57441">
      <w:pPr>
        <w:shd w:val="clear" w:color="auto" w:fill="FFFFFF"/>
        <w:ind w:firstLine="567"/>
        <w:contextualSpacing/>
        <w:jc w:val="both"/>
        <w:rPr>
          <w:lang w:eastAsia="en-US"/>
        </w:rPr>
      </w:pPr>
    </w:p>
    <w:p w14:paraId="6935F466" w14:textId="77777777" w:rsidR="00607D58" w:rsidRPr="00A44133" w:rsidRDefault="00000000" w:rsidP="00F57441">
      <w:pPr>
        <w:keepNext/>
        <w:keepLines/>
        <w:ind w:firstLine="567"/>
        <w:contextualSpacing/>
        <w:jc w:val="both"/>
        <w:outlineLvl w:val="6"/>
        <w:rPr>
          <w:b/>
          <w:iCs/>
          <w:color w:val="404040"/>
          <w:lang w:eastAsia="en-US" w:bidi="en-US"/>
        </w:rPr>
      </w:pPr>
      <w:bookmarkStart w:id="119" w:name="_Toc113833309"/>
      <w:r w:rsidRPr="00A44133">
        <w:rPr>
          <w:b/>
          <w:iCs/>
          <w:color w:val="404040"/>
          <w:lang w:eastAsia="en-US" w:bidi="en-US"/>
        </w:rPr>
        <w:lastRenderedPageBreak/>
        <w:t>б) реестр зон деятельности единой теплоснабжающей организации (организаций)</w:t>
      </w:r>
      <w:bookmarkEnd w:id="119"/>
    </w:p>
    <w:p w14:paraId="55EDEA09" w14:textId="77777777" w:rsidR="00B71495" w:rsidRPr="00A44133" w:rsidRDefault="00000000" w:rsidP="00F57441">
      <w:pPr>
        <w:shd w:val="clear" w:color="auto" w:fill="FFFFFF"/>
        <w:spacing w:before="120"/>
        <w:ind w:firstLine="567"/>
        <w:contextualSpacing/>
        <w:jc w:val="both"/>
        <w:rPr>
          <w:lang w:eastAsia="en-US"/>
        </w:rPr>
      </w:pPr>
      <w:r w:rsidRPr="00A44133">
        <w:rPr>
          <w:lang w:eastAsia="en-US"/>
        </w:rPr>
        <w:t xml:space="preserve">На территории </w:t>
      </w:r>
      <w:r w:rsidR="00104A79" w:rsidRPr="00A44133">
        <w:rPr>
          <w:lang w:eastAsia="en-US"/>
        </w:rPr>
        <w:t xml:space="preserve">Приморско-Ахтарского городского поселения Приморско-Ахтарского </w:t>
      </w:r>
      <w:r w:rsidR="00292678" w:rsidRPr="00A44133">
        <w:rPr>
          <w:lang w:eastAsia="en-US"/>
        </w:rPr>
        <w:t>района МУП</w:t>
      </w:r>
      <w:r w:rsidR="00495366" w:rsidRPr="00A44133">
        <w:rPr>
          <w:lang w:eastAsia="en-US"/>
        </w:rPr>
        <w:t xml:space="preserve"> «Тепловые </w:t>
      </w:r>
      <w:r w:rsidR="00292678" w:rsidRPr="00A44133">
        <w:rPr>
          <w:lang w:eastAsia="en-US"/>
        </w:rPr>
        <w:t>сети» является</w:t>
      </w:r>
      <w:r w:rsidR="002433D4" w:rsidRPr="00A44133">
        <w:rPr>
          <w:lang w:eastAsia="en-US"/>
        </w:rPr>
        <w:t xml:space="preserve"> единой</w:t>
      </w:r>
      <w:r w:rsidRPr="00A44133">
        <w:rPr>
          <w:lang w:eastAsia="en-US"/>
        </w:rPr>
        <w:t xml:space="preserve"> теплоснабжающей организацией источников тепловой энергии.</w:t>
      </w:r>
    </w:p>
    <w:p w14:paraId="23383436" w14:textId="77777777" w:rsidR="00B71495" w:rsidRPr="00A44133" w:rsidRDefault="00000000" w:rsidP="00F57441">
      <w:pPr>
        <w:keepNext/>
        <w:keepLines/>
        <w:ind w:firstLine="567"/>
        <w:contextualSpacing/>
        <w:jc w:val="both"/>
        <w:outlineLvl w:val="6"/>
        <w:rPr>
          <w:b/>
          <w:iCs/>
          <w:color w:val="404040"/>
          <w:lang w:eastAsia="en-US" w:bidi="en-US"/>
        </w:rPr>
      </w:pPr>
      <w:bookmarkStart w:id="120" w:name="_Toc113833310"/>
      <w:r w:rsidRPr="00A44133">
        <w:rPr>
          <w:b/>
          <w:iCs/>
          <w:color w:val="404040"/>
          <w:lang w:eastAsia="en-US"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20"/>
    </w:p>
    <w:p w14:paraId="3E37C665" w14:textId="77777777" w:rsidR="00E944C5" w:rsidRPr="00A44133" w:rsidRDefault="00000000" w:rsidP="00F57441">
      <w:pPr>
        <w:shd w:val="clear" w:color="auto" w:fill="FFFFFF"/>
        <w:spacing w:before="120"/>
        <w:ind w:firstLine="567"/>
        <w:contextualSpacing/>
        <w:jc w:val="both"/>
        <w:rPr>
          <w:lang w:eastAsia="en-US"/>
        </w:rPr>
      </w:pPr>
      <w:r w:rsidRPr="00A44133">
        <w:rPr>
          <w:lang w:eastAsia="en-US"/>
        </w:rPr>
        <w:t xml:space="preserve">В «Правилах организации теплоснабжения», утверждённых Правительством Российской Федерации, установлены следующие </w:t>
      </w:r>
      <w:r w:rsidR="00292678" w:rsidRPr="00A44133">
        <w:rPr>
          <w:lang w:eastAsia="en-US"/>
        </w:rPr>
        <w:t>критерии определения</w:t>
      </w:r>
      <w:r w:rsidRPr="00A44133">
        <w:rPr>
          <w:lang w:eastAsia="en-US"/>
        </w:rPr>
        <w:t xml:space="preserve"> единой теплоснабжающей организации:</w:t>
      </w:r>
    </w:p>
    <w:p w14:paraId="7CC2F52B" w14:textId="77777777" w:rsidR="00E944C5" w:rsidRPr="00A44133" w:rsidRDefault="00000000" w:rsidP="00F57441">
      <w:pPr>
        <w:shd w:val="clear" w:color="auto" w:fill="FFFFFF"/>
        <w:spacing w:before="120"/>
        <w:ind w:firstLine="567"/>
        <w:contextualSpacing/>
        <w:jc w:val="both"/>
        <w:rPr>
          <w:lang w:eastAsia="en-US"/>
        </w:rPr>
      </w:pPr>
      <w:r w:rsidRPr="00A44133">
        <w:rPr>
          <w:lang w:eastAsia="en-US"/>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w:t>
      </w:r>
      <w:r w:rsidR="00292678" w:rsidRPr="00A44133">
        <w:rPr>
          <w:lang w:eastAsia="en-US"/>
        </w:rPr>
        <w:t>единой теплоснабжающей</w:t>
      </w:r>
      <w:r w:rsidRPr="00A44133">
        <w:rPr>
          <w:lang w:eastAsia="en-US"/>
        </w:rPr>
        <w:t xml:space="preserve"> организации или тепловыми сетями, к </w:t>
      </w:r>
      <w:r w:rsidR="00292678" w:rsidRPr="00A44133">
        <w:rPr>
          <w:lang w:eastAsia="en-US"/>
        </w:rPr>
        <w:t>которым непосредственно</w:t>
      </w:r>
      <w:r w:rsidRPr="00A44133">
        <w:rPr>
          <w:lang w:eastAsia="en-US"/>
        </w:rPr>
        <w:t xml:space="preserve"> подключены источники тепловой энергии </w:t>
      </w:r>
      <w:r w:rsidR="00292678" w:rsidRPr="00A44133">
        <w:rPr>
          <w:lang w:eastAsia="en-US"/>
        </w:rPr>
        <w:t>с наибольшей</w:t>
      </w:r>
      <w:r w:rsidRPr="00A44133">
        <w:rPr>
          <w:lang w:eastAsia="en-US"/>
        </w:rPr>
        <w:t xml:space="preserve"> совокупной установленной тепловой мощностью в границах зоны деятельности единой теплоснабжающей организации;</w:t>
      </w:r>
    </w:p>
    <w:p w14:paraId="5E4462B6" w14:textId="77777777" w:rsidR="00724314" w:rsidRPr="00A44133" w:rsidRDefault="00000000" w:rsidP="00F57441">
      <w:pPr>
        <w:shd w:val="clear" w:color="auto" w:fill="FFFFFF"/>
        <w:spacing w:before="120"/>
        <w:ind w:firstLine="567"/>
        <w:contextualSpacing/>
        <w:jc w:val="both"/>
        <w:rPr>
          <w:lang w:eastAsia="en-US"/>
        </w:rPr>
      </w:pPr>
      <w:r w:rsidRPr="00A44133">
        <w:rPr>
          <w:lang w:eastAsia="en-US"/>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w:t>
      </w:r>
      <w:r w:rsidR="00292678" w:rsidRPr="00A44133">
        <w:rPr>
          <w:lang w:eastAsia="en-US"/>
        </w:rPr>
        <w:t>источников тепла</w:t>
      </w:r>
      <w:r w:rsidRPr="00A44133">
        <w:rPr>
          <w:lang w:eastAsia="en-US"/>
        </w:rPr>
        <w:t xml:space="preserve"> и тепловых сетей, которыми указанная организация </w:t>
      </w:r>
      <w:r w:rsidR="00292678" w:rsidRPr="00A44133">
        <w:rPr>
          <w:lang w:eastAsia="en-US"/>
        </w:rPr>
        <w:t>владеет на</w:t>
      </w:r>
      <w:r w:rsidRPr="00A44133">
        <w:rPr>
          <w:lang w:eastAsia="en-US"/>
        </w:rPr>
        <w:t xml:space="preserve"> праве собственности или ином законном основании в границах</w:t>
      </w:r>
      <w:r w:rsidRPr="00A44133">
        <w:rPr>
          <w:lang w:eastAsia="en-US"/>
        </w:rPr>
        <w:br/>
        <w:t xml:space="preserve">зоны деятельности единой теплоснабжающей организации. </w:t>
      </w:r>
      <w:r w:rsidR="00292678" w:rsidRPr="00A44133">
        <w:rPr>
          <w:lang w:eastAsia="en-US"/>
        </w:rPr>
        <w:t>Размер уставного</w:t>
      </w:r>
      <w:r w:rsidRPr="00A44133">
        <w:rPr>
          <w:lang w:eastAsia="en-US"/>
        </w:rPr>
        <w:t xml:space="preserve"> капитала и остаточная балансовая стоимость </w:t>
      </w:r>
      <w:r w:rsidR="00292678" w:rsidRPr="00A44133">
        <w:rPr>
          <w:lang w:eastAsia="en-US"/>
        </w:rPr>
        <w:t>имущества определяются</w:t>
      </w:r>
      <w:r w:rsidRPr="00A44133">
        <w:rPr>
          <w:lang w:eastAsia="en-US"/>
        </w:rPr>
        <w:t xml:space="preserve"> по данным бухгалтерской отчётности на </w:t>
      </w:r>
      <w:r w:rsidR="00292678" w:rsidRPr="00A44133">
        <w:rPr>
          <w:lang w:eastAsia="en-US"/>
        </w:rPr>
        <w:t>последнюю отчётную</w:t>
      </w:r>
      <w:r w:rsidRPr="00A44133">
        <w:rPr>
          <w:lang w:eastAsia="en-US"/>
        </w:rPr>
        <w:t xml:space="preserve"> дату перед подачей заявки на присвоение статуса </w:t>
      </w:r>
      <w:r w:rsidR="00292678" w:rsidRPr="00A44133">
        <w:rPr>
          <w:lang w:eastAsia="en-US"/>
        </w:rPr>
        <w:t>единой теплоснабжающей</w:t>
      </w:r>
      <w:r w:rsidRPr="00A44133">
        <w:rPr>
          <w:lang w:eastAsia="en-US"/>
        </w:rPr>
        <w:t xml:space="preserve"> организации;</w:t>
      </w:r>
    </w:p>
    <w:p w14:paraId="008BD622" w14:textId="77777777" w:rsidR="00724314" w:rsidRPr="00A44133" w:rsidRDefault="00000000" w:rsidP="00F57441">
      <w:pPr>
        <w:shd w:val="clear" w:color="auto" w:fill="FFFFFF"/>
        <w:spacing w:before="120"/>
        <w:ind w:firstLine="567"/>
        <w:contextualSpacing/>
        <w:jc w:val="both"/>
        <w:rPr>
          <w:lang w:eastAsia="en-US"/>
        </w:rPr>
      </w:pPr>
      <w:r w:rsidRPr="00A44133">
        <w:rPr>
          <w:lang w:eastAsia="en-US"/>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A44133">
        <w:rPr>
          <w:lang w:eastAsia="en-US"/>
        </w:rPr>
        <w:br/>
        <w:t xml:space="preserve">Способность обеспечить надёжность теплоснабжения </w:t>
      </w:r>
      <w:r w:rsidR="00292678" w:rsidRPr="00A44133">
        <w:rPr>
          <w:lang w:eastAsia="en-US"/>
        </w:rPr>
        <w:t>определяется наличием</w:t>
      </w:r>
      <w:r w:rsidRPr="00A44133">
        <w:rPr>
          <w:lang w:eastAsia="en-US"/>
        </w:rPr>
        <w:t xml:space="preserve"> у организации технической возможности и квалифицированного персонала по </w:t>
      </w:r>
      <w:r w:rsidR="00292678" w:rsidRPr="00A44133">
        <w:rPr>
          <w:lang w:eastAsia="en-US"/>
        </w:rPr>
        <w:t>наладке, мониторингу</w:t>
      </w:r>
      <w:r w:rsidRPr="00A44133">
        <w:rPr>
          <w:lang w:eastAsia="en-US"/>
        </w:rPr>
        <w:t>, диспетчеризации, переключениями оперативному управлению гидравлическими режимами, что обосновывается в схеме теплоснабжения.</w:t>
      </w:r>
      <w:r w:rsidRPr="00A44133">
        <w:rPr>
          <w:lang w:eastAsia="en-US"/>
        </w:rPr>
        <w:br/>
        <w:t>Единая теплоснабжающая организация обязана:</w:t>
      </w:r>
    </w:p>
    <w:p w14:paraId="0FA28D0D" w14:textId="77777777" w:rsidR="00724314" w:rsidRPr="00A44133" w:rsidRDefault="00000000" w:rsidP="00F57441">
      <w:pPr>
        <w:shd w:val="clear" w:color="auto" w:fill="FFFFFF"/>
        <w:spacing w:before="120"/>
        <w:ind w:firstLine="567"/>
        <w:contextualSpacing/>
        <w:jc w:val="both"/>
        <w:rPr>
          <w:lang w:eastAsia="en-US"/>
        </w:rPr>
      </w:pPr>
      <w:r w:rsidRPr="00A44133">
        <w:rPr>
          <w:lang w:eastAsia="en-US"/>
        </w:rPr>
        <w:t xml:space="preserve">- заключать и надлежаще исполнять договоры теплоснабжения </w:t>
      </w:r>
      <w:r w:rsidR="00292678" w:rsidRPr="00A44133">
        <w:rPr>
          <w:lang w:eastAsia="en-US"/>
        </w:rPr>
        <w:t>совсем</w:t>
      </w:r>
      <w:r w:rsidRPr="00A44133">
        <w:rPr>
          <w:lang w:eastAsia="en-US"/>
        </w:rPr>
        <w:t xml:space="preserve"> обратившимися к ней потребителями тепловой энергии </w:t>
      </w:r>
      <w:r w:rsidR="00292678" w:rsidRPr="00A44133">
        <w:rPr>
          <w:lang w:eastAsia="en-US"/>
        </w:rPr>
        <w:t>в своей</w:t>
      </w:r>
      <w:r w:rsidRPr="00A44133">
        <w:rPr>
          <w:lang w:eastAsia="en-US"/>
        </w:rPr>
        <w:t xml:space="preserve"> зоне деятельности;</w:t>
      </w:r>
      <w:r w:rsidRPr="00A44133">
        <w:rPr>
          <w:lang w:eastAsia="en-US"/>
        </w:rPr>
        <w:br/>
        <w:t xml:space="preserve">- осуществлять мониторинг реализации схемы теплоснабжения </w:t>
      </w:r>
      <w:r w:rsidR="00292678" w:rsidRPr="00A44133">
        <w:rPr>
          <w:lang w:eastAsia="en-US"/>
        </w:rPr>
        <w:t>и подавать</w:t>
      </w:r>
      <w:r w:rsidRPr="00A44133">
        <w:rPr>
          <w:lang w:eastAsia="en-US"/>
        </w:rPr>
        <w:t xml:space="preserve"> в </w:t>
      </w:r>
      <w:r w:rsidR="00292678" w:rsidRPr="00A44133">
        <w:rPr>
          <w:lang w:eastAsia="en-US"/>
        </w:rPr>
        <w:t>орган, утвердивший</w:t>
      </w:r>
      <w:r w:rsidRPr="00A44133">
        <w:rPr>
          <w:lang w:eastAsia="en-US"/>
        </w:rPr>
        <w:t xml:space="preserve"> схему теплоснабжения, отчёты </w:t>
      </w:r>
      <w:r w:rsidR="00292678" w:rsidRPr="00A44133">
        <w:rPr>
          <w:lang w:eastAsia="en-US"/>
        </w:rPr>
        <w:t>о реализации</w:t>
      </w:r>
      <w:r w:rsidRPr="00A44133">
        <w:rPr>
          <w:lang w:eastAsia="en-US"/>
        </w:rPr>
        <w:t>, включая предложения по актуализации схемы;</w:t>
      </w:r>
    </w:p>
    <w:p w14:paraId="6A09F620" w14:textId="77777777" w:rsidR="00724314" w:rsidRPr="00A44133" w:rsidRDefault="00000000" w:rsidP="00F57441">
      <w:pPr>
        <w:shd w:val="clear" w:color="auto" w:fill="FFFFFF"/>
        <w:spacing w:before="120"/>
        <w:ind w:firstLine="567"/>
        <w:contextualSpacing/>
        <w:jc w:val="both"/>
        <w:rPr>
          <w:lang w:eastAsia="en-US"/>
        </w:rPr>
      </w:pPr>
      <w:r w:rsidRPr="00A44133">
        <w:rPr>
          <w:lang w:eastAsia="en-US"/>
        </w:rPr>
        <w:t>- надлежащим образом исполнять обязательства перед иными теплоснабжающими и теплосетевыми организациями в зоне своей деятельности;</w:t>
      </w:r>
    </w:p>
    <w:p w14:paraId="1B341D21" w14:textId="77777777" w:rsidR="00BA3E92" w:rsidRPr="00A44133" w:rsidRDefault="00000000" w:rsidP="00F57441">
      <w:pPr>
        <w:shd w:val="clear" w:color="auto" w:fill="FFFFFF"/>
        <w:spacing w:before="120"/>
        <w:ind w:firstLine="567"/>
        <w:contextualSpacing/>
        <w:jc w:val="both"/>
        <w:rPr>
          <w:lang w:eastAsia="en-US"/>
        </w:rPr>
      </w:pPr>
      <w:r w:rsidRPr="00A44133">
        <w:rPr>
          <w:lang w:eastAsia="en-US"/>
        </w:rPr>
        <w:t xml:space="preserve">- осуществлять контроль режимов потребления тепловой энергии </w:t>
      </w:r>
      <w:r w:rsidR="00292678" w:rsidRPr="00A44133">
        <w:rPr>
          <w:lang w:eastAsia="en-US"/>
        </w:rPr>
        <w:t>возне</w:t>
      </w:r>
      <w:r w:rsidRPr="00A44133">
        <w:rPr>
          <w:lang w:eastAsia="en-US"/>
        </w:rPr>
        <w:t xml:space="preserve"> своей деятельности</w:t>
      </w:r>
      <w:r w:rsidR="00724314" w:rsidRPr="00A44133">
        <w:rPr>
          <w:lang w:eastAsia="en-US"/>
        </w:rPr>
        <w:t>.</w:t>
      </w:r>
    </w:p>
    <w:p w14:paraId="394E4192" w14:textId="77777777" w:rsidR="00326540" w:rsidRPr="00A44133" w:rsidRDefault="00000000" w:rsidP="00F57441">
      <w:pPr>
        <w:keepNext/>
        <w:keepLines/>
        <w:ind w:firstLine="567"/>
        <w:contextualSpacing/>
        <w:jc w:val="both"/>
        <w:outlineLvl w:val="6"/>
        <w:rPr>
          <w:b/>
          <w:iCs/>
          <w:color w:val="404040"/>
          <w:lang w:eastAsia="en-US" w:bidi="en-US"/>
        </w:rPr>
      </w:pPr>
      <w:bookmarkStart w:id="121" w:name="_Toc113833311"/>
      <w:r w:rsidRPr="00A44133">
        <w:rPr>
          <w:b/>
          <w:iCs/>
          <w:color w:val="404040"/>
          <w:lang w:eastAsia="en-US" w:bidi="en-US"/>
        </w:rPr>
        <w:t>г) информацию о поданных теплоснабжающими организациями заявках на присвоение статуса единой теплоснабжающей организации</w:t>
      </w:r>
      <w:bookmarkEnd w:id="121"/>
    </w:p>
    <w:p w14:paraId="0A365BEE" w14:textId="77777777" w:rsidR="00BA3E92" w:rsidRPr="00A44133" w:rsidRDefault="00000000" w:rsidP="00F57441">
      <w:pPr>
        <w:shd w:val="clear" w:color="auto" w:fill="FFFFFF"/>
        <w:spacing w:before="120"/>
        <w:ind w:firstLine="567"/>
        <w:contextualSpacing/>
        <w:jc w:val="both"/>
        <w:rPr>
          <w:lang w:eastAsia="en-US"/>
        </w:rPr>
      </w:pPr>
      <w:r w:rsidRPr="00A44133">
        <w:rPr>
          <w:lang w:eastAsia="en-US"/>
        </w:rPr>
        <w:t xml:space="preserve">При </w:t>
      </w:r>
      <w:r w:rsidR="00FD02BD" w:rsidRPr="00A44133">
        <w:rPr>
          <w:lang w:eastAsia="en-US"/>
        </w:rPr>
        <w:t>актуализации</w:t>
      </w:r>
      <w:r w:rsidRPr="00A44133">
        <w:rPr>
          <w:lang w:eastAsia="en-US"/>
        </w:rPr>
        <w:t xml:space="preserve"> схемы теплоснабжения данные о поданн</w:t>
      </w:r>
      <w:r w:rsidR="005074D5" w:rsidRPr="00A44133">
        <w:rPr>
          <w:lang w:eastAsia="en-US"/>
        </w:rPr>
        <w:t>ых</w:t>
      </w:r>
      <w:r w:rsidRPr="00A44133">
        <w:rPr>
          <w:lang w:eastAsia="en-US"/>
        </w:rPr>
        <w:t xml:space="preserve"> </w:t>
      </w:r>
      <w:r w:rsidR="00292678" w:rsidRPr="00A44133">
        <w:rPr>
          <w:lang w:eastAsia="en-US"/>
        </w:rPr>
        <w:t>за</w:t>
      </w:r>
      <w:r w:rsidR="005074D5" w:rsidRPr="00A44133">
        <w:rPr>
          <w:lang w:eastAsia="en-US"/>
        </w:rPr>
        <w:t>я</w:t>
      </w:r>
      <w:r w:rsidR="00292678" w:rsidRPr="00A44133">
        <w:rPr>
          <w:lang w:eastAsia="en-US"/>
        </w:rPr>
        <w:t>вк</w:t>
      </w:r>
      <w:r w:rsidR="005074D5" w:rsidRPr="00A44133">
        <w:rPr>
          <w:lang w:eastAsia="en-US"/>
        </w:rPr>
        <w:t>ах</w:t>
      </w:r>
      <w:r w:rsidR="005F025F" w:rsidRPr="00A44133">
        <w:rPr>
          <w:lang w:eastAsia="en-US"/>
        </w:rPr>
        <w:t xml:space="preserve"> </w:t>
      </w:r>
      <w:r w:rsidR="00292678" w:rsidRPr="00A44133">
        <w:rPr>
          <w:lang w:eastAsia="en-US"/>
        </w:rPr>
        <w:t xml:space="preserve"> на</w:t>
      </w:r>
      <w:r w:rsidRPr="00A44133">
        <w:rPr>
          <w:lang w:eastAsia="en-US"/>
        </w:rPr>
        <w:t xml:space="preserve"> присвоение статуса единой теплоснабжающей организации отсутствуют. </w:t>
      </w:r>
    </w:p>
    <w:p w14:paraId="62715D6D" w14:textId="77777777" w:rsidR="00BA3E92" w:rsidRPr="00A44133" w:rsidRDefault="00000000" w:rsidP="00F57441">
      <w:pPr>
        <w:keepNext/>
        <w:keepLines/>
        <w:ind w:firstLine="567"/>
        <w:contextualSpacing/>
        <w:jc w:val="both"/>
        <w:outlineLvl w:val="6"/>
        <w:rPr>
          <w:b/>
          <w:iCs/>
          <w:color w:val="404040"/>
          <w:lang w:eastAsia="en-US" w:bidi="en-US"/>
        </w:rPr>
      </w:pPr>
      <w:bookmarkStart w:id="122" w:name="_Toc113833312"/>
      <w:r w:rsidRPr="00A44133">
        <w:rPr>
          <w:b/>
          <w:iCs/>
          <w:color w:val="404040"/>
          <w:lang w:eastAsia="en-US" w:bidi="en-US"/>
        </w:rPr>
        <w:lastRenderedPageBreak/>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292678" w:rsidRPr="00A44133">
        <w:rPr>
          <w:b/>
          <w:iCs/>
          <w:color w:val="404040"/>
          <w:lang w:eastAsia="en-US" w:bidi="en-US"/>
        </w:rPr>
        <w:t>городского округа</w:t>
      </w:r>
      <w:r w:rsidRPr="00A44133">
        <w:rPr>
          <w:b/>
          <w:iCs/>
          <w:color w:val="404040"/>
          <w:lang w:eastAsia="en-US" w:bidi="en-US"/>
        </w:rPr>
        <w:t>, города федерального значения</w:t>
      </w:r>
      <w:bookmarkEnd w:id="122"/>
    </w:p>
    <w:p w14:paraId="3219FFA2" w14:textId="77777777" w:rsidR="002433D4" w:rsidRPr="00A44133" w:rsidRDefault="00000000" w:rsidP="00F57441">
      <w:pPr>
        <w:shd w:val="clear" w:color="auto" w:fill="FFFFFF"/>
        <w:spacing w:before="120"/>
        <w:ind w:firstLine="567"/>
        <w:contextualSpacing/>
        <w:jc w:val="both"/>
        <w:rPr>
          <w:lang w:eastAsia="en-US"/>
        </w:rPr>
      </w:pPr>
      <w:r w:rsidRPr="00A44133">
        <w:rPr>
          <w:lang w:eastAsia="en-US"/>
        </w:rPr>
        <w:t xml:space="preserve">На территории </w:t>
      </w:r>
      <w:r w:rsidR="00104A79" w:rsidRPr="00A44133">
        <w:rPr>
          <w:lang w:eastAsia="en-US"/>
        </w:rPr>
        <w:t xml:space="preserve">Приморско-Ахтарского городского поселения Приморско-Ахтарского </w:t>
      </w:r>
      <w:r w:rsidR="00292678" w:rsidRPr="00A44133">
        <w:rPr>
          <w:lang w:eastAsia="en-US"/>
        </w:rPr>
        <w:t>района МУП</w:t>
      </w:r>
      <w:r w:rsidR="005F025F" w:rsidRPr="00A44133">
        <w:rPr>
          <w:lang w:eastAsia="en-US"/>
        </w:rPr>
        <w:t xml:space="preserve"> </w:t>
      </w:r>
      <w:r w:rsidR="00597F6A" w:rsidRPr="00A44133">
        <w:rPr>
          <w:lang w:eastAsia="en-US"/>
        </w:rPr>
        <w:t>«</w:t>
      </w:r>
      <w:r w:rsidR="005F025F" w:rsidRPr="00A44133">
        <w:rPr>
          <w:lang w:eastAsia="en-US"/>
        </w:rPr>
        <w:t>Тепловые сети</w:t>
      </w:r>
      <w:r w:rsidR="00597F6A" w:rsidRPr="00A44133">
        <w:rPr>
          <w:lang w:eastAsia="en-US"/>
        </w:rPr>
        <w:t>»</w:t>
      </w:r>
      <w:r w:rsidRPr="00A44133">
        <w:rPr>
          <w:lang w:eastAsia="en-US"/>
        </w:rPr>
        <w:t xml:space="preserve"> является единой теплоснабжающей организацией источников тепловой энергии.</w:t>
      </w:r>
    </w:p>
    <w:p w14:paraId="2A70A5F2" w14:textId="77777777" w:rsidR="00BA3E92" w:rsidRPr="00A44133" w:rsidRDefault="00BA3E92" w:rsidP="00B72458">
      <w:pPr>
        <w:shd w:val="clear" w:color="auto" w:fill="FFFFFF"/>
        <w:suppressAutoHyphens w:val="0"/>
        <w:spacing w:line="360" w:lineRule="auto"/>
        <w:ind w:firstLine="567"/>
        <w:contextualSpacing/>
        <w:jc w:val="both"/>
        <w:rPr>
          <w:lang w:eastAsia="en-US"/>
        </w:rPr>
      </w:pPr>
    </w:p>
    <w:p w14:paraId="3E9B0251"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5BB4A940"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3CCDF58F"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44524BB6"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242F5A03"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479CF736"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6BC4AF73"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738BD100"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55DDE183"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3C2149D0"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641987A1"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427507E0" w14:textId="77777777" w:rsidR="00FE0834" w:rsidRPr="00A44133" w:rsidRDefault="00FE0834" w:rsidP="00B72458">
      <w:pPr>
        <w:shd w:val="clear" w:color="auto" w:fill="FFFFFF"/>
        <w:suppressAutoHyphens w:val="0"/>
        <w:spacing w:line="360" w:lineRule="auto"/>
        <w:ind w:firstLine="567"/>
        <w:contextualSpacing/>
        <w:jc w:val="both"/>
        <w:rPr>
          <w:lang w:eastAsia="en-US"/>
        </w:rPr>
      </w:pPr>
    </w:p>
    <w:p w14:paraId="1EBBF4CB" w14:textId="77777777" w:rsidR="00BA3E92" w:rsidRPr="00A44133" w:rsidRDefault="00BA3E92" w:rsidP="00B72458">
      <w:pPr>
        <w:shd w:val="clear" w:color="auto" w:fill="FFFFFF"/>
        <w:suppressAutoHyphens w:val="0"/>
        <w:spacing w:line="360" w:lineRule="auto"/>
        <w:ind w:firstLine="567"/>
        <w:contextualSpacing/>
        <w:jc w:val="both"/>
        <w:rPr>
          <w:lang w:eastAsia="en-US"/>
        </w:rPr>
      </w:pPr>
    </w:p>
    <w:p w14:paraId="2BAAD01C" w14:textId="77777777" w:rsidR="005F025F" w:rsidRPr="00A44133" w:rsidRDefault="00000000">
      <w:pPr>
        <w:suppressAutoHyphens w:val="0"/>
        <w:spacing w:after="200" w:line="276" w:lineRule="auto"/>
        <w:rPr>
          <w:b/>
          <w:bCs/>
          <w:lang w:eastAsia="en-US"/>
        </w:rPr>
      </w:pPr>
      <w:bookmarkStart w:id="123" w:name="_Toc32306875"/>
      <w:r w:rsidRPr="00A44133">
        <w:rPr>
          <w:rFonts w:eastAsia="Calibri" w:cstheme="minorBidi"/>
          <w:lang w:eastAsia="en-US"/>
        </w:rPr>
        <w:br w:type="page"/>
      </w:r>
    </w:p>
    <w:p w14:paraId="52FE9D22" w14:textId="77777777" w:rsidR="00644238" w:rsidRPr="00A44133" w:rsidRDefault="00000000" w:rsidP="00F57441">
      <w:pPr>
        <w:widowControl w:val="0"/>
        <w:suppressAutoHyphens w:val="0"/>
        <w:autoSpaceDE w:val="0"/>
        <w:autoSpaceDN w:val="0"/>
        <w:ind w:right="-1" w:firstLine="567"/>
        <w:jc w:val="both"/>
        <w:outlineLvl w:val="0"/>
        <w:rPr>
          <w:b/>
          <w:bCs/>
          <w:lang w:eastAsia="en-US"/>
        </w:rPr>
      </w:pPr>
      <w:bookmarkStart w:id="124" w:name="_Toc113833313"/>
      <w:r w:rsidRPr="00A44133">
        <w:rPr>
          <w:b/>
          <w:bCs/>
          <w:lang w:eastAsia="en-US"/>
        </w:rPr>
        <w:t xml:space="preserve">РАЗДЕЛ </w:t>
      </w:r>
      <w:r w:rsidR="00556F09" w:rsidRPr="00A44133">
        <w:rPr>
          <w:b/>
          <w:bCs/>
          <w:lang w:eastAsia="en-US"/>
        </w:rPr>
        <w:t>11</w:t>
      </w:r>
      <w:r w:rsidRPr="00A44133">
        <w:rPr>
          <w:b/>
          <w:bCs/>
          <w:lang w:eastAsia="en-US"/>
        </w:rPr>
        <w:t>. РЕШЕНИЕ О РАСПРЕДЕЛЕНИИ ТЕПЛОВОЙ НАГРУЗКЕ МЕЖДУ ИСТОЧНИКАМИ ТЕПЛОВОЙ ЭНЕРГИИ</w:t>
      </w:r>
      <w:bookmarkEnd w:id="123"/>
      <w:bookmarkEnd w:id="124"/>
    </w:p>
    <w:p w14:paraId="0CDF0ED3" w14:textId="77777777" w:rsidR="0017544D" w:rsidRPr="00A44133" w:rsidRDefault="00000000" w:rsidP="00F57441">
      <w:pPr>
        <w:suppressAutoHyphens w:val="0"/>
        <w:ind w:firstLine="567"/>
        <w:jc w:val="both"/>
        <w:rPr>
          <w:rFonts w:eastAsia="Calibri"/>
          <w:lang w:eastAsia="en-US"/>
        </w:rPr>
      </w:pPr>
      <w:r w:rsidRPr="00A44133">
        <w:rPr>
          <w:rFonts w:eastAsia="Calibri" w:cstheme="minorBidi"/>
          <w:lang w:eastAsia="en-US"/>
        </w:rPr>
        <w:t>Зон</w:t>
      </w:r>
      <w:r w:rsidR="00F11D26" w:rsidRPr="00A44133">
        <w:rPr>
          <w:rFonts w:eastAsia="Calibri" w:cstheme="minorBidi"/>
          <w:lang w:eastAsia="en-US"/>
        </w:rPr>
        <w:t>ы</w:t>
      </w:r>
      <w:r w:rsidRPr="00A44133">
        <w:rPr>
          <w:rFonts w:eastAsia="Calibri" w:cstheme="minorBidi"/>
          <w:lang w:eastAsia="en-US"/>
        </w:rPr>
        <w:t xml:space="preserve"> действия котельн</w:t>
      </w:r>
      <w:r w:rsidR="009B43A5" w:rsidRPr="00A44133">
        <w:rPr>
          <w:rFonts w:eastAsia="Calibri" w:cstheme="minorBidi"/>
          <w:lang w:eastAsia="en-US"/>
        </w:rPr>
        <w:t>ых</w:t>
      </w:r>
      <w:r w:rsidRPr="00A44133">
        <w:rPr>
          <w:rFonts w:eastAsia="Calibri" w:cstheme="minorBidi"/>
          <w:lang w:eastAsia="en-US"/>
        </w:rPr>
        <w:t xml:space="preserve"> в </w:t>
      </w:r>
      <w:r w:rsidR="00104A79" w:rsidRPr="00A44133">
        <w:rPr>
          <w:rFonts w:eastAsia="Calibri" w:cstheme="minorBidi"/>
          <w:lang w:eastAsia="en-US"/>
        </w:rPr>
        <w:t xml:space="preserve">Приморско-Ахтарского городского поселения Приморско-Ахтарского </w:t>
      </w:r>
      <w:r w:rsidR="00292678" w:rsidRPr="00A44133">
        <w:rPr>
          <w:rFonts w:eastAsia="Calibri" w:cstheme="minorBidi"/>
          <w:lang w:eastAsia="en-US"/>
        </w:rPr>
        <w:t>района включают</w:t>
      </w:r>
      <w:r w:rsidRPr="00A44133">
        <w:rPr>
          <w:rFonts w:eastAsia="Calibri" w:cstheme="minorBidi"/>
          <w:lang w:eastAsia="en-US"/>
        </w:rPr>
        <w:t xml:space="preserve"> в себя </w:t>
      </w:r>
      <w:r w:rsidR="00D92E54" w:rsidRPr="00A44133">
        <w:rPr>
          <w:rFonts w:eastAsia="Calibri" w:cstheme="minorBidi"/>
          <w:lang w:eastAsia="en-US"/>
        </w:rPr>
        <w:t>17</w:t>
      </w:r>
      <w:r w:rsidRPr="00A44133">
        <w:rPr>
          <w:rFonts w:eastAsia="Calibri" w:cstheme="minorBidi"/>
          <w:lang w:eastAsia="en-US"/>
        </w:rPr>
        <w:t xml:space="preserve"> технологическ</w:t>
      </w:r>
      <w:r w:rsidR="009B43A5" w:rsidRPr="00A44133">
        <w:rPr>
          <w:rFonts w:eastAsia="Calibri" w:cstheme="minorBidi"/>
          <w:lang w:eastAsia="en-US"/>
        </w:rPr>
        <w:t>их</w:t>
      </w:r>
      <w:r w:rsidRPr="00A44133">
        <w:rPr>
          <w:rFonts w:eastAsia="Calibri" w:cstheme="minorBidi"/>
          <w:lang w:eastAsia="en-US"/>
        </w:rPr>
        <w:t xml:space="preserve"> зон теплоснабжения.</w:t>
      </w:r>
      <w:r w:rsidR="003F0DF4" w:rsidRPr="00A44133">
        <w:rPr>
          <w:rFonts w:eastAsia="Calibri" w:cstheme="minorBidi"/>
          <w:lang w:eastAsia="en-US"/>
        </w:rPr>
        <w:t xml:space="preserve"> Тепловые нагрузки, подключенные к теплоисточникам, находятся в пределах этих источников. Перераспределение тепловых нагрузок не требу</w:t>
      </w:r>
      <w:r w:rsidR="009179DF" w:rsidRPr="00A44133">
        <w:rPr>
          <w:rFonts w:eastAsia="Calibri" w:cstheme="minorBidi"/>
          <w:lang w:eastAsia="en-US"/>
        </w:rPr>
        <w:t>е</w:t>
      </w:r>
      <w:r w:rsidR="003F0DF4" w:rsidRPr="00A44133">
        <w:rPr>
          <w:rFonts w:eastAsia="Calibri" w:cstheme="minorBidi"/>
          <w:lang w:eastAsia="en-US"/>
        </w:rPr>
        <w:t>тся</w:t>
      </w:r>
      <w:r w:rsidR="00292678" w:rsidRPr="00A44133">
        <w:rPr>
          <w:rFonts w:eastAsia="Calibri" w:cstheme="minorBidi"/>
          <w:lang w:eastAsia="en-US"/>
        </w:rPr>
        <w:t xml:space="preserve"> </w:t>
      </w:r>
      <w:r w:rsidR="006E3576" w:rsidRPr="00A44133">
        <w:rPr>
          <w:rFonts w:eastAsia="Calibri" w:cstheme="minorBidi"/>
          <w:lang w:eastAsia="en-US"/>
        </w:rPr>
        <w:t>Потребители</w:t>
      </w:r>
      <w:r w:rsidR="00292678" w:rsidRPr="00A44133">
        <w:rPr>
          <w:rFonts w:eastAsia="Calibri" w:cstheme="minorBidi"/>
          <w:lang w:eastAsia="en-US"/>
        </w:rPr>
        <w:t xml:space="preserve"> </w:t>
      </w:r>
      <w:r w:rsidRPr="00A44133">
        <w:rPr>
          <w:rFonts w:eastAsia="Calibri" w:cstheme="minorBidi"/>
          <w:lang w:eastAsia="en-US"/>
        </w:rPr>
        <w:t>зон действия котельн</w:t>
      </w:r>
      <w:r w:rsidR="00D141B1" w:rsidRPr="00A44133">
        <w:rPr>
          <w:rFonts w:eastAsia="Calibri" w:cstheme="minorBidi"/>
          <w:lang w:eastAsia="en-US"/>
        </w:rPr>
        <w:t>ых</w:t>
      </w:r>
      <w:r w:rsidRPr="00A44133">
        <w:rPr>
          <w:rFonts w:eastAsia="Calibri" w:cstheme="minorBidi"/>
          <w:lang w:eastAsia="en-US"/>
        </w:rPr>
        <w:t xml:space="preserve"> на территории </w:t>
      </w:r>
      <w:r w:rsidR="003A6828" w:rsidRPr="00A44133">
        <w:rPr>
          <w:rFonts w:eastAsia="Calibri" w:cstheme="minorBidi"/>
          <w:lang w:eastAsia="en-US"/>
        </w:rPr>
        <w:t>г</w:t>
      </w:r>
      <w:r w:rsidR="00F15194" w:rsidRPr="00A44133">
        <w:rPr>
          <w:rFonts w:eastAsia="Calibri" w:cstheme="minorBidi"/>
          <w:lang w:eastAsia="en-US"/>
        </w:rPr>
        <w:t>ородского</w:t>
      </w:r>
      <w:r w:rsidR="00292678" w:rsidRPr="00A44133">
        <w:rPr>
          <w:rFonts w:eastAsia="Calibri" w:cstheme="minorBidi"/>
          <w:lang w:eastAsia="en-US"/>
        </w:rPr>
        <w:t xml:space="preserve"> </w:t>
      </w:r>
      <w:r w:rsidR="00D92E54" w:rsidRPr="00A44133">
        <w:rPr>
          <w:rFonts w:eastAsia="Calibri" w:cstheme="minorBidi"/>
          <w:lang w:eastAsia="en-US"/>
        </w:rPr>
        <w:t>поселения</w:t>
      </w:r>
      <w:r w:rsidR="00292678" w:rsidRPr="00A44133">
        <w:rPr>
          <w:rFonts w:eastAsia="Calibri" w:cstheme="minorBidi"/>
          <w:lang w:eastAsia="en-US"/>
        </w:rPr>
        <w:t xml:space="preserve"> </w:t>
      </w:r>
      <w:r w:rsidR="006E3576" w:rsidRPr="00A44133">
        <w:rPr>
          <w:rFonts w:eastAsia="Calibri" w:cstheme="minorBidi"/>
          <w:lang w:eastAsia="en-US"/>
        </w:rPr>
        <w:t>указаны в таблице 1</w:t>
      </w:r>
      <w:r w:rsidR="00E5602A" w:rsidRPr="00A44133">
        <w:rPr>
          <w:rFonts w:eastAsia="Calibri" w:cstheme="minorBidi"/>
          <w:lang w:eastAsia="en-US"/>
        </w:rPr>
        <w:t>5</w:t>
      </w:r>
      <w:r w:rsidRPr="00A44133">
        <w:rPr>
          <w:rFonts w:eastAsia="Calibri" w:cstheme="minorBidi"/>
          <w:lang w:eastAsia="en-US"/>
        </w:rPr>
        <w:t>.</w:t>
      </w:r>
    </w:p>
    <w:p w14:paraId="64487696" w14:textId="77777777" w:rsidR="00F12781" w:rsidRPr="00A44133" w:rsidRDefault="00000000" w:rsidP="00F12781">
      <w:pPr>
        <w:suppressAutoHyphens w:val="0"/>
        <w:ind w:firstLine="567"/>
        <w:jc w:val="both"/>
        <w:rPr>
          <w:rFonts w:eastAsia="Calibri"/>
          <w:sz w:val="20"/>
          <w:szCs w:val="20"/>
          <w:lang w:eastAsia="en-US"/>
        </w:rPr>
      </w:pPr>
      <w:r w:rsidRPr="00A44133">
        <w:rPr>
          <w:rFonts w:eastAsia="Calibri"/>
          <w:b/>
          <w:sz w:val="20"/>
          <w:szCs w:val="20"/>
          <w:lang w:eastAsia="en-US"/>
        </w:rPr>
        <w:t>Таблица 1</w:t>
      </w:r>
      <w:r w:rsidR="00E5602A" w:rsidRPr="00A44133">
        <w:rPr>
          <w:rFonts w:eastAsia="Calibri"/>
          <w:b/>
          <w:sz w:val="20"/>
          <w:szCs w:val="20"/>
          <w:lang w:eastAsia="en-US"/>
        </w:rPr>
        <w:t>5</w:t>
      </w:r>
      <w:r w:rsidRPr="00A44133">
        <w:rPr>
          <w:rFonts w:eastAsia="Calibri"/>
          <w:sz w:val="20"/>
          <w:szCs w:val="20"/>
          <w:lang w:eastAsia="en-US"/>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088"/>
        <w:gridCol w:w="2962"/>
        <w:gridCol w:w="2962"/>
        <w:gridCol w:w="2333"/>
      </w:tblGrid>
      <w:tr w:rsidR="00C05D09" w14:paraId="1D6316E3" w14:textId="77777777" w:rsidTr="00977159">
        <w:trPr>
          <w:trHeight w:val="264"/>
          <w:tblHeader/>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A52B3" w14:textId="77777777" w:rsidR="00977159"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004380B0" w14:textId="77777777" w:rsidR="00977159"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Потребители</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38AC8361" w14:textId="77777777" w:rsidR="00977159"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Назначение</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4D38F6DB" w14:textId="77777777" w:rsidR="00977159" w:rsidRPr="00A44133" w:rsidRDefault="00000000" w:rsidP="00DD0FC2">
            <w:pPr>
              <w:suppressAutoHyphens w:val="0"/>
              <w:jc w:val="center"/>
              <w:rPr>
                <w:b/>
                <w:bCs/>
                <w:color w:val="000000"/>
                <w:sz w:val="20"/>
                <w:szCs w:val="20"/>
                <w:lang w:eastAsia="ru-RU"/>
              </w:rPr>
            </w:pPr>
            <w:r w:rsidRPr="00A44133">
              <w:rPr>
                <w:b/>
                <w:bCs/>
                <w:color w:val="000000"/>
                <w:sz w:val="20"/>
                <w:szCs w:val="20"/>
                <w:lang w:eastAsia="ru-RU"/>
              </w:rPr>
              <w:t>Адрес</w:t>
            </w:r>
          </w:p>
        </w:tc>
      </w:tr>
      <w:tr w:rsidR="00C05D09" w14:paraId="1123B048"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D71C87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1, ул.Ленина 8</w:t>
            </w:r>
          </w:p>
        </w:tc>
      </w:tr>
      <w:tr w:rsidR="00C05D09" w14:paraId="299CDA7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12E7F2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FD15344"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C74057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A033F36"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Набережная,85</w:t>
            </w:r>
          </w:p>
        </w:tc>
      </w:tr>
      <w:tr w:rsidR="00C05D09" w14:paraId="4DC6B60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17553D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0D1DD4FE"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C80DA1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63C2E3E"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Бр.Кошевых,15</w:t>
            </w:r>
          </w:p>
        </w:tc>
      </w:tr>
      <w:tr w:rsidR="00C05D09" w14:paraId="4549A77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B41D22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7290BED"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CBB3513"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4EFF9A9"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Ленина,28</w:t>
            </w:r>
          </w:p>
        </w:tc>
      </w:tr>
      <w:tr w:rsidR="00C05D09" w14:paraId="626F41B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5AAE06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77702E54"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5AE34F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732C9AA"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Ленина,16</w:t>
            </w:r>
          </w:p>
        </w:tc>
      </w:tr>
      <w:tr w:rsidR="00C05D09" w14:paraId="12A9A03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139FEB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08ECE95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3C0F0C0"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BE09B11"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Ленина,18</w:t>
            </w:r>
          </w:p>
        </w:tc>
      </w:tr>
      <w:tr w:rsidR="00C05D09" w14:paraId="3312D1B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073101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293CA369"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655CC50"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48BD26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Бр.Кошевых,13</w:t>
            </w:r>
          </w:p>
        </w:tc>
      </w:tr>
      <w:tr w:rsidR="00C05D09" w14:paraId="3C3B818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4044AB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63B27A1C"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103704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BF7CB36"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Ленина,17</w:t>
            </w:r>
          </w:p>
        </w:tc>
      </w:tr>
      <w:tr w:rsidR="00C05D09" w14:paraId="10B061A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1E5DB2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7A148A2E"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105F6F5"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CDFCC60"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Братская,70</w:t>
            </w:r>
          </w:p>
        </w:tc>
      </w:tr>
      <w:tr w:rsidR="00C05D09" w14:paraId="32D04BB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99E523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29C554C3" w14:textId="77777777" w:rsidR="00977159" w:rsidRPr="00A44133" w:rsidRDefault="00000000" w:rsidP="00DD0FC2">
            <w:pPr>
              <w:suppressAutoHyphens w:val="0"/>
              <w:rPr>
                <w:sz w:val="20"/>
                <w:szCs w:val="20"/>
                <w:lang w:eastAsia="ru-RU"/>
              </w:rPr>
            </w:pPr>
            <w:r w:rsidRPr="00A44133">
              <w:rPr>
                <w:sz w:val="20"/>
                <w:szCs w:val="20"/>
                <w:lang w:eastAsia="ru-RU"/>
              </w:rPr>
              <w:t xml:space="preserve"> Администрация района </w:t>
            </w:r>
          </w:p>
        </w:tc>
        <w:tc>
          <w:tcPr>
            <w:tcW w:w="1585" w:type="pct"/>
            <w:tcBorders>
              <w:top w:val="nil"/>
              <w:left w:val="nil"/>
              <w:bottom w:val="single" w:sz="4" w:space="0" w:color="auto"/>
              <w:right w:val="single" w:sz="4" w:space="0" w:color="auto"/>
            </w:tcBorders>
            <w:shd w:val="clear" w:color="auto" w:fill="auto"/>
            <w:vAlign w:val="center"/>
            <w:hideMark/>
          </w:tcPr>
          <w:p w14:paraId="12518094"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BBE6908"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Ленина,27</w:t>
            </w:r>
          </w:p>
        </w:tc>
      </w:tr>
      <w:tr w:rsidR="00C05D09" w14:paraId="3E10F75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BF6B12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41F826E6" w14:textId="77777777" w:rsidR="00977159" w:rsidRPr="00A44133" w:rsidRDefault="00000000" w:rsidP="00DD0FC2">
            <w:pPr>
              <w:suppressAutoHyphens w:val="0"/>
              <w:rPr>
                <w:sz w:val="20"/>
                <w:szCs w:val="20"/>
                <w:lang w:eastAsia="ru-RU"/>
              </w:rPr>
            </w:pPr>
            <w:r w:rsidRPr="00A44133">
              <w:rPr>
                <w:sz w:val="20"/>
                <w:szCs w:val="20"/>
                <w:lang w:eastAsia="ru-RU"/>
              </w:rPr>
              <w:t xml:space="preserve"> Уголовная инспекция </w:t>
            </w:r>
          </w:p>
        </w:tc>
        <w:tc>
          <w:tcPr>
            <w:tcW w:w="1585" w:type="pct"/>
            <w:tcBorders>
              <w:top w:val="nil"/>
              <w:left w:val="nil"/>
              <w:bottom w:val="single" w:sz="4" w:space="0" w:color="auto"/>
              <w:right w:val="single" w:sz="4" w:space="0" w:color="auto"/>
            </w:tcBorders>
            <w:shd w:val="clear" w:color="auto" w:fill="auto"/>
            <w:vAlign w:val="center"/>
            <w:hideMark/>
          </w:tcPr>
          <w:p w14:paraId="67F922B0"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BB4B1AC" w14:textId="77777777" w:rsidR="00977159" w:rsidRPr="00A44133" w:rsidRDefault="00000000" w:rsidP="00DD0FC2">
            <w:pPr>
              <w:suppressAutoHyphens w:val="0"/>
              <w:jc w:val="center"/>
              <w:rPr>
                <w:sz w:val="20"/>
                <w:szCs w:val="20"/>
                <w:lang w:eastAsia="ru-RU"/>
              </w:rPr>
            </w:pPr>
            <w:r w:rsidRPr="00A44133">
              <w:rPr>
                <w:sz w:val="20"/>
                <w:szCs w:val="20"/>
                <w:lang w:eastAsia="ru-RU"/>
              </w:rPr>
              <w:t>Набережная,85</w:t>
            </w:r>
          </w:p>
        </w:tc>
      </w:tr>
      <w:tr w:rsidR="00C05D09" w14:paraId="0847642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BEE897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791D9763" w14:textId="77777777" w:rsidR="00977159" w:rsidRPr="00A44133" w:rsidRDefault="00000000" w:rsidP="00DD0FC2">
            <w:pPr>
              <w:suppressAutoHyphens w:val="0"/>
              <w:rPr>
                <w:sz w:val="20"/>
                <w:szCs w:val="20"/>
                <w:lang w:eastAsia="ru-RU"/>
              </w:rPr>
            </w:pPr>
            <w:r w:rsidRPr="00A44133">
              <w:rPr>
                <w:sz w:val="20"/>
                <w:szCs w:val="20"/>
                <w:lang w:eastAsia="ru-RU"/>
              </w:rPr>
              <w:t xml:space="preserve"> Пенсионный </w:t>
            </w:r>
          </w:p>
        </w:tc>
        <w:tc>
          <w:tcPr>
            <w:tcW w:w="1585" w:type="pct"/>
            <w:tcBorders>
              <w:top w:val="nil"/>
              <w:left w:val="nil"/>
              <w:bottom w:val="single" w:sz="4" w:space="0" w:color="auto"/>
              <w:right w:val="single" w:sz="4" w:space="0" w:color="auto"/>
            </w:tcBorders>
            <w:shd w:val="clear" w:color="auto" w:fill="auto"/>
            <w:vAlign w:val="center"/>
            <w:hideMark/>
          </w:tcPr>
          <w:p w14:paraId="7F45B16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2FB3300E"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Ленина,28</w:t>
            </w:r>
          </w:p>
        </w:tc>
      </w:tr>
      <w:tr w:rsidR="00C05D09" w14:paraId="6492C4E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5D8EDB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5E23D034" w14:textId="77777777" w:rsidR="00977159" w:rsidRPr="00A44133" w:rsidRDefault="00000000" w:rsidP="00DD0FC2">
            <w:pPr>
              <w:suppressAutoHyphens w:val="0"/>
              <w:rPr>
                <w:sz w:val="20"/>
                <w:szCs w:val="20"/>
                <w:lang w:eastAsia="ru-RU"/>
              </w:rPr>
            </w:pPr>
            <w:r w:rsidRPr="00A44133">
              <w:rPr>
                <w:sz w:val="20"/>
                <w:szCs w:val="20"/>
                <w:lang w:eastAsia="ru-RU"/>
              </w:rPr>
              <w:t xml:space="preserve"> Д/сад № 1 </w:t>
            </w:r>
          </w:p>
        </w:tc>
        <w:tc>
          <w:tcPr>
            <w:tcW w:w="1585" w:type="pct"/>
            <w:tcBorders>
              <w:top w:val="nil"/>
              <w:left w:val="nil"/>
              <w:bottom w:val="single" w:sz="4" w:space="0" w:color="auto"/>
              <w:right w:val="single" w:sz="4" w:space="0" w:color="auto"/>
            </w:tcBorders>
            <w:shd w:val="clear" w:color="auto" w:fill="auto"/>
            <w:vAlign w:val="center"/>
            <w:hideMark/>
          </w:tcPr>
          <w:p w14:paraId="1EF7557A"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196E318" w14:textId="77777777" w:rsidR="00977159" w:rsidRPr="00A44133" w:rsidRDefault="00000000" w:rsidP="00DD0FC2">
            <w:pPr>
              <w:suppressAutoHyphens w:val="0"/>
              <w:jc w:val="center"/>
              <w:rPr>
                <w:sz w:val="20"/>
                <w:szCs w:val="20"/>
                <w:lang w:eastAsia="ru-RU"/>
              </w:rPr>
            </w:pPr>
            <w:r w:rsidRPr="00A44133">
              <w:rPr>
                <w:sz w:val="20"/>
                <w:szCs w:val="20"/>
                <w:lang w:eastAsia="ru-RU"/>
              </w:rPr>
              <w:t>Братская,67</w:t>
            </w:r>
          </w:p>
        </w:tc>
      </w:tr>
      <w:tr w:rsidR="00C05D09" w14:paraId="1FBF654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D9943D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BCD3C9E" w14:textId="77777777" w:rsidR="00977159" w:rsidRPr="00A44133" w:rsidRDefault="00000000" w:rsidP="00DD0FC2">
            <w:pPr>
              <w:suppressAutoHyphens w:val="0"/>
              <w:rPr>
                <w:sz w:val="20"/>
                <w:szCs w:val="20"/>
                <w:lang w:eastAsia="ru-RU"/>
              </w:rPr>
            </w:pPr>
            <w:r w:rsidRPr="00A44133">
              <w:rPr>
                <w:sz w:val="20"/>
                <w:szCs w:val="20"/>
                <w:lang w:eastAsia="ru-RU"/>
              </w:rPr>
              <w:t xml:space="preserve"> </w:t>
            </w:r>
            <w:r w:rsidR="00292678" w:rsidRPr="00A44133">
              <w:rPr>
                <w:sz w:val="20"/>
                <w:szCs w:val="20"/>
                <w:lang w:eastAsia="ru-RU"/>
              </w:rPr>
              <w:t>Судебные</w:t>
            </w:r>
            <w:r w:rsidRPr="00A44133">
              <w:rPr>
                <w:sz w:val="20"/>
                <w:szCs w:val="20"/>
                <w:lang w:eastAsia="ru-RU"/>
              </w:rPr>
              <w:t xml:space="preserve"> приставы</w:t>
            </w:r>
          </w:p>
        </w:tc>
        <w:tc>
          <w:tcPr>
            <w:tcW w:w="1585" w:type="pct"/>
            <w:tcBorders>
              <w:top w:val="nil"/>
              <w:left w:val="nil"/>
              <w:bottom w:val="single" w:sz="4" w:space="0" w:color="auto"/>
              <w:right w:val="single" w:sz="4" w:space="0" w:color="auto"/>
            </w:tcBorders>
            <w:shd w:val="clear" w:color="auto" w:fill="auto"/>
            <w:vAlign w:val="center"/>
            <w:hideMark/>
          </w:tcPr>
          <w:p w14:paraId="7B9B503D"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10622202"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Бр.Кошевых,2/1</w:t>
            </w:r>
          </w:p>
        </w:tc>
      </w:tr>
      <w:tr w:rsidR="00C05D09" w14:paraId="2637554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C9DBB6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1A2BFB86" w14:textId="77777777" w:rsidR="00977159" w:rsidRPr="00A44133" w:rsidRDefault="00000000" w:rsidP="00DD0FC2">
            <w:pPr>
              <w:suppressAutoHyphens w:val="0"/>
              <w:rPr>
                <w:sz w:val="20"/>
                <w:szCs w:val="20"/>
                <w:lang w:eastAsia="ru-RU"/>
              </w:rPr>
            </w:pPr>
            <w:r w:rsidRPr="00A44133">
              <w:rPr>
                <w:sz w:val="20"/>
                <w:szCs w:val="20"/>
                <w:lang w:eastAsia="ru-RU"/>
              </w:rPr>
              <w:t xml:space="preserve"> Центр "Надежда" </w:t>
            </w:r>
          </w:p>
        </w:tc>
        <w:tc>
          <w:tcPr>
            <w:tcW w:w="1585" w:type="pct"/>
            <w:tcBorders>
              <w:top w:val="nil"/>
              <w:left w:val="nil"/>
              <w:bottom w:val="single" w:sz="4" w:space="0" w:color="auto"/>
              <w:right w:val="single" w:sz="4" w:space="0" w:color="auto"/>
            </w:tcBorders>
            <w:shd w:val="clear" w:color="auto" w:fill="auto"/>
            <w:vAlign w:val="center"/>
            <w:hideMark/>
          </w:tcPr>
          <w:p w14:paraId="245CFCA1"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E5461C4" w14:textId="77777777" w:rsidR="00977159" w:rsidRPr="00A44133" w:rsidRDefault="00000000" w:rsidP="00DD0FC2">
            <w:pPr>
              <w:suppressAutoHyphens w:val="0"/>
              <w:jc w:val="center"/>
              <w:rPr>
                <w:sz w:val="20"/>
                <w:szCs w:val="20"/>
                <w:lang w:eastAsia="ru-RU"/>
              </w:rPr>
            </w:pPr>
            <w:r w:rsidRPr="00A44133">
              <w:rPr>
                <w:sz w:val="20"/>
                <w:szCs w:val="20"/>
                <w:lang w:eastAsia="ru-RU"/>
              </w:rPr>
              <w:t>Братская,61</w:t>
            </w:r>
          </w:p>
        </w:tc>
      </w:tr>
      <w:tr w:rsidR="00C05D09" w14:paraId="694E1B1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3D02E2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5488984A" w14:textId="77777777" w:rsidR="00977159" w:rsidRPr="00A44133" w:rsidRDefault="00000000" w:rsidP="00DD0FC2">
            <w:pPr>
              <w:suppressAutoHyphens w:val="0"/>
              <w:rPr>
                <w:sz w:val="20"/>
                <w:szCs w:val="20"/>
                <w:lang w:eastAsia="ru-RU"/>
              </w:rPr>
            </w:pPr>
            <w:r w:rsidRPr="00A44133">
              <w:rPr>
                <w:sz w:val="20"/>
                <w:szCs w:val="20"/>
                <w:lang w:eastAsia="ru-RU"/>
              </w:rPr>
              <w:t xml:space="preserve"> Центр занятости </w:t>
            </w:r>
          </w:p>
        </w:tc>
        <w:tc>
          <w:tcPr>
            <w:tcW w:w="1585" w:type="pct"/>
            <w:tcBorders>
              <w:top w:val="nil"/>
              <w:left w:val="nil"/>
              <w:bottom w:val="single" w:sz="4" w:space="0" w:color="auto"/>
              <w:right w:val="single" w:sz="4" w:space="0" w:color="auto"/>
            </w:tcBorders>
            <w:shd w:val="clear" w:color="auto" w:fill="auto"/>
            <w:vAlign w:val="center"/>
            <w:hideMark/>
          </w:tcPr>
          <w:p w14:paraId="17473935"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226A766E"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Ленина,28</w:t>
            </w:r>
          </w:p>
        </w:tc>
      </w:tr>
      <w:tr w:rsidR="00C05D09" w14:paraId="2596A08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4717BD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40A811EA" w14:textId="77777777" w:rsidR="00977159" w:rsidRPr="00A44133" w:rsidRDefault="00000000" w:rsidP="00DD0FC2">
            <w:pPr>
              <w:suppressAutoHyphens w:val="0"/>
              <w:rPr>
                <w:sz w:val="20"/>
                <w:szCs w:val="20"/>
                <w:lang w:eastAsia="ru-RU"/>
              </w:rPr>
            </w:pPr>
            <w:r w:rsidRPr="00A44133">
              <w:rPr>
                <w:sz w:val="20"/>
                <w:szCs w:val="20"/>
                <w:lang w:eastAsia="ru-RU"/>
              </w:rPr>
              <w:t xml:space="preserve">Администрация города </w:t>
            </w:r>
          </w:p>
        </w:tc>
        <w:tc>
          <w:tcPr>
            <w:tcW w:w="1585" w:type="pct"/>
            <w:tcBorders>
              <w:top w:val="nil"/>
              <w:left w:val="nil"/>
              <w:bottom w:val="single" w:sz="4" w:space="0" w:color="auto"/>
              <w:right w:val="single" w:sz="4" w:space="0" w:color="auto"/>
            </w:tcBorders>
            <w:shd w:val="clear" w:color="auto" w:fill="auto"/>
            <w:vAlign w:val="center"/>
            <w:hideMark/>
          </w:tcPr>
          <w:p w14:paraId="0AC403C5"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1CD1542A"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Бр.Кошевых,2</w:t>
            </w:r>
          </w:p>
        </w:tc>
      </w:tr>
      <w:tr w:rsidR="00C05D09" w14:paraId="587911D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E9A448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1F429EF8" w14:textId="77777777" w:rsidR="00977159" w:rsidRPr="00A44133" w:rsidRDefault="00000000" w:rsidP="00DD0FC2">
            <w:pPr>
              <w:suppressAutoHyphens w:val="0"/>
              <w:rPr>
                <w:sz w:val="20"/>
                <w:szCs w:val="20"/>
                <w:lang w:eastAsia="ru-RU"/>
              </w:rPr>
            </w:pPr>
            <w:r w:rsidRPr="00A44133">
              <w:rPr>
                <w:sz w:val="20"/>
                <w:szCs w:val="20"/>
                <w:lang w:eastAsia="ru-RU"/>
              </w:rPr>
              <w:t>ЦБ РОНО</w:t>
            </w:r>
          </w:p>
        </w:tc>
        <w:tc>
          <w:tcPr>
            <w:tcW w:w="1585" w:type="pct"/>
            <w:tcBorders>
              <w:top w:val="nil"/>
              <w:left w:val="nil"/>
              <w:bottom w:val="single" w:sz="4" w:space="0" w:color="auto"/>
              <w:right w:val="single" w:sz="4" w:space="0" w:color="auto"/>
            </w:tcBorders>
            <w:shd w:val="clear" w:color="auto" w:fill="auto"/>
            <w:vAlign w:val="center"/>
            <w:hideMark/>
          </w:tcPr>
          <w:p w14:paraId="59D959F9"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025D830C" w14:textId="77777777" w:rsidR="00977159" w:rsidRPr="00A44133" w:rsidRDefault="00000000" w:rsidP="00DD0FC2">
            <w:pPr>
              <w:suppressAutoHyphens w:val="0"/>
              <w:jc w:val="center"/>
              <w:rPr>
                <w:sz w:val="20"/>
                <w:szCs w:val="20"/>
                <w:lang w:eastAsia="ru-RU"/>
              </w:rPr>
            </w:pPr>
            <w:r w:rsidRPr="00A44133">
              <w:rPr>
                <w:sz w:val="20"/>
                <w:szCs w:val="20"/>
                <w:lang w:eastAsia="ru-RU"/>
              </w:rPr>
              <w:t> </w:t>
            </w:r>
          </w:p>
        </w:tc>
      </w:tr>
      <w:tr w:rsidR="00C05D09" w14:paraId="0F6FECA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7AD4A1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0DFFD93B" w14:textId="77777777" w:rsidR="00977159" w:rsidRPr="00A44133" w:rsidRDefault="00000000" w:rsidP="00DD0FC2">
            <w:pPr>
              <w:suppressAutoHyphens w:val="0"/>
              <w:rPr>
                <w:sz w:val="20"/>
                <w:szCs w:val="20"/>
                <w:lang w:eastAsia="ru-RU"/>
              </w:rPr>
            </w:pPr>
            <w:r w:rsidRPr="00A44133">
              <w:rPr>
                <w:sz w:val="20"/>
                <w:szCs w:val="20"/>
                <w:lang w:eastAsia="ru-RU"/>
              </w:rPr>
              <w:t xml:space="preserve"> ИП Соломка</w:t>
            </w:r>
          </w:p>
        </w:tc>
        <w:tc>
          <w:tcPr>
            <w:tcW w:w="1585" w:type="pct"/>
            <w:tcBorders>
              <w:top w:val="nil"/>
              <w:left w:val="nil"/>
              <w:bottom w:val="single" w:sz="4" w:space="0" w:color="auto"/>
              <w:right w:val="single" w:sz="4" w:space="0" w:color="auto"/>
            </w:tcBorders>
            <w:shd w:val="clear" w:color="auto" w:fill="auto"/>
            <w:vAlign w:val="center"/>
            <w:hideMark/>
          </w:tcPr>
          <w:p w14:paraId="2B3D587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B78AC1E"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Ленина,17</w:t>
            </w:r>
          </w:p>
        </w:tc>
      </w:tr>
      <w:tr w:rsidR="00C05D09" w14:paraId="2243C1D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3D61F3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5878D121"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"Калория" </w:t>
            </w:r>
          </w:p>
        </w:tc>
        <w:tc>
          <w:tcPr>
            <w:tcW w:w="1585" w:type="pct"/>
            <w:tcBorders>
              <w:top w:val="nil"/>
              <w:left w:val="nil"/>
              <w:bottom w:val="single" w:sz="4" w:space="0" w:color="auto"/>
              <w:right w:val="single" w:sz="4" w:space="0" w:color="auto"/>
            </w:tcBorders>
            <w:shd w:val="clear" w:color="auto" w:fill="auto"/>
            <w:vAlign w:val="center"/>
            <w:hideMark/>
          </w:tcPr>
          <w:p w14:paraId="2DFBCFC2"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305E071D"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Бр.Кошевых,15</w:t>
            </w:r>
          </w:p>
        </w:tc>
      </w:tr>
      <w:tr w:rsidR="00C05D09" w14:paraId="645C754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C7155C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2F4EEB0"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w:t>
            </w:r>
          </w:p>
        </w:tc>
        <w:tc>
          <w:tcPr>
            <w:tcW w:w="1585" w:type="pct"/>
            <w:tcBorders>
              <w:top w:val="nil"/>
              <w:left w:val="nil"/>
              <w:bottom w:val="single" w:sz="4" w:space="0" w:color="auto"/>
              <w:right w:val="single" w:sz="4" w:space="0" w:color="auto"/>
            </w:tcBorders>
            <w:shd w:val="clear" w:color="auto" w:fill="auto"/>
            <w:vAlign w:val="center"/>
            <w:hideMark/>
          </w:tcPr>
          <w:p w14:paraId="4975BAA4"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44860436"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Ленина,28/1</w:t>
            </w:r>
          </w:p>
        </w:tc>
      </w:tr>
      <w:tr w:rsidR="00C05D09" w14:paraId="7836F39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A0B8FE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389BDDAB" w14:textId="77777777" w:rsidR="00977159" w:rsidRPr="00A44133" w:rsidRDefault="00000000" w:rsidP="00DD0FC2">
            <w:pPr>
              <w:suppressAutoHyphens w:val="0"/>
              <w:rPr>
                <w:sz w:val="20"/>
                <w:szCs w:val="20"/>
                <w:lang w:eastAsia="ru-RU"/>
              </w:rPr>
            </w:pPr>
            <w:r w:rsidRPr="00A44133">
              <w:rPr>
                <w:sz w:val="20"/>
                <w:szCs w:val="20"/>
                <w:lang w:eastAsia="ru-RU"/>
              </w:rPr>
              <w:t xml:space="preserve"> Отделение почты </w:t>
            </w:r>
          </w:p>
        </w:tc>
        <w:tc>
          <w:tcPr>
            <w:tcW w:w="1585" w:type="pct"/>
            <w:tcBorders>
              <w:top w:val="nil"/>
              <w:left w:val="nil"/>
              <w:bottom w:val="single" w:sz="4" w:space="0" w:color="auto"/>
              <w:right w:val="single" w:sz="4" w:space="0" w:color="auto"/>
            </w:tcBorders>
            <w:shd w:val="clear" w:color="auto" w:fill="auto"/>
            <w:vAlign w:val="center"/>
            <w:hideMark/>
          </w:tcPr>
          <w:p w14:paraId="4E93B9AB"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1446B914" w14:textId="77777777" w:rsidR="00977159" w:rsidRPr="00A44133" w:rsidRDefault="00000000" w:rsidP="00DD0FC2">
            <w:pPr>
              <w:suppressAutoHyphens w:val="0"/>
              <w:jc w:val="center"/>
              <w:rPr>
                <w:sz w:val="20"/>
                <w:szCs w:val="20"/>
                <w:lang w:eastAsia="ru-RU"/>
              </w:rPr>
            </w:pPr>
            <w:r w:rsidRPr="00A44133">
              <w:rPr>
                <w:sz w:val="20"/>
                <w:szCs w:val="20"/>
                <w:lang w:eastAsia="ru-RU"/>
              </w:rPr>
              <w:t>Набережная,85</w:t>
            </w:r>
          </w:p>
        </w:tc>
      </w:tr>
      <w:tr w:rsidR="00C05D09" w14:paraId="58EA9CE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F2B614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6E3F21C7" w14:textId="77777777" w:rsidR="00977159" w:rsidRPr="00A44133" w:rsidRDefault="00000000" w:rsidP="00DD0FC2">
            <w:pPr>
              <w:suppressAutoHyphens w:val="0"/>
              <w:rPr>
                <w:sz w:val="20"/>
                <w:szCs w:val="20"/>
                <w:lang w:eastAsia="ru-RU"/>
              </w:rPr>
            </w:pPr>
            <w:r w:rsidRPr="00A44133">
              <w:rPr>
                <w:sz w:val="20"/>
                <w:szCs w:val="20"/>
                <w:lang w:eastAsia="ru-RU"/>
              </w:rPr>
              <w:t xml:space="preserve">Предпр.Шаблина  </w:t>
            </w:r>
          </w:p>
        </w:tc>
        <w:tc>
          <w:tcPr>
            <w:tcW w:w="1585" w:type="pct"/>
            <w:tcBorders>
              <w:top w:val="nil"/>
              <w:left w:val="nil"/>
              <w:bottom w:val="single" w:sz="4" w:space="0" w:color="auto"/>
              <w:right w:val="single" w:sz="4" w:space="0" w:color="auto"/>
            </w:tcBorders>
            <w:shd w:val="clear" w:color="auto" w:fill="auto"/>
            <w:vAlign w:val="center"/>
            <w:hideMark/>
          </w:tcPr>
          <w:p w14:paraId="06FFB26D"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1A6CBF11" w14:textId="77777777" w:rsidR="00977159" w:rsidRPr="00A44133" w:rsidRDefault="00000000" w:rsidP="00DD0FC2">
            <w:pPr>
              <w:suppressAutoHyphens w:val="0"/>
              <w:jc w:val="center"/>
              <w:rPr>
                <w:sz w:val="20"/>
                <w:szCs w:val="20"/>
                <w:lang w:eastAsia="ru-RU"/>
              </w:rPr>
            </w:pPr>
            <w:r w:rsidRPr="00A44133">
              <w:rPr>
                <w:sz w:val="20"/>
                <w:szCs w:val="20"/>
                <w:lang w:eastAsia="ru-RU"/>
              </w:rPr>
              <w:t>Братская,70</w:t>
            </w:r>
          </w:p>
        </w:tc>
      </w:tr>
      <w:tr w:rsidR="00C05D09" w14:paraId="528EB36A"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915C4C" w14:textId="77777777" w:rsidR="00977159" w:rsidRPr="00A44133" w:rsidRDefault="00000000" w:rsidP="00DD0FC2">
            <w:pPr>
              <w:suppressAutoHyphens w:val="0"/>
              <w:jc w:val="center"/>
              <w:rPr>
                <w:sz w:val="20"/>
                <w:szCs w:val="20"/>
                <w:lang w:eastAsia="ru-RU"/>
              </w:rPr>
            </w:pPr>
            <w:r w:rsidRPr="00A44133">
              <w:rPr>
                <w:sz w:val="20"/>
                <w:szCs w:val="20"/>
                <w:lang w:eastAsia="ru-RU"/>
              </w:rPr>
              <w:t>Котельная № 3, ул.Ком.Шевченко 99</w:t>
            </w:r>
          </w:p>
        </w:tc>
      </w:tr>
      <w:tr w:rsidR="00C05D09" w14:paraId="0C2CEAE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785C14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153829F"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BC70DD1"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E69CEBD"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Ком.Шевченко,101</w:t>
            </w:r>
          </w:p>
        </w:tc>
      </w:tr>
      <w:tr w:rsidR="00C05D09" w14:paraId="4E08F1F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23C42E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CDFB7D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D9B983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52BD7F8"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Ком.Шевченко,101/3</w:t>
            </w:r>
          </w:p>
        </w:tc>
      </w:tr>
      <w:tr w:rsidR="00C05D09" w14:paraId="544A4C7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837D61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211D1B2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4A6949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59FF36C"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Ком.Шевченко,101/2</w:t>
            </w:r>
          </w:p>
        </w:tc>
      </w:tr>
      <w:tr w:rsidR="00C05D09" w14:paraId="25B37F1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164C0C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5144980A"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F899A3D"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6CEEF17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Ком.Шевченко,101/4</w:t>
            </w:r>
          </w:p>
        </w:tc>
      </w:tr>
      <w:tr w:rsidR="00C05D09" w14:paraId="2995FDD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21F42D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3453EF66" w14:textId="77777777" w:rsidR="00977159" w:rsidRPr="00A44133" w:rsidRDefault="00000000" w:rsidP="00DD0FC2">
            <w:pPr>
              <w:suppressAutoHyphens w:val="0"/>
              <w:rPr>
                <w:sz w:val="20"/>
                <w:szCs w:val="20"/>
                <w:lang w:eastAsia="ru-RU"/>
              </w:rPr>
            </w:pPr>
            <w:r w:rsidRPr="00A44133">
              <w:rPr>
                <w:sz w:val="20"/>
                <w:szCs w:val="20"/>
                <w:lang w:eastAsia="ru-RU"/>
              </w:rPr>
              <w:t xml:space="preserve"> ЦРБ</w:t>
            </w:r>
          </w:p>
        </w:tc>
        <w:tc>
          <w:tcPr>
            <w:tcW w:w="1585" w:type="pct"/>
            <w:tcBorders>
              <w:top w:val="nil"/>
              <w:left w:val="nil"/>
              <w:bottom w:val="single" w:sz="4" w:space="0" w:color="auto"/>
              <w:right w:val="single" w:sz="4" w:space="0" w:color="auto"/>
            </w:tcBorders>
            <w:shd w:val="clear" w:color="auto" w:fill="auto"/>
            <w:vAlign w:val="center"/>
            <w:hideMark/>
          </w:tcPr>
          <w:p w14:paraId="1313E60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7D6BBF47" w14:textId="77777777" w:rsidR="00977159" w:rsidRPr="00A44133" w:rsidRDefault="00000000" w:rsidP="00DD0FC2">
            <w:pPr>
              <w:suppressAutoHyphens w:val="0"/>
              <w:jc w:val="center"/>
              <w:rPr>
                <w:sz w:val="20"/>
                <w:szCs w:val="20"/>
                <w:lang w:eastAsia="ru-RU"/>
              </w:rPr>
            </w:pPr>
            <w:r w:rsidRPr="00A44133">
              <w:rPr>
                <w:sz w:val="20"/>
                <w:szCs w:val="20"/>
                <w:lang w:eastAsia="ru-RU"/>
              </w:rPr>
              <w:t>Ком.Шевченко,99</w:t>
            </w:r>
          </w:p>
        </w:tc>
      </w:tr>
      <w:tr w:rsidR="00C05D09" w14:paraId="657FB74C"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A38862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6, ул.Ленина 93</w:t>
            </w:r>
          </w:p>
        </w:tc>
      </w:tr>
      <w:tr w:rsidR="00C05D09" w14:paraId="78109CA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FA7C7B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12A64B12" w14:textId="77777777" w:rsidR="00977159" w:rsidRPr="00A44133" w:rsidRDefault="00000000" w:rsidP="00DD0FC2">
            <w:pPr>
              <w:suppressAutoHyphens w:val="0"/>
              <w:rPr>
                <w:sz w:val="20"/>
                <w:szCs w:val="20"/>
                <w:lang w:eastAsia="ru-RU"/>
              </w:rPr>
            </w:pPr>
            <w:r w:rsidRPr="00A44133">
              <w:rPr>
                <w:sz w:val="20"/>
                <w:szCs w:val="20"/>
                <w:lang w:eastAsia="ru-RU"/>
              </w:rPr>
              <w:t xml:space="preserve"> МСЭ </w:t>
            </w:r>
          </w:p>
        </w:tc>
        <w:tc>
          <w:tcPr>
            <w:tcW w:w="1585" w:type="pct"/>
            <w:tcBorders>
              <w:top w:val="nil"/>
              <w:left w:val="nil"/>
              <w:bottom w:val="single" w:sz="4" w:space="0" w:color="auto"/>
              <w:right w:val="single" w:sz="4" w:space="0" w:color="auto"/>
            </w:tcBorders>
            <w:shd w:val="clear" w:color="auto" w:fill="auto"/>
            <w:vAlign w:val="center"/>
            <w:hideMark/>
          </w:tcPr>
          <w:p w14:paraId="109AA804"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82C56F4"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Ленина,78/4</w:t>
            </w:r>
          </w:p>
        </w:tc>
      </w:tr>
      <w:tr w:rsidR="00C05D09" w14:paraId="5004B76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0561CC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729B49B8" w14:textId="77777777" w:rsidR="00977159" w:rsidRPr="00A44133" w:rsidRDefault="00000000" w:rsidP="00DD0FC2">
            <w:pPr>
              <w:suppressAutoHyphens w:val="0"/>
              <w:rPr>
                <w:sz w:val="20"/>
                <w:szCs w:val="20"/>
                <w:lang w:eastAsia="ru-RU"/>
              </w:rPr>
            </w:pPr>
            <w:r w:rsidRPr="00A44133">
              <w:rPr>
                <w:sz w:val="20"/>
                <w:szCs w:val="20"/>
                <w:lang w:eastAsia="ru-RU"/>
              </w:rPr>
              <w:t xml:space="preserve"> Кожвендиспансер </w:t>
            </w:r>
          </w:p>
        </w:tc>
        <w:tc>
          <w:tcPr>
            <w:tcW w:w="1585" w:type="pct"/>
            <w:tcBorders>
              <w:top w:val="nil"/>
              <w:left w:val="nil"/>
              <w:bottom w:val="single" w:sz="4" w:space="0" w:color="auto"/>
              <w:right w:val="single" w:sz="4" w:space="0" w:color="auto"/>
            </w:tcBorders>
            <w:shd w:val="clear" w:color="auto" w:fill="auto"/>
            <w:vAlign w:val="center"/>
            <w:hideMark/>
          </w:tcPr>
          <w:p w14:paraId="4A681DF7"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7526BF8"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 78/3</w:t>
            </w:r>
          </w:p>
        </w:tc>
      </w:tr>
      <w:tr w:rsidR="00C05D09" w14:paraId="25E8979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FFCA7A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7AB7DB0C" w14:textId="77777777" w:rsidR="00977159" w:rsidRPr="00A44133" w:rsidRDefault="00000000" w:rsidP="00DD0FC2">
            <w:pPr>
              <w:suppressAutoHyphens w:val="0"/>
              <w:rPr>
                <w:sz w:val="20"/>
                <w:szCs w:val="20"/>
                <w:lang w:eastAsia="ru-RU"/>
              </w:rPr>
            </w:pPr>
            <w:r w:rsidRPr="00A44133">
              <w:rPr>
                <w:sz w:val="20"/>
                <w:szCs w:val="20"/>
                <w:lang w:eastAsia="ru-RU"/>
              </w:rPr>
              <w:t xml:space="preserve"> Музей</w:t>
            </w:r>
          </w:p>
        </w:tc>
        <w:tc>
          <w:tcPr>
            <w:tcW w:w="1585" w:type="pct"/>
            <w:tcBorders>
              <w:top w:val="nil"/>
              <w:left w:val="nil"/>
              <w:bottom w:val="single" w:sz="4" w:space="0" w:color="auto"/>
              <w:right w:val="single" w:sz="4" w:space="0" w:color="auto"/>
            </w:tcBorders>
            <w:shd w:val="clear" w:color="auto" w:fill="auto"/>
            <w:vAlign w:val="center"/>
            <w:hideMark/>
          </w:tcPr>
          <w:p w14:paraId="7A5B5C75"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DF6F383"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Ленина,91</w:t>
            </w:r>
          </w:p>
        </w:tc>
      </w:tr>
      <w:tr w:rsidR="00C05D09" w14:paraId="34E73E6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70B919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41DDD1C8" w14:textId="77777777" w:rsidR="00977159" w:rsidRPr="00A44133" w:rsidRDefault="00000000" w:rsidP="00DD0FC2">
            <w:pPr>
              <w:suppressAutoHyphens w:val="0"/>
              <w:rPr>
                <w:sz w:val="20"/>
                <w:szCs w:val="20"/>
                <w:lang w:eastAsia="ru-RU"/>
              </w:rPr>
            </w:pPr>
            <w:r w:rsidRPr="00A44133">
              <w:rPr>
                <w:sz w:val="20"/>
                <w:szCs w:val="20"/>
                <w:lang w:eastAsia="ru-RU"/>
              </w:rPr>
              <w:t xml:space="preserve"> Следственный комитет </w:t>
            </w:r>
          </w:p>
        </w:tc>
        <w:tc>
          <w:tcPr>
            <w:tcW w:w="1585" w:type="pct"/>
            <w:tcBorders>
              <w:top w:val="nil"/>
              <w:left w:val="nil"/>
              <w:bottom w:val="single" w:sz="4" w:space="0" w:color="auto"/>
              <w:right w:val="single" w:sz="4" w:space="0" w:color="auto"/>
            </w:tcBorders>
            <w:shd w:val="clear" w:color="auto" w:fill="auto"/>
            <w:vAlign w:val="center"/>
            <w:hideMark/>
          </w:tcPr>
          <w:p w14:paraId="75C5C3C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3EF41570"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Ленина,87/1</w:t>
            </w:r>
          </w:p>
        </w:tc>
      </w:tr>
      <w:tr w:rsidR="00C05D09" w14:paraId="1EA4D75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652EC8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56481C4E" w14:textId="77777777" w:rsidR="00977159" w:rsidRPr="00A44133" w:rsidRDefault="00000000" w:rsidP="00DD0FC2">
            <w:pPr>
              <w:suppressAutoHyphens w:val="0"/>
              <w:rPr>
                <w:sz w:val="20"/>
                <w:szCs w:val="20"/>
                <w:lang w:eastAsia="ru-RU"/>
              </w:rPr>
            </w:pPr>
            <w:r w:rsidRPr="00A44133">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2772B77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76F48BD1"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Ленина,87</w:t>
            </w:r>
          </w:p>
        </w:tc>
      </w:tr>
      <w:tr w:rsidR="00C05D09" w14:paraId="515D380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4E6461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011B3174" w14:textId="77777777" w:rsidR="00977159" w:rsidRPr="00A44133" w:rsidRDefault="00000000" w:rsidP="00DD0FC2">
            <w:pPr>
              <w:suppressAutoHyphens w:val="0"/>
              <w:rPr>
                <w:sz w:val="20"/>
                <w:szCs w:val="20"/>
                <w:lang w:eastAsia="ru-RU"/>
              </w:rPr>
            </w:pPr>
            <w:r w:rsidRPr="00A44133">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0B44EDDC"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E65C5AC"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Ленина,87</w:t>
            </w:r>
          </w:p>
        </w:tc>
      </w:tr>
      <w:tr w:rsidR="00C05D09" w14:paraId="1622011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03B535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7EF9E30F" w14:textId="77777777" w:rsidR="00977159" w:rsidRPr="00A44133" w:rsidRDefault="00000000" w:rsidP="00DD0FC2">
            <w:pPr>
              <w:suppressAutoHyphens w:val="0"/>
              <w:rPr>
                <w:sz w:val="20"/>
                <w:szCs w:val="20"/>
                <w:lang w:eastAsia="ru-RU"/>
              </w:rPr>
            </w:pPr>
            <w:r w:rsidRPr="00A44133">
              <w:rPr>
                <w:sz w:val="20"/>
                <w:szCs w:val="20"/>
                <w:lang w:eastAsia="ru-RU"/>
              </w:rPr>
              <w:t xml:space="preserve"> РОВД </w:t>
            </w:r>
          </w:p>
        </w:tc>
        <w:tc>
          <w:tcPr>
            <w:tcW w:w="1585" w:type="pct"/>
            <w:tcBorders>
              <w:top w:val="nil"/>
              <w:left w:val="nil"/>
              <w:bottom w:val="single" w:sz="4" w:space="0" w:color="auto"/>
              <w:right w:val="single" w:sz="4" w:space="0" w:color="auto"/>
            </w:tcBorders>
            <w:shd w:val="clear" w:color="auto" w:fill="auto"/>
            <w:vAlign w:val="center"/>
            <w:hideMark/>
          </w:tcPr>
          <w:p w14:paraId="5388B335"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3E4FCAC0"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Ленина,87</w:t>
            </w:r>
          </w:p>
        </w:tc>
      </w:tr>
      <w:tr w:rsidR="00C05D09" w14:paraId="44DB5D5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18FB06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70706232" w14:textId="77777777" w:rsidR="00977159" w:rsidRPr="00A44133" w:rsidRDefault="00000000" w:rsidP="00DD0FC2">
            <w:pPr>
              <w:suppressAutoHyphens w:val="0"/>
              <w:rPr>
                <w:sz w:val="20"/>
                <w:szCs w:val="20"/>
                <w:lang w:eastAsia="ru-RU"/>
              </w:rPr>
            </w:pPr>
            <w:r w:rsidRPr="00A44133">
              <w:rPr>
                <w:sz w:val="20"/>
                <w:szCs w:val="20"/>
                <w:lang w:eastAsia="ru-RU"/>
              </w:rPr>
              <w:t xml:space="preserve">СОШ № 18 </w:t>
            </w:r>
          </w:p>
        </w:tc>
        <w:tc>
          <w:tcPr>
            <w:tcW w:w="1585" w:type="pct"/>
            <w:tcBorders>
              <w:top w:val="nil"/>
              <w:left w:val="nil"/>
              <w:bottom w:val="single" w:sz="4" w:space="0" w:color="auto"/>
              <w:right w:val="single" w:sz="4" w:space="0" w:color="auto"/>
            </w:tcBorders>
            <w:shd w:val="clear" w:color="auto" w:fill="auto"/>
            <w:vAlign w:val="center"/>
            <w:hideMark/>
          </w:tcPr>
          <w:p w14:paraId="22740A22"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8B57877"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Ленина,93</w:t>
            </w:r>
          </w:p>
        </w:tc>
      </w:tr>
      <w:tr w:rsidR="00C05D09" w14:paraId="036D97E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E9808C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19967D89" w14:textId="77777777" w:rsidR="00977159" w:rsidRPr="00A44133" w:rsidRDefault="00000000" w:rsidP="00DD0FC2">
            <w:pPr>
              <w:suppressAutoHyphens w:val="0"/>
              <w:rPr>
                <w:sz w:val="20"/>
                <w:szCs w:val="20"/>
                <w:lang w:eastAsia="ru-RU"/>
              </w:rPr>
            </w:pPr>
            <w:r w:rsidRPr="00A44133">
              <w:rPr>
                <w:sz w:val="20"/>
                <w:szCs w:val="20"/>
                <w:lang w:eastAsia="ru-RU"/>
              </w:rPr>
              <w:t xml:space="preserve">Налоговая  </w:t>
            </w:r>
          </w:p>
        </w:tc>
        <w:tc>
          <w:tcPr>
            <w:tcW w:w="1585" w:type="pct"/>
            <w:tcBorders>
              <w:top w:val="nil"/>
              <w:left w:val="nil"/>
              <w:bottom w:val="single" w:sz="4" w:space="0" w:color="auto"/>
              <w:right w:val="single" w:sz="4" w:space="0" w:color="auto"/>
            </w:tcBorders>
            <w:shd w:val="clear" w:color="auto" w:fill="auto"/>
            <w:vAlign w:val="center"/>
            <w:hideMark/>
          </w:tcPr>
          <w:p w14:paraId="3D5ABB2C"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CCB6EFC"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Ленина,78/2</w:t>
            </w:r>
          </w:p>
        </w:tc>
      </w:tr>
      <w:tr w:rsidR="00C05D09" w14:paraId="4A4BCA0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E6886E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2B0B2E0C" w14:textId="77777777" w:rsidR="00977159" w:rsidRPr="00A44133" w:rsidRDefault="00000000" w:rsidP="00DD0FC2">
            <w:pPr>
              <w:suppressAutoHyphens w:val="0"/>
              <w:rPr>
                <w:sz w:val="20"/>
                <w:szCs w:val="20"/>
                <w:lang w:eastAsia="ru-RU"/>
              </w:rPr>
            </w:pPr>
            <w:r w:rsidRPr="00A44133">
              <w:rPr>
                <w:sz w:val="20"/>
                <w:szCs w:val="20"/>
                <w:lang w:eastAsia="ru-RU"/>
              </w:rPr>
              <w:t xml:space="preserve"> Методический центр  </w:t>
            </w:r>
          </w:p>
        </w:tc>
        <w:tc>
          <w:tcPr>
            <w:tcW w:w="1585" w:type="pct"/>
            <w:tcBorders>
              <w:top w:val="nil"/>
              <w:left w:val="nil"/>
              <w:bottom w:val="single" w:sz="4" w:space="0" w:color="auto"/>
              <w:right w:val="single" w:sz="4" w:space="0" w:color="auto"/>
            </w:tcBorders>
            <w:shd w:val="clear" w:color="auto" w:fill="auto"/>
            <w:vAlign w:val="center"/>
            <w:hideMark/>
          </w:tcPr>
          <w:p w14:paraId="66F240B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76A8F1A9"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Ленина,78</w:t>
            </w:r>
          </w:p>
        </w:tc>
      </w:tr>
      <w:tr w:rsidR="00C05D09" w14:paraId="4C8E428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892E65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lastRenderedPageBreak/>
              <w:t>11</w:t>
            </w:r>
          </w:p>
        </w:tc>
        <w:tc>
          <w:tcPr>
            <w:tcW w:w="1585" w:type="pct"/>
            <w:tcBorders>
              <w:top w:val="nil"/>
              <w:left w:val="nil"/>
              <w:bottom w:val="single" w:sz="4" w:space="0" w:color="auto"/>
              <w:right w:val="single" w:sz="4" w:space="0" w:color="auto"/>
            </w:tcBorders>
            <w:shd w:val="clear" w:color="000000" w:fill="FFFFFF"/>
            <w:vAlign w:val="center"/>
            <w:hideMark/>
          </w:tcPr>
          <w:p w14:paraId="169B18A8" w14:textId="77777777" w:rsidR="00977159" w:rsidRPr="00A44133" w:rsidRDefault="00000000" w:rsidP="00DD0FC2">
            <w:pPr>
              <w:suppressAutoHyphens w:val="0"/>
              <w:rPr>
                <w:sz w:val="20"/>
                <w:szCs w:val="20"/>
                <w:lang w:eastAsia="ru-RU"/>
              </w:rPr>
            </w:pPr>
            <w:r w:rsidRPr="00A44133">
              <w:rPr>
                <w:sz w:val="20"/>
                <w:szCs w:val="20"/>
                <w:lang w:eastAsia="ru-RU"/>
              </w:rPr>
              <w:t xml:space="preserve"> Детская поликлиника </w:t>
            </w:r>
          </w:p>
        </w:tc>
        <w:tc>
          <w:tcPr>
            <w:tcW w:w="1585" w:type="pct"/>
            <w:tcBorders>
              <w:top w:val="nil"/>
              <w:left w:val="nil"/>
              <w:bottom w:val="single" w:sz="4" w:space="0" w:color="auto"/>
              <w:right w:val="single" w:sz="4" w:space="0" w:color="auto"/>
            </w:tcBorders>
            <w:shd w:val="clear" w:color="auto" w:fill="auto"/>
            <w:vAlign w:val="center"/>
            <w:hideMark/>
          </w:tcPr>
          <w:p w14:paraId="570DAD56"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42BFA0F2"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Ленина,78/5</w:t>
            </w:r>
          </w:p>
        </w:tc>
      </w:tr>
      <w:tr w:rsidR="00C05D09" w14:paraId="462396B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89BDE8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5EB3FF69" w14:textId="77777777" w:rsidR="00977159" w:rsidRPr="00A44133" w:rsidRDefault="00000000" w:rsidP="00DD0FC2">
            <w:pPr>
              <w:suppressAutoHyphens w:val="0"/>
              <w:rPr>
                <w:sz w:val="20"/>
                <w:szCs w:val="20"/>
                <w:lang w:eastAsia="ru-RU"/>
              </w:rPr>
            </w:pPr>
            <w:r w:rsidRPr="00A44133">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3A5A4559"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342337E2" w14:textId="77777777" w:rsidR="00977159" w:rsidRPr="00A44133" w:rsidRDefault="00000000" w:rsidP="00DD0FC2">
            <w:pPr>
              <w:suppressAutoHyphens w:val="0"/>
              <w:jc w:val="center"/>
              <w:rPr>
                <w:sz w:val="20"/>
                <w:szCs w:val="20"/>
                <w:lang w:eastAsia="ru-RU"/>
              </w:rPr>
            </w:pPr>
            <w:r w:rsidRPr="00A44133">
              <w:rPr>
                <w:sz w:val="20"/>
                <w:szCs w:val="20"/>
                <w:lang w:eastAsia="ru-RU"/>
              </w:rPr>
              <w:t> </w:t>
            </w:r>
          </w:p>
        </w:tc>
      </w:tr>
      <w:tr w:rsidR="00C05D09" w14:paraId="3607126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E58E9F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14150852" w14:textId="77777777" w:rsidR="00977159" w:rsidRPr="00A44133" w:rsidRDefault="00000000" w:rsidP="00DD0FC2">
            <w:pPr>
              <w:suppressAutoHyphens w:val="0"/>
              <w:rPr>
                <w:sz w:val="20"/>
                <w:szCs w:val="20"/>
                <w:lang w:eastAsia="ru-RU"/>
              </w:rPr>
            </w:pPr>
            <w:r w:rsidRPr="00A44133">
              <w:rPr>
                <w:sz w:val="20"/>
                <w:szCs w:val="20"/>
                <w:lang w:eastAsia="ru-RU"/>
              </w:rPr>
              <w:t>Мировые судьи</w:t>
            </w:r>
          </w:p>
        </w:tc>
        <w:tc>
          <w:tcPr>
            <w:tcW w:w="1585" w:type="pct"/>
            <w:tcBorders>
              <w:top w:val="nil"/>
              <w:left w:val="nil"/>
              <w:bottom w:val="single" w:sz="4" w:space="0" w:color="auto"/>
              <w:right w:val="single" w:sz="4" w:space="0" w:color="auto"/>
            </w:tcBorders>
            <w:shd w:val="clear" w:color="auto" w:fill="auto"/>
            <w:vAlign w:val="center"/>
            <w:hideMark/>
          </w:tcPr>
          <w:p w14:paraId="05ECE5DE"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C3B3257" w14:textId="77777777" w:rsidR="00977159" w:rsidRPr="00A44133" w:rsidRDefault="00000000" w:rsidP="00DD0FC2">
            <w:pPr>
              <w:suppressAutoHyphens w:val="0"/>
              <w:jc w:val="center"/>
              <w:rPr>
                <w:sz w:val="20"/>
                <w:szCs w:val="20"/>
                <w:lang w:eastAsia="ru-RU"/>
              </w:rPr>
            </w:pPr>
            <w:r w:rsidRPr="00A44133">
              <w:rPr>
                <w:sz w:val="20"/>
                <w:szCs w:val="20"/>
                <w:lang w:eastAsia="ru-RU"/>
              </w:rPr>
              <w:t>Тамаровского,7</w:t>
            </w:r>
          </w:p>
        </w:tc>
      </w:tr>
      <w:tr w:rsidR="00C05D09" w14:paraId="563D36B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85957A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2683720A" w14:textId="77777777" w:rsidR="00977159" w:rsidRPr="00A44133" w:rsidRDefault="00000000" w:rsidP="00DD0FC2">
            <w:pPr>
              <w:suppressAutoHyphens w:val="0"/>
              <w:rPr>
                <w:sz w:val="20"/>
                <w:szCs w:val="20"/>
                <w:lang w:eastAsia="ru-RU"/>
              </w:rPr>
            </w:pPr>
            <w:r w:rsidRPr="00A44133">
              <w:rPr>
                <w:sz w:val="20"/>
                <w:szCs w:val="20"/>
                <w:lang w:eastAsia="ru-RU"/>
              </w:rPr>
              <w:t xml:space="preserve">РНКБ </w:t>
            </w:r>
          </w:p>
        </w:tc>
        <w:tc>
          <w:tcPr>
            <w:tcW w:w="1585" w:type="pct"/>
            <w:tcBorders>
              <w:top w:val="nil"/>
              <w:left w:val="nil"/>
              <w:bottom w:val="single" w:sz="4" w:space="0" w:color="auto"/>
              <w:right w:val="single" w:sz="4" w:space="0" w:color="auto"/>
            </w:tcBorders>
            <w:shd w:val="clear" w:color="auto" w:fill="auto"/>
            <w:vAlign w:val="center"/>
            <w:hideMark/>
          </w:tcPr>
          <w:p w14:paraId="1BBAA61A"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282FD53"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Ленина,78/1</w:t>
            </w:r>
          </w:p>
        </w:tc>
      </w:tr>
      <w:tr w:rsidR="00C05D09" w14:paraId="7013C37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569C57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45C9CAD6" w14:textId="77777777" w:rsidR="00977159" w:rsidRPr="00A44133" w:rsidRDefault="00000000" w:rsidP="00DD0FC2">
            <w:pPr>
              <w:suppressAutoHyphens w:val="0"/>
              <w:rPr>
                <w:sz w:val="20"/>
                <w:szCs w:val="20"/>
                <w:lang w:eastAsia="ru-RU"/>
              </w:rPr>
            </w:pPr>
            <w:r w:rsidRPr="00A44133">
              <w:rPr>
                <w:sz w:val="20"/>
                <w:szCs w:val="20"/>
                <w:lang w:eastAsia="ru-RU"/>
              </w:rPr>
              <w:t xml:space="preserve"> Юридическая контора </w:t>
            </w:r>
          </w:p>
        </w:tc>
        <w:tc>
          <w:tcPr>
            <w:tcW w:w="1585" w:type="pct"/>
            <w:tcBorders>
              <w:top w:val="nil"/>
              <w:left w:val="nil"/>
              <w:bottom w:val="single" w:sz="4" w:space="0" w:color="auto"/>
              <w:right w:val="single" w:sz="4" w:space="0" w:color="auto"/>
            </w:tcBorders>
            <w:shd w:val="clear" w:color="auto" w:fill="auto"/>
            <w:vAlign w:val="center"/>
            <w:hideMark/>
          </w:tcPr>
          <w:p w14:paraId="697754B2"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1F93284" w14:textId="77777777" w:rsidR="00977159" w:rsidRPr="00A44133" w:rsidRDefault="00000000" w:rsidP="00DD0FC2">
            <w:pPr>
              <w:suppressAutoHyphens w:val="0"/>
              <w:jc w:val="center"/>
              <w:rPr>
                <w:sz w:val="20"/>
                <w:szCs w:val="20"/>
                <w:lang w:eastAsia="ru-RU"/>
              </w:rPr>
            </w:pPr>
            <w:r w:rsidRPr="00A44133">
              <w:rPr>
                <w:sz w:val="20"/>
                <w:szCs w:val="20"/>
                <w:lang w:eastAsia="ru-RU"/>
              </w:rPr>
              <w:t>Ленина,83</w:t>
            </w:r>
          </w:p>
        </w:tc>
      </w:tr>
      <w:tr w:rsidR="00C05D09" w14:paraId="5748018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13EEAC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25C18479" w14:textId="77777777" w:rsidR="00977159" w:rsidRPr="00A44133" w:rsidRDefault="00000000" w:rsidP="00DD0FC2">
            <w:pPr>
              <w:suppressAutoHyphens w:val="0"/>
              <w:rPr>
                <w:sz w:val="20"/>
                <w:szCs w:val="20"/>
                <w:lang w:eastAsia="ru-RU"/>
              </w:rPr>
            </w:pPr>
            <w:r w:rsidRPr="00A44133">
              <w:rPr>
                <w:sz w:val="20"/>
                <w:szCs w:val="20"/>
                <w:lang w:eastAsia="ru-RU"/>
              </w:rPr>
              <w:t>Ленмедснаб</w:t>
            </w:r>
          </w:p>
        </w:tc>
        <w:tc>
          <w:tcPr>
            <w:tcW w:w="1585" w:type="pct"/>
            <w:tcBorders>
              <w:top w:val="nil"/>
              <w:left w:val="nil"/>
              <w:bottom w:val="single" w:sz="4" w:space="0" w:color="auto"/>
              <w:right w:val="single" w:sz="4" w:space="0" w:color="auto"/>
            </w:tcBorders>
            <w:shd w:val="clear" w:color="auto" w:fill="auto"/>
            <w:vAlign w:val="center"/>
            <w:hideMark/>
          </w:tcPr>
          <w:p w14:paraId="0C03E7EF"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0CE5645D" w14:textId="77777777" w:rsidR="00977159" w:rsidRPr="00A44133" w:rsidRDefault="00000000" w:rsidP="00DD0FC2">
            <w:pPr>
              <w:suppressAutoHyphens w:val="0"/>
              <w:jc w:val="center"/>
              <w:rPr>
                <w:sz w:val="20"/>
                <w:szCs w:val="20"/>
                <w:lang w:eastAsia="ru-RU"/>
              </w:rPr>
            </w:pPr>
            <w:r w:rsidRPr="00A44133">
              <w:rPr>
                <w:sz w:val="20"/>
                <w:szCs w:val="20"/>
                <w:lang w:eastAsia="ru-RU"/>
              </w:rPr>
              <w:t> </w:t>
            </w:r>
          </w:p>
        </w:tc>
      </w:tr>
      <w:tr w:rsidR="00C05D09" w14:paraId="4C8DD280"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6F654C" w14:textId="77777777" w:rsidR="00977159" w:rsidRPr="00A44133" w:rsidRDefault="00000000" w:rsidP="00DD0FC2">
            <w:pPr>
              <w:suppressAutoHyphens w:val="0"/>
              <w:jc w:val="center"/>
              <w:rPr>
                <w:b/>
                <w:bCs/>
                <w:sz w:val="20"/>
                <w:szCs w:val="20"/>
                <w:lang w:eastAsia="ru-RU"/>
              </w:rPr>
            </w:pPr>
            <w:r w:rsidRPr="00A44133">
              <w:rPr>
                <w:b/>
                <w:bCs/>
                <w:sz w:val="20"/>
                <w:szCs w:val="20"/>
                <w:lang w:eastAsia="ru-RU"/>
              </w:rPr>
              <w:t xml:space="preserve">БМК №7 </w:t>
            </w:r>
          </w:p>
        </w:tc>
      </w:tr>
      <w:tr w:rsidR="00C05D09" w14:paraId="26EB064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7D153B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34846E6A"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78CAC80"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AC29C17"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Юности,13</w:t>
            </w:r>
          </w:p>
        </w:tc>
      </w:tr>
      <w:tr w:rsidR="00C05D09" w14:paraId="023DA15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15CCF8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00921995"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FEC0AB1"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D6336E5" w14:textId="77777777" w:rsidR="00977159" w:rsidRPr="00A44133" w:rsidRDefault="00000000" w:rsidP="00DD0FC2">
            <w:pPr>
              <w:suppressAutoHyphens w:val="0"/>
              <w:jc w:val="center"/>
              <w:rPr>
                <w:sz w:val="20"/>
                <w:szCs w:val="20"/>
                <w:lang w:eastAsia="ru-RU"/>
              </w:rPr>
            </w:pPr>
            <w:r w:rsidRPr="00A44133">
              <w:rPr>
                <w:sz w:val="20"/>
                <w:szCs w:val="20"/>
                <w:lang w:eastAsia="ru-RU"/>
              </w:rPr>
              <w:t>Юности,11</w:t>
            </w:r>
          </w:p>
        </w:tc>
      </w:tr>
      <w:tr w:rsidR="00C05D09" w14:paraId="565B696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1628E2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CF3121C"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40A744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01C3CF6"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Юности,15</w:t>
            </w:r>
          </w:p>
        </w:tc>
      </w:tr>
      <w:tr w:rsidR="00C05D09" w14:paraId="5747982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BE8866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7279767C"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8C3550E"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8A2C40A"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Юности,19</w:t>
            </w:r>
          </w:p>
        </w:tc>
      </w:tr>
      <w:tr w:rsidR="00C05D09" w14:paraId="08DC29A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0A63A2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34111C3E"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F7553F6"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322CB40" w14:textId="77777777" w:rsidR="00977159" w:rsidRPr="00A44133" w:rsidRDefault="00000000" w:rsidP="00DD0FC2">
            <w:pPr>
              <w:suppressAutoHyphens w:val="0"/>
              <w:jc w:val="center"/>
              <w:rPr>
                <w:sz w:val="20"/>
                <w:szCs w:val="20"/>
                <w:lang w:eastAsia="ru-RU"/>
              </w:rPr>
            </w:pPr>
            <w:r w:rsidRPr="00A44133">
              <w:rPr>
                <w:sz w:val="20"/>
                <w:szCs w:val="20"/>
                <w:lang w:eastAsia="ru-RU"/>
              </w:rPr>
              <w:t>Юности,17</w:t>
            </w:r>
          </w:p>
        </w:tc>
      </w:tr>
      <w:tr w:rsidR="00C05D09" w14:paraId="7A86207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1367F2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22B8B756" w14:textId="77777777" w:rsidR="00977159" w:rsidRPr="00A44133" w:rsidRDefault="00000000" w:rsidP="00DD0FC2">
            <w:pPr>
              <w:suppressAutoHyphens w:val="0"/>
              <w:rPr>
                <w:sz w:val="20"/>
                <w:szCs w:val="20"/>
                <w:lang w:eastAsia="ru-RU"/>
              </w:rPr>
            </w:pPr>
            <w:r w:rsidRPr="00A44133">
              <w:rPr>
                <w:sz w:val="20"/>
                <w:szCs w:val="20"/>
                <w:lang w:eastAsia="ru-RU"/>
              </w:rPr>
              <w:t xml:space="preserve"> МО "Нефтеюганск" </w:t>
            </w:r>
          </w:p>
        </w:tc>
        <w:tc>
          <w:tcPr>
            <w:tcW w:w="1585" w:type="pct"/>
            <w:tcBorders>
              <w:top w:val="nil"/>
              <w:left w:val="nil"/>
              <w:bottom w:val="single" w:sz="4" w:space="0" w:color="auto"/>
              <w:right w:val="single" w:sz="4" w:space="0" w:color="auto"/>
            </w:tcBorders>
            <w:shd w:val="clear" w:color="auto" w:fill="auto"/>
            <w:vAlign w:val="center"/>
            <w:hideMark/>
          </w:tcPr>
          <w:p w14:paraId="235E329D"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6FC8843E"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Юности,19</w:t>
            </w:r>
          </w:p>
        </w:tc>
      </w:tr>
      <w:tr w:rsidR="00C05D09" w14:paraId="278EE65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6995B7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4456A80A" w14:textId="77777777" w:rsidR="00977159" w:rsidRPr="00A44133" w:rsidRDefault="00000000" w:rsidP="00DD0FC2">
            <w:pPr>
              <w:suppressAutoHyphens w:val="0"/>
              <w:rPr>
                <w:sz w:val="20"/>
                <w:szCs w:val="20"/>
                <w:lang w:eastAsia="ru-RU"/>
              </w:rPr>
            </w:pPr>
            <w:r w:rsidRPr="00A44133">
              <w:rPr>
                <w:sz w:val="20"/>
                <w:szCs w:val="20"/>
                <w:lang w:eastAsia="ru-RU"/>
              </w:rPr>
              <w:t xml:space="preserve"> Офис "Оптеснаб"</w:t>
            </w:r>
          </w:p>
        </w:tc>
        <w:tc>
          <w:tcPr>
            <w:tcW w:w="1585" w:type="pct"/>
            <w:tcBorders>
              <w:top w:val="nil"/>
              <w:left w:val="nil"/>
              <w:bottom w:val="single" w:sz="4" w:space="0" w:color="auto"/>
              <w:right w:val="single" w:sz="4" w:space="0" w:color="auto"/>
            </w:tcBorders>
            <w:shd w:val="clear" w:color="auto" w:fill="auto"/>
            <w:vAlign w:val="center"/>
            <w:hideMark/>
          </w:tcPr>
          <w:p w14:paraId="4B79703B"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0CD37728"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Юности,19</w:t>
            </w:r>
          </w:p>
        </w:tc>
      </w:tr>
      <w:tr w:rsidR="00C05D09" w14:paraId="720A4D2C"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2762E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8, ул. Братская 101</w:t>
            </w:r>
          </w:p>
        </w:tc>
      </w:tr>
      <w:tr w:rsidR="00C05D09" w14:paraId="71AC2E5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03F8A9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0B4BB90"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08C750D"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77369BD"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Пролетарская,5</w:t>
            </w:r>
          </w:p>
        </w:tc>
      </w:tr>
      <w:tr w:rsidR="00C05D09" w14:paraId="58F78F7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57B49D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15CC0BB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FEAC3F3"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C6C11E6"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Пролетарская,7</w:t>
            </w:r>
          </w:p>
        </w:tc>
      </w:tr>
      <w:tr w:rsidR="00C05D09" w14:paraId="0AA8928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C481CF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658B8A1D"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53E73B2"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7E9427D"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Набережная,134</w:t>
            </w:r>
          </w:p>
        </w:tc>
      </w:tr>
      <w:tr w:rsidR="00C05D09" w14:paraId="15BA3B9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00AD63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3AC97950"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E3FD0C6"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13913D2" w14:textId="77777777" w:rsidR="00977159" w:rsidRPr="00A44133" w:rsidRDefault="00000000" w:rsidP="00DD0FC2">
            <w:pPr>
              <w:suppressAutoHyphens w:val="0"/>
              <w:jc w:val="center"/>
              <w:rPr>
                <w:sz w:val="20"/>
                <w:szCs w:val="20"/>
                <w:lang w:eastAsia="ru-RU"/>
              </w:rPr>
            </w:pPr>
            <w:r w:rsidRPr="00A44133">
              <w:rPr>
                <w:sz w:val="20"/>
                <w:szCs w:val="20"/>
                <w:lang w:eastAsia="ru-RU"/>
              </w:rPr>
              <w:t>Набережная,132/1</w:t>
            </w:r>
          </w:p>
        </w:tc>
      </w:tr>
      <w:tr w:rsidR="00C05D09" w14:paraId="4753B47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48D546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CEB6B2D"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E7B77EF"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1B4FCD0"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Набережная,132</w:t>
            </w:r>
          </w:p>
        </w:tc>
      </w:tr>
      <w:tr w:rsidR="00C05D09" w14:paraId="7DA330B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13F31A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20603673"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615938D"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4CA3D6C"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Островского,3</w:t>
            </w:r>
          </w:p>
        </w:tc>
      </w:tr>
      <w:tr w:rsidR="00C05D09" w14:paraId="3939DA0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89116E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712872C2" w14:textId="77777777" w:rsidR="00977159" w:rsidRPr="00A44133" w:rsidRDefault="00000000" w:rsidP="00DD0FC2">
            <w:pPr>
              <w:suppressAutoHyphens w:val="0"/>
              <w:rPr>
                <w:sz w:val="20"/>
                <w:szCs w:val="20"/>
                <w:lang w:eastAsia="ru-RU"/>
              </w:rPr>
            </w:pPr>
            <w:r w:rsidRPr="00A44133">
              <w:rPr>
                <w:sz w:val="20"/>
                <w:szCs w:val="20"/>
                <w:lang w:eastAsia="ru-RU"/>
              </w:rPr>
              <w:t xml:space="preserve"> СОШ № 2</w:t>
            </w:r>
          </w:p>
        </w:tc>
        <w:tc>
          <w:tcPr>
            <w:tcW w:w="1585" w:type="pct"/>
            <w:tcBorders>
              <w:top w:val="nil"/>
              <w:left w:val="nil"/>
              <w:bottom w:val="single" w:sz="4" w:space="0" w:color="auto"/>
              <w:right w:val="single" w:sz="4" w:space="0" w:color="auto"/>
            </w:tcBorders>
            <w:shd w:val="clear" w:color="auto" w:fill="auto"/>
            <w:vAlign w:val="center"/>
            <w:hideMark/>
          </w:tcPr>
          <w:p w14:paraId="37C76A66"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78499083" w14:textId="77777777" w:rsidR="00977159" w:rsidRPr="00A44133" w:rsidRDefault="00000000" w:rsidP="00DD0FC2">
            <w:pPr>
              <w:suppressAutoHyphens w:val="0"/>
              <w:jc w:val="center"/>
              <w:rPr>
                <w:sz w:val="20"/>
                <w:szCs w:val="20"/>
                <w:lang w:eastAsia="ru-RU"/>
              </w:rPr>
            </w:pPr>
            <w:r w:rsidRPr="00A44133">
              <w:rPr>
                <w:sz w:val="20"/>
                <w:szCs w:val="20"/>
                <w:lang w:eastAsia="ru-RU"/>
              </w:rPr>
              <w:t>ул.Братская,101</w:t>
            </w:r>
          </w:p>
        </w:tc>
      </w:tr>
      <w:tr w:rsidR="00C05D09" w14:paraId="0BB98B1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B6E939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5C1FE4A9" w14:textId="77777777" w:rsidR="00977159" w:rsidRPr="00A44133" w:rsidRDefault="00000000" w:rsidP="00DD0FC2">
            <w:pPr>
              <w:suppressAutoHyphens w:val="0"/>
              <w:rPr>
                <w:sz w:val="20"/>
                <w:szCs w:val="20"/>
                <w:lang w:eastAsia="ru-RU"/>
              </w:rPr>
            </w:pPr>
            <w:r w:rsidRPr="00A44133">
              <w:rPr>
                <w:sz w:val="20"/>
                <w:szCs w:val="20"/>
                <w:lang w:eastAsia="ru-RU"/>
              </w:rPr>
              <w:t xml:space="preserve"> Д/сад № 8</w:t>
            </w:r>
          </w:p>
        </w:tc>
        <w:tc>
          <w:tcPr>
            <w:tcW w:w="1585" w:type="pct"/>
            <w:tcBorders>
              <w:top w:val="nil"/>
              <w:left w:val="nil"/>
              <w:bottom w:val="single" w:sz="4" w:space="0" w:color="auto"/>
              <w:right w:val="single" w:sz="4" w:space="0" w:color="auto"/>
            </w:tcBorders>
            <w:shd w:val="clear" w:color="auto" w:fill="auto"/>
            <w:vAlign w:val="center"/>
            <w:hideMark/>
          </w:tcPr>
          <w:p w14:paraId="4E941038"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213F129B"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ул.Пролетарская,14</w:t>
            </w:r>
          </w:p>
        </w:tc>
      </w:tr>
      <w:tr w:rsidR="00C05D09" w14:paraId="56B4E40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81ACA5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66D0B67B" w14:textId="77777777" w:rsidR="00977159" w:rsidRPr="00A44133" w:rsidRDefault="00000000" w:rsidP="00DD0FC2">
            <w:pPr>
              <w:suppressAutoHyphens w:val="0"/>
              <w:rPr>
                <w:sz w:val="20"/>
                <w:szCs w:val="20"/>
                <w:lang w:eastAsia="ru-RU"/>
              </w:rPr>
            </w:pPr>
            <w:r w:rsidRPr="00A44133">
              <w:rPr>
                <w:sz w:val="20"/>
                <w:szCs w:val="20"/>
                <w:lang w:eastAsia="ru-RU"/>
              </w:rPr>
              <w:t xml:space="preserve"> Управление соц.защиты</w:t>
            </w:r>
          </w:p>
        </w:tc>
        <w:tc>
          <w:tcPr>
            <w:tcW w:w="1585" w:type="pct"/>
            <w:tcBorders>
              <w:top w:val="nil"/>
              <w:left w:val="nil"/>
              <w:bottom w:val="single" w:sz="4" w:space="0" w:color="auto"/>
              <w:right w:val="single" w:sz="4" w:space="0" w:color="auto"/>
            </w:tcBorders>
            <w:shd w:val="clear" w:color="auto" w:fill="auto"/>
            <w:vAlign w:val="center"/>
            <w:hideMark/>
          </w:tcPr>
          <w:p w14:paraId="6FF56ED6"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35AA05F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ул.Братская,124</w:t>
            </w:r>
          </w:p>
        </w:tc>
      </w:tr>
      <w:tr w:rsidR="00C05D09" w14:paraId="3F2D97A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49C929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35B0B7F2" w14:textId="77777777" w:rsidR="00977159" w:rsidRPr="00A44133" w:rsidRDefault="00000000" w:rsidP="00DD0FC2">
            <w:pPr>
              <w:suppressAutoHyphens w:val="0"/>
              <w:rPr>
                <w:sz w:val="20"/>
                <w:szCs w:val="20"/>
                <w:lang w:eastAsia="ru-RU"/>
              </w:rPr>
            </w:pPr>
            <w:r w:rsidRPr="00A44133">
              <w:rPr>
                <w:sz w:val="20"/>
                <w:szCs w:val="20"/>
                <w:lang w:eastAsia="ru-RU"/>
              </w:rPr>
              <w:t xml:space="preserve"> Адм. Района архив</w:t>
            </w:r>
          </w:p>
        </w:tc>
        <w:tc>
          <w:tcPr>
            <w:tcW w:w="1585" w:type="pct"/>
            <w:tcBorders>
              <w:top w:val="nil"/>
              <w:left w:val="nil"/>
              <w:bottom w:val="single" w:sz="4" w:space="0" w:color="auto"/>
              <w:right w:val="single" w:sz="4" w:space="0" w:color="auto"/>
            </w:tcBorders>
            <w:shd w:val="clear" w:color="auto" w:fill="auto"/>
            <w:vAlign w:val="center"/>
            <w:hideMark/>
          </w:tcPr>
          <w:p w14:paraId="578D99F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6E57F3B7"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ул.Пролетарская,7</w:t>
            </w:r>
          </w:p>
        </w:tc>
      </w:tr>
      <w:tr w:rsidR="00C05D09" w14:paraId="3BCCEA6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32002B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0E14010B" w14:textId="77777777" w:rsidR="00977159" w:rsidRPr="00A44133" w:rsidRDefault="00000000" w:rsidP="00DD0FC2">
            <w:pPr>
              <w:suppressAutoHyphens w:val="0"/>
              <w:rPr>
                <w:sz w:val="20"/>
                <w:szCs w:val="20"/>
                <w:lang w:eastAsia="ru-RU"/>
              </w:rPr>
            </w:pPr>
            <w:r w:rsidRPr="00A44133">
              <w:rPr>
                <w:sz w:val="20"/>
                <w:szCs w:val="20"/>
                <w:lang w:eastAsia="ru-RU"/>
              </w:rPr>
              <w:t>Магазин  Волкова</w:t>
            </w:r>
          </w:p>
        </w:tc>
        <w:tc>
          <w:tcPr>
            <w:tcW w:w="1585" w:type="pct"/>
            <w:tcBorders>
              <w:top w:val="nil"/>
              <w:left w:val="nil"/>
              <w:bottom w:val="single" w:sz="4" w:space="0" w:color="auto"/>
              <w:right w:val="single" w:sz="4" w:space="0" w:color="auto"/>
            </w:tcBorders>
            <w:shd w:val="clear" w:color="auto" w:fill="auto"/>
            <w:vAlign w:val="center"/>
            <w:hideMark/>
          </w:tcPr>
          <w:p w14:paraId="3078B413"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21A115C5"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Пролетарская,5/1</w:t>
            </w:r>
          </w:p>
        </w:tc>
      </w:tr>
      <w:tr w:rsidR="00C05D09" w14:paraId="4FB0DEC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F484D7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53D10AAD" w14:textId="77777777" w:rsidR="00977159" w:rsidRPr="00A44133" w:rsidRDefault="00000000" w:rsidP="00DD0FC2">
            <w:pPr>
              <w:suppressAutoHyphens w:val="0"/>
              <w:rPr>
                <w:sz w:val="20"/>
                <w:szCs w:val="20"/>
                <w:lang w:eastAsia="ru-RU"/>
              </w:rPr>
            </w:pPr>
            <w:r w:rsidRPr="00A44133">
              <w:rPr>
                <w:sz w:val="20"/>
                <w:szCs w:val="20"/>
                <w:lang w:eastAsia="ru-RU"/>
              </w:rPr>
              <w:t>Магазин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15936205"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5224251E"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Пролетарская,5/1</w:t>
            </w:r>
          </w:p>
        </w:tc>
      </w:tr>
      <w:tr w:rsidR="00C05D09" w14:paraId="0BE2F5B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F5FE4F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CE0B68C"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Империя </w:t>
            </w:r>
          </w:p>
        </w:tc>
        <w:tc>
          <w:tcPr>
            <w:tcW w:w="1585" w:type="pct"/>
            <w:tcBorders>
              <w:top w:val="nil"/>
              <w:left w:val="nil"/>
              <w:bottom w:val="single" w:sz="4" w:space="0" w:color="auto"/>
              <w:right w:val="single" w:sz="4" w:space="0" w:color="auto"/>
            </w:tcBorders>
            <w:shd w:val="clear" w:color="auto" w:fill="auto"/>
            <w:vAlign w:val="center"/>
            <w:hideMark/>
          </w:tcPr>
          <w:p w14:paraId="43C7DD45"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658073A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Пролетарская,5/1</w:t>
            </w:r>
          </w:p>
        </w:tc>
      </w:tr>
      <w:tr w:rsidR="00C05D09" w14:paraId="7966DC4C"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CF8371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9 ул. Ком.Шевченко 117</w:t>
            </w:r>
          </w:p>
        </w:tc>
      </w:tr>
      <w:tr w:rsidR="00C05D09" w14:paraId="2C85F7E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A1E597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95B7F8C"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39232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90694C5"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Ком.Шевченко,115</w:t>
            </w:r>
          </w:p>
        </w:tc>
      </w:tr>
      <w:tr w:rsidR="00C05D09" w14:paraId="4025514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A83099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0013CF0F"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2FB26D4"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80D4538"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Ком.Шевченко,105</w:t>
            </w:r>
          </w:p>
        </w:tc>
      </w:tr>
      <w:tr w:rsidR="00C05D09" w14:paraId="629F73C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2ACC41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68EAE338"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61BBEC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1728D3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Ком.Шевченко,113</w:t>
            </w:r>
          </w:p>
        </w:tc>
      </w:tr>
      <w:tr w:rsidR="00C05D09" w14:paraId="5D76017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A29977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8A4D24D"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624A98A"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788FD9A"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Ком.Шевченко,107</w:t>
            </w:r>
          </w:p>
        </w:tc>
      </w:tr>
      <w:tr w:rsidR="00C05D09" w14:paraId="2D22191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324250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6CAE3B3D"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32372FE"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1FF6067"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Ком.Шевченко,109</w:t>
            </w:r>
          </w:p>
        </w:tc>
      </w:tr>
      <w:tr w:rsidR="00C05D09" w14:paraId="72DC2B5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028B69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04F1535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915EE1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95BD3E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Аэрофлотская,138</w:t>
            </w:r>
          </w:p>
        </w:tc>
      </w:tr>
      <w:tr w:rsidR="00C05D09" w14:paraId="69F913D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3768E5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763F0680"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AE9627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6738D1B"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Аэрофлотская,140</w:t>
            </w:r>
          </w:p>
        </w:tc>
      </w:tr>
      <w:tr w:rsidR="00C05D09" w14:paraId="2CCD9A2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37BAA9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0A4C9AF5"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7E167A5"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D51F916"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Ком.Шевченко,101/1</w:t>
            </w:r>
          </w:p>
        </w:tc>
      </w:tr>
      <w:tr w:rsidR="00C05D09" w14:paraId="1B965E0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69FD03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1C03A619"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307D7EF"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6EF3D745"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Аэрофлотская,142</w:t>
            </w:r>
          </w:p>
        </w:tc>
      </w:tr>
      <w:tr w:rsidR="00C05D09" w14:paraId="3E3AB18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2A275B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5D8B677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80C321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6EA869B"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Аэрофлотская,136</w:t>
            </w:r>
          </w:p>
        </w:tc>
      </w:tr>
      <w:tr w:rsidR="00C05D09" w14:paraId="61C1FED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CB8DA2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0A9736FC"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625296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AB235AD" w14:textId="77777777" w:rsidR="00977159" w:rsidRPr="00A44133" w:rsidRDefault="00000000" w:rsidP="00DD0FC2">
            <w:pPr>
              <w:suppressAutoHyphens w:val="0"/>
              <w:jc w:val="center"/>
              <w:rPr>
                <w:sz w:val="20"/>
                <w:szCs w:val="20"/>
                <w:lang w:eastAsia="ru-RU"/>
              </w:rPr>
            </w:pPr>
            <w:r w:rsidRPr="00A44133">
              <w:rPr>
                <w:sz w:val="20"/>
                <w:szCs w:val="20"/>
                <w:lang w:eastAsia="ru-RU"/>
              </w:rPr>
              <w:t>Ком.Шевченко,103</w:t>
            </w:r>
          </w:p>
        </w:tc>
      </w:tr>
      <w:tr w:rsidR="00C05D09" w14:paraId="661F7BF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A5A8BD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2EB4B6F7"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5DBEA1C"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0B11FD8"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Ком.Шевченко,111</w:t>
            </w:r>
          </w:p>
        </w:tc>
      </w:tr>
      <w:tr w:rsidR="00C05D09" w14:paraId="71597B4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0E4363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auto" w:fill="auto"/>
            <w:vAlign w:val="center"/>
            <w:hideMark/>
          </w:tcPr>
          <w:p w14:paraId="2E0069E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0EC2DF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FAC5583"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Ком.Шевченко,119</w:t>
            </w:r>
          </w:p>
        </w:tc>
      </w:tr>
      <w:tr w:rsidR="00C05D09" w14:paraId="38E79CB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0DC045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auto" w:fill="auto"/>
            <w:vAlign w:val="center"/>
            <w:hideMark/>
          </w:tcPr>
          <w:p w14:paraId="639FC058"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2A2CD09"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AA07650"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Красноармейская,114</w:t>
            </w:r>
          </w:p>
        </w:tc>
      </w:tr>
      <w:tr w:rsidR="00C05D09" w14:paraId="6A95EE6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873745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7043FEDB" w14:textId="77777777" w:rsidR="00977159" w:rsidRPr="00A44133" w:rsidRDefault="00000000" w:rsidP="00DD0FC2">
            <w:pPr>
              <w:suppressAutoHyphens w:val="0"/>
              <w:rPr>
                <w:sz w:val="20"/>
                <w:szCs w:val="20"/>
                <w:lang w:eastAsia="ru-RU"/>
              </w:rPr>
            </w:pPr>
            <w:r w:rsidRPr="00A44133">
              <w:rPr>
                <w:sz w:val="20"/>
                <w:szCs w:val="20"/>
                <w:lang w:eastAsia="ru-RU"/>
              </w:rPr>
              <w:t xml:space="preserve">Библиотека </w:t>
            </w:r>
          </w:p>
        </w:tc>
        <w:tc>
          <w:tcPr>
            <w:tcW w:w="1585" w:type="pct"/>
            <w:tcBorders>
              <w:top w:val="nil"/>
              <w:left w:val="nil"/>
              <w:bottom w:val="single" w:sz="4" w:space="0" w:color="auto"/>
              <w:right w:val="single" w:sz="4" w:space="0" w:color="auto"/>
            </w:tcBorders>
            <w:shd w:val="clear" w:color="auto" w:fill="auto"/>
            <w:vAlign w:val="center"/>
            <w:hideMark/>
          </w:tcPr>
          <w:p w14:paraId="7B95070C"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F3C625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Ком.Шевченко,105</w:t>
            </w:r>
          </w:p>
        </w:tc>
      </w:tr>
      <w:tr w:rsidR="00C05D09" w14:paraId="01BEEE7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4E90D1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4BA6F880" w14:textId="77777777" w:rsidR="00977159" w:rsidRPr="00A44133" w:rsidRDefault="00000000" w:rsidP="00DD0FC2">
            <w:pPr>
              <w:suppressAutoHyphens w:val="0"/>
              <w:rPr>
                <w:sz w:val="20"/>
                <w:szCs w:val="20"/>
                <w:lang w:eastAsia="ru-RU"/>
              </w:rPr>
            </w:pPr>
            <w:r w:rsidRPr="00A44133">
              <w:rPr>
                <w:sz w:val="20"/>
                <w:szCs w:val="20"/>
                <w:lang w:eastAsia="ru-RU"/>
              </w:rPr>
              <w:t xml:space="preserve"> СОШ № 13</w:t>
            </w:r>
          </w:p>
        </w:tc>
        <w:tc>
          <w:tcPr>
            <w:tcW w:w="1585" w:type="pct"/>
            <w:tcBorders>
              <w:top w:val="nil"/>
              <w:left w:val="nil"/>
              <w:bottom w:val="single" w:sz="4" w:space="0" w:color="auto"/>
              <w:right w:val="single" w:sz="4" w:space="0" w:color="auto"/>
            </w:tcBorders>
            <w:shd w:val="clear" w:color="auto" w:fill="auto"/>
            <w:vAlign w:val="center"/>
            <w:hideMark/>
          </w:tcPr>
          <w:p w14:paraId="5F983099"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C8D3F3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Свободная,113</w:t>
            </w:r>
          </w:p>
        </w:tc>
      </w:tr>
      <w:tr w:rsidR="00C05D09" w14:paraId="29E1ED0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4CED17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5D46058A" w14:textId="77777777" w:rsidR="00977159" w:rsidRPr="00A44133" w:rsidRDefault="00000000" w:rsidP="00DD0FC2">
            <w:pPr>
              <w:suppressAutoHyphens w:val="0"/>
              <w:rPr>
                <w:sz w:val="20"/>
                <w:szCs w:val="20"/>
                <w:lang w:eastAsia="ru-RU"/>
              </w:rPr>
            </w:pPr>
            <w:r w:rsidRPr="00A44133">
              <w:rPr>
                <w:sz w:val="20"/>
                <w:szCs w:val="20"/>
                <w:lang w:eastAsia="ru-RU"/>
              </w:rPr>
              <w:t>Д/сад № 18</w:t>
            </w:r>
          </w:p>
        </w:tc>
        <w:tc>
          <w:tcPr>
            <w:tcW w:w="1585" w:type="pct"/>
            <w:tcBorders>
              <w:top w:val="nil"/>
              <w:left w:val="nil"/>
              <w:bottom w:val="single" w:sz="4" w:space="0" w:color="auto"/>
              <w:right w:val="single" w:sz="4" w:space="0" w:color="auto"/>
            </w:tcBorders>
            <w:shd w:val="clear" w:color="auto" w:fill="auto"/>
            <w:vAlign w:val="center"/>
            <w:hideMark/>
          </w:tcPr>
          <w:p w14:paraId="624F6B07"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BC9DAF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Аэрофлотская,132</w:t>
            </w:r>
          </w:p>
        </w:tc>
      </w:tr>
      <w:tr w:rsidR="00C05D09" w14:paraId="6E2926C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B4F015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00F2E0EA" w14:textId="77777777" w:rsidR="00977159" w:rsidRPr="00A44133" w:rsidRDefault="00000000" w:rsidP="00DD0FC2">
            <w:pPr>
              <w:suppressAutoHyphens w:val="0"/>
              <w:rPr>
                <w:sz w:val="20"/>
                <w:szCs w:val="20"/>
                <w:lang w:eastAsia="ru-RU"/>
              </w:rPr>
            </w:pPr>
            <w:r w:rsidRPr="00A44133">
              <w:rPr>
                <w:sz w:val="20"/>
                <w:szCs w:val="20"/>
                <w:lang w:eastAsia="ru-RU"/>
              </w:rPr>
              <w:t xml:space="preserve"> Д/сад № 12</w:t>
            </w:r>
          </w:p>
        </w:tc>
        <w:tc>
          <w:tcPr>
            <w:tcW w:w="1585" w:type="pct"/>
            <w:tcBorders>
              <w:top w:val="nil"/>
              <w:left w:val="nil"/>
              <w:bottom w:val="single" w:sz="4" w:space="0" w:color="auto"/>
              <w:right w:val="single" w:sz="4" w:space="0" w:color="auto"/>
            </w:tcBorders>
            <w:shd w:val="clear" w:color="auto" w:fill="auto"/>
            <w:vAlign w:val="center"/>
            <w:hideMark/>
          </w:tcPr>
          <w:p w14:paraId="00AB2BFB"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41C2EDC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Аэрофлотская,136/1</w:t>
            </w:r>
          </w:p>
        </w:tc>
      </w:tr>
      <w:tr w:rsidR="00C05D09" w14:paraId="21678FB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BC24B7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27D692C3" w14:textId="77777777" w:rsidR="00977159" w:rsidRPr="00A44133" w:rsidRDefault="00000000" w:rsidP="00DD0FC2">
            <w:pPr>
              <w:suppressAutoHyphens w:val="0"/>
              <w:rPr>
                <w:sz w:val="20"/>
                <w:szCs w:val="20"/>
                <w:lang w:eastAsia="ru-RU"/>
              </w:rPr>
            </w:pPr>
            <w:r w:rsidRPr="00A44133">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6DC91DF3"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78EEEA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Ком.Шевченко,105</w:t>
            </w:r>
          </w:p>
        </w:tc>
      </w:tr>
      <w:tr w:rsidR="00C05D09" w14:paraId="64B9F84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D00EE5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7C371EA" w14:textId="77777777" w:rsidR="00977159" w:rsidRPr="00A44133" w:rsidRDefault="00000000" w:rsidP="00DD0FC2">
            <w:pPr>
              <w:suppressAutoHyphens w:val="0"/>
              <w:rPr>
                <w:sz w:val="20"/>
                <w:szCs w:val="20"/>
                <w:lang w:eastAsia="ru-RU"/>
              </w:rPr>
            </w:pPr>
            <w:r w:rsidRPr="00A44133">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2FF60BB4"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0D2BCF3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115379D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D76A09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5AFAE6A4" w14:textId="77777777" w:rsidR="00977159" w:rsidRPr="00A44133" w:rsidRDefault="00000000" w:rsidP="00DD0FC2">
            <w:pPr>
              <w:suppressAutoHyphens w:val="0"/>
              <w:rPr>
                <w:sz w:val="20"/>
                <w:szCs w:val="20"/>
                <w:lang w:eastAsia="ru-RU"/>
              </w:rPr>
            </w:pPr>
            <w:r w:rsidRPr="00A44133">
              <w:rPr>
                <w:sz w:val="20"/>
                <w:szCs w:val="20"/>
                <w:lang w:eastAsia="ru-RU"/>
              </w:rPr>
              <w:t xml:space="preserve"> ИП Шаталов </w:t>
            </w:r>
          </w:p>
        </w:tc>
        <w:tc>
          <w:tcPr>
            <w:tcW w:w="1585" w:type="pct"/>
            <w:tcBorders>
              <w:top w:val="nil"/>
              <w:left w:val="nil"/>
              <w:bottom w:val="single" w:sz="4" w:space="0" w:color="auto"/>
              <w:right w:val="single" w:sz="4" w:space="0" w:color="auto"/>
            </w:tcBorders>
            <w:shd w:val="clear" w:color="auto" w:fill="auto"/>
            <w:vAlign w:val="center"/>
            <w:hideMark/>
          </w:tcPr>
          <w:p w14:paraId="666F071B"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4C70755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16AE323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A759C5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lastRenderedPageBreak/>
              <w:t>22</w:t>
            </w:r>
          </w:p>
        </w:tc>
        <w:tc>
          <w:tcPr>
            <w:tcW w:w="1585" w:type="pct"/>
            <w:tcBorders>
              <w:top w:val="nil"/>
              <w:left w:val="nil"/>
              <w:bottom w:val="single" w:sz="4" w:space="0" w:color="auto"/>
              <w:right w:val="single" w:sz="4" w:space="0" w:color="auto"/>
            </w:tcBorders>
            <w:shd w:val="clear" w:color="000000" w:fill="FFFFFF"/>
            <w:vAlign w:val="center"/>
            <w:hideMark/>
          </w:tcPr>
          <w:p w14:paraId="1CFADB9E" w14:textId="77777777" w:rsidR="00977159" w:rsidRPr="00A44133" w:rsidRDefault="00000000" w:rsidP="00DD0FC2">
            <w:pPr>
              <w:suppressAutoHyphens w:val="0"/>
              <w:rPr>
                <w:sz w:val="20"/>
                <w:szCs w:val="20"/>
                <w:lang w:eastAsia="ru-RU"/>
              </w:rPr>
            </w:pPr>
            <w:r w:rsidRPr="00A44133">
              <w:rPr>
                <w:sz w:val="20"/>
                <w:szCs w:val="20"/>
                <w:lang w:eastAsia="ru-RU"/>
              </w:rPr>
              <w:t xml:space="preserve"> ООО ЖСЦ </w:t>
            </w:r>
          </w:p>
        </w:tc>
        <w:tc>
          <w:tcPr>
            <w:tcW w:w="1585" w:type="pct"/>
            <w:tcBorders>
              <w:top w:val="nil"/>
              <w:left w:val="nil"/>
              <w:bottom w:val="single" w:sz="4" w:space="0" w:color="auto"/>
              <w:right w:val="single" w:sz="4" w:space="0" w:color="auto"/>
            </w:tcBorders>
            <w:shd w:val="clear" w:color="auto" w:fill="auto"/>
            <w:vAlign w:val="center"/>
            <w:hideMark/>
          </w:tcPr>
          <w:p w14:paraId="5EC81077"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3C2C9DC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Ком.Шевченко,111</w:t>
            </w:r>
          </w:p>
        </w:tc>
      </w:tr>
      <w:tr w:rsidR="00C05D09" w14:paraId="2EFFD05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3C8332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22603A17" w14:textId="77777777" w:rsidR="00977159" w:rsidRPr="00A44133" w:rsidRDefault="00000000" w:rsidP="00DD0FC2">
            <w:pPr>
              <w:suppressAutoHyphens w:val="0"/>
              <w:rPr>
                <w:sz w:val="20"/>
                <w:szCs w:val="20"/>
                <w:lang w:eastAsia="ru-RU"/>
              </w:rPr>
            </w:pPr>
            <w:r w:rsidRPr="00A44133">
              <w:rPr>
                <w:sz w:val="20"/>
                <w:szCs w:val="20"/>
                <w:lang w:eastAsia="ru-RU"/>
              </w:rPr>
              <w:t xml:space="preserve"> Горэлектросеть </w:t>
            </w:r>
          </w:p>
        </w:tc>
        <w:tc>
          <w:tcPr>
            <w:tcW w:w="1585" w:type="pct"/>
            <w:tcBorders>
              <w:top w:val="nil"/>
              <w:left w:val="nil"/>
              <w:bottom w:val="single" w:sz="4" w:space="0" w:color="auto"/>
              <w:right w:val="single" w:sz="4" w:space="0" w:color="auto"/>
            </w:tcBorders>
            <w:shd w:val="clear" w:color="auto" w:fill="auto"/>
            <w:vAlign w:val="center"/>
            <w:hideMark/>
          </w:tcPr>
          <w:p w14:paraId="60A137A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3E1F85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Победы,88</w:t>
            </w:r>
          </w:p>
        </w:tc>
      </w:tr>
      <w:tr w:rsidR="00C05D09" w14:paraId="78C5230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6E81A5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3147E7DB" w14:textId="77777777" w:rsidR="00977159" w:rsidRPr="00A44133" w:rsidRDefault="00000000" w:rsidP="00DD0FC2">
            <w:pPr>
              <w:suppressAutoHyphens w:val="0"/>
              <w:rPr>
                <w:sz w:val="20"/>
                <w:szCs w:val="20"/>
                <w:lang w:eastAsia="ru-RU"/>
              </w:rPr>
            </w:pPr>
            <w:r w:rsidRPr="00A44133">
              <w:rPr>
                <w:sz w:val="20"/>
                <w:szCs w:val="20"/>
                <w:lang w:eastAsia="ru-RU"/>
              </w:rPr>
              <w:t xml:space="preserve">ОСБ № 1866 </w:t>
            </w:r>
          </w:p>
        </w:tc>
        <w:tc>
          <w:tcPr>
            <w:tcW w:w="1585" w:type="pct"/>
            <w:tcBorders>
              <w:top w:val="nil"/>
              <w:left w:val="nil"/>
              <w:bottom w:val="single" w:sz="4" w:space="0" w:color="auto"/>
              <w:right w:val="single" w:sz="4" w:space="0" w:color="auto"/>
            </w:tcBorders>
            <w:shd w:val="clear" w:color="auto" w:fill="auto"/>
            <w:vAlign w:val="center"/>
            <w:hideMark/>
          </w:tcPr>
          <w:p w14:paraId="2E968B62"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06E0BB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17000DC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DDDCDC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012C76CF" w14:textId="77777777" w:rsidR="00977159" w:rsidRPr="00A44133" w:rsidRDefault="00000000" w:rsidP="00DD0FC2">
            <w:pPr>
              <w:suppressAutoHyphens w:val="0"/>
              <w:rPr>
                <w:sz w:val="20"/>
                <w:szCs w:val="20"/>
                <w:lang w:eastAsia="ru-RU"/>
              </w:rPr>
            </w:pPr>
            <w:r w:rsidRPr="00A44133">
              <w:rPr>
                <w:sz w:val="20"/>
                <w:szCs w:val="20"/>
                <w:lang w:eastAsia="ru-RU"/>
              </w:rPr>
              <w:t xml:space="preserve">Парикмахерская </w:t>
            </w:r>
          </w:p>
        </w:tc>
        <w:tc>
          <w:tcPr>
            <w:tcW w:w="1585" w:type="pct"/>
            <w:tcBorders>
              <w:top w:val="nil"/>
              <w:left w:val="nil"/>
              <w:bottom w:val="single" w:sz="4" w:space="0" w:color="auto"/>
              <w:right w:val="single" w:sz="4" w:space="0" w:color="auto"/>
            </w:tcBorders>
            <w:shd w:val="clear" w:color="auto" w:fill="auto"/>
            <w:vAlign w:val="center"/>
            <w:hideMark/>
          </w:tcPr>
          <w:p w14:paraId="21D68E0F"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3F14AB6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Ком.Шевченко,119</w:t>
            </w:r>
          </w:p>
        </w:tc>
      </w:tr>
      <w:tr w:rsidR="00C05D09" w14:paraId="00C65AC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81D89C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203B3BC9" w14:textId="77777777" w:rsidR="00977159" w:rsidRPr="00A44133" w:rsidRDefault="00000000" w:rsidP="00DD0FC2">
            <w:pPr>
              <w:suppressAutoHyphens w:val="0"/>
              <w:rPr>
                <w:sz w:val="20"/>
                <w:szCs w:val="20"/>
                <w:lang w:eastAsia="ru-RU"/>
              </w:rPr>
            </w:pPr>
            <w:r w:rsidRPr="00A44133">
              <w:rPr>
                <w:sz w:val="20"/>
                <w:szCs w:val="20"/>
                <w:lang w:eastAsia="ru-RU"/>
              </w:rPr>
              <w:t xml:space="preserve"> Холод.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1B71532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590D84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Ком.Шевченко,105</w:t>
            </w:r>
          </w:p>
        </w:tc>
      </w:tr>
      <w:tr w:rsidR="00C05D09" w14:paraId="3E79711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495AAE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0CCB6B78"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"Сказка"</w:t>
            </w:r>
          </w:p>
        </w:tc>
        <w:tc>
          <w:tcPr>
            <w:tcW w:w="1585" w:type="pct"/>
            <w:tcBorders>
              <w:top w:val="nil"/>
              <w:left w:val="nil"/>
              <w:bottom w:val="single" w:sz="4" w:space="0" w:color="auto"/>
              <w:right w:val="single" w:sz="4" w:space="0" w:color="auto"/>
            </w:tcBorders>
            <w:shd w:val="clear" w:color="auto" w:fill="auto"/>
            <w:vAlign w:val="center"/>
            <w:hideMark/>
          </w:tcPr>
          <w:p w14:paraId="72E694F6"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12ED8E5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62200D9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3F4A45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6B51C31F" w14:textId="77777777" w:rsidR="00977159" w:rsidRPr="00A44133" w:rsidRDefault="00000000" w:rsidP="00DD0FC2">
            <w:pPr>
              <w:suppressAutoHyphens w:val="0"/>
              <w:rPr>
                <w:sz w:val="20"/>
                <w:szCs w:val="20"/>
                <w:lang w:eastAsia="ru-RU"/>
              </w:rPr>
            </w:pPr>
            <w:r w:rsidRPr="00A44133">
              <w:rPr>
                <w:sz w:val="20"/>
                <w:szCs w:val="20"/>
                <w:lang w:eastAsia="ru-RU"/>
              </w:rPr>
              <w:t xml:space="preserve"> Телемастерская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3AB75F78"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7D644F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Ком.Шевченко,101/1</w:t>
            </w:r>
          </w:p>
        </w:tc>
      </w:tr>
      <w:tr w:rsidR="00C05D09" w14:paraId="1FA62B3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2B7637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506F390C" w14:textId="77777777" w:rsidR="00977159" w:rsidRPr="00A44133" w:rsidRDefault="00000000" w:rsidP="00DD0FC2">
            <w:pPr>
              <w:suppressAutoHyphens w:val="0"/>
              <w:rPr>
                <w:sz w:val="20"/>
                <w:szCs w:val="20"/>
                <w:lang w:eastAsia="ru-RU"/>
              </w:rPr>
            </w:pPr>
            <w:r w:rsidRPr="00A44133">
              <w:rPr>
                <w:sz w:val="20"/>
                <w:szCs w:val="20"/>
                <w:lang w:eastAsia="ru-RU"/>
              </w:rPr>
              <w:t xml:space="preserve"> Аптека </w:t>
            </w:r>
          </w:p>
        </w:tc>
        <w:tc>
          <w:tcPr>
            <w:tcW w:w="1585" w:type="pct"/>
            <w:tcBorders>
              <w:top w:val="nil"/>
              <w:left w:val="nil"/>
              <w:bottom w:val="single" w:sz="4" w:space="0" w:color="auto"/>
              <w:right w:val="single" w:sz="4" w:space="0" w:color="auto"/>
            </w:tcBorders>
            <w:shd w:val="clear" w:color="auto" w:fill="auto"/>
            <w:vAlign w:val="center"/>
            <w:hideMark/>
          </w:tcPr>
          <w:p w14:paraId="55EC6E62"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A537B1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4487C15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4D50BF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3C37D50C" w14:textId="77777777" w:rsidR="00977159" w:rsidRPr="00A44133" w:rsidRDefault="00000000" w:rsidP="00DD0FC2">
            <w:pPr>
              <w:suppressAutoHyphens w:val="0"/>
              <w:rPr>
                <w:sz w:val="20"/>
                <w:szCs w:val="20"/>
                <w:lang w:eastAsia="ru-RU"/>
              </w:rPr>
            </w:pPr>
            <w:r w:rsidRPr="00A44133">
              <w:rPr>
                <w:sz w:val="20"/>
                <w:szCs w:val="20"/>
                <w:lang w:eastAsia="ru-RU"/>
              </w:rPr>
              <w:t xml:space="preserve">Отделение связи </w:t>
            </w:r>
          </w:p>
        </w:tc>
        <w:tc>
          <w:tcPr>
            <w:tcW w:w="1585" w:type="pct"/>
            <w:tcBorders>
              <w:top w:val="nil"/>
              <w:left w:val="nil"/>
              <w:bottom w:val="single" w:sz="4" w:space="0" w:color="auto"/>
              <w:right w:val="single" w:sz="4" w:space="0" w:color="auto"/>
            </w:tcBorders>
            <w:shd w:val="clear" w:color="auto" w:fill="auto"/>
            <w:vAlign w:val="center"/>
            <w:hideMark/>
          </w:tcPr>
          <w:p w14:paraId="44F5058D"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06E2C40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7069A54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710532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38523238" w14:textId="77777777" w:rsidR="00977159" w:rsidRPr="00A44133" w:rsidRDefault="00000000" w:rsidP="00DD0FC2">
            <w:pPr>
              <w:suppressAutoHyphens w:val="0"/>
              <w:rPr>
                <w:sz w:val="20"/>
                <w:szCs w:val="20"/>
                <w:lang w:eastAsia="ru-RU"/>
              </w:rPr>
            </w:pPr>
            <w:r w:rsidRPr="00A44133">
              <w:rPr>
                <w:sz w:val="20"/>
                <w:szCs w:val="20"/>
                <w:lang w:eastAsia="ru-RU"/>
              </w:rPr>
              <w:t xml:space="preserve">Сапож.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445D5347"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4B50A8D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Ком.Шевченко,101/1</w:t>
            </w:r>
          </w:p>
        </w:tc>
      </w:tr>
      <w:tr w:rsidR="00C05D09" w14:paraId="1C7714E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FF693F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32</w:t>
            </w:r>
          </w:p>
        </w:tc>
        <w:tc>
          <w:tcPr>
            <w:tcW w:w="1585" w:type="pct"/>
            <w:tcBorders>
              <w:top w:val="nil"/>
              <w:left w:val="nil"/>
              <w:bottom w:val="single" w:sz="4" w:space="0" w:color="auto"/>
              <w:right w:val="single" w:sz="4" w:space="0" w:color="auto"/>
            </w:tcBorders>
            <w:shd w:val="clear" w:color="000000" w:fill="FFFFFF"/>
            <w:vAlign w:val="center"/>
            <w:hideMark/>
          </w:tcPr>
          <w:p w14:paraId="51968E31"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Балюгин </w:t>
            </w:r>
          </w:p>
        </w:tc>
        <w:tc>
          <w:tcPr>
            <w:tcW w:w="1585" w:type="pct"/>
            <w:tcBorders>
              <w:top w:val="nil"/>
              <w:left w:val="nil"/>
              <w:bottom w:val="single" w:sz="4" w:space="0" w:color="auto"/>
              <w:right w:val="single" w:sz="4" w:space="0" w:color="auto"/>
            </w:tcBorders>
            <w:shd w:val="clear" w:color="auto" w:fill="auto"/>
            <w:vAlign w:val="center"/>
            <w:hideMark/>
          </w:tcPr>
          <w:p w14:paraId="17D9E17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1CAC63A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Ком.Шевченко,101/1</w:t>
            </w:r>
          </w:p>
        </w:tc>
      </w:tr>
      <w:tr w:rsidR="00C05D09" w14:paraId="4189345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F6A57C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33</w:t>
            </w:r>
          </w:p>
        </w:tc>
        <w:tc>
          <w:tcPr>
            <w:tcW w:w="1585" w:type="pct"/>
            <w:tcBorders>
              <w:top w:val="nil"/>
              <w:left w:val="nil"/>
              <w:bottom w:val="single" w:sz="4" w:space="0" w:color="auto"/>
              <w:right w:val="single" w:sz="4" w:space="0" w:color="auto"/>
            </w:tcBorders>
            <w:shd w:val="clear" w:color="000000" w:fill="FFFFFF"/>
            <w:vAlign w:val="center"/>
            <w:hideMark/>
          </w:tcPr>
          <w:p w14:paraId="4DB585E4"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Никитенко </w:t>
            </w:r>
          </w:p>
        </w:tc>
        <w:tc>
          <w:tcPr>
            <w:tcW w:w="1585" w:type="pct"/>
            <w:tcBorders>
              <w:top w:val="nil"/>
              <w:left w:val="nil"/>
              <w:bottom w:val="single" w:sz="4" w:space="0" w:color="auto"/>
              <w:right w:val="single" w:sz="4" w:space="0" w:color="auto"/>
            </w:tcBorders>
            <w:shd w:val="clear" w:color="auto" w:fill="auto"/>
            <w:vAlign w:val="center"/>
            <w:hideMark/>
          </w:tcPr>
          <w:p w14:paraId="47DE628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3977BC8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Ком.Шевченко,103</w:t>
            </w:r>
          </w:p>
        </w:tc>
      </w:tr>
      <w:tr w:rsidR="00C05D09" w14:paraId="02A5284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7A962D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34</w:t>
            </w:r>
          </w:p>
        </w:tc>
        <w:tc>
          <w:tcPr>
            <w:tcW w:w="1585" w:type="pct"/>
            <w:tcBorders>
              <w:top w:val="nil"/>
              <w:left w:val="nil"/>
              <w:bottom w:val="single" w:sz="4" w:space="0" w:color="auto"/>
              <w:right w:val="single" w:sz="4" w:space="0" w:color="auto"/>
            </w:tcBorders>
            <w:shd w:val="clear" w:color="000000" w:fill="FFFFFF"/>
            <w:vAlign w:val="center"/>
            <w:hideMark/>
          </w:tcPr>
          <w:p w14:paraId="4840BFC5" w14:textId="77777777" w:rsidR="00977159" w:rsidRPr="00A44133" w:rsidRDefault="00000000" w:rsidP="00DD0FC2">
            <w:pPr>
              <w:suppressAutoHyphens w:val="0"/>
              <w:rPr>
                <w:sz w:val="20"/>
                <w:szCs w:val="20"/>
                <w:lang w:eastAsia="ru-RU"/>
              </w:rPr>
            </w:pPr>
            <w:r w:rsidRPr="00A44133">
              <w:rPr>
                <w:sz w:val="20"/>
                <w:szCs w:val="20"/>
                <w:lang w:eastAsia="ru-RU"/>
              </w:rPr>
              <w:t xml:space="preserve"> Гараж ул.Победы,88</w:t>
            </w:r>
          </w:p>
        </w:tc>
        <w:tc>
          <w:tcPr>
            <w:tcW w:w="1585" w:type="pct"/>
            <w:tcBorders>
              <w:top w:val="nil"/>
              <w:left w:val="nil"/>
              <w:bottom w:val="single" w:sz="4" w:space="0" w:color="auto"/>
              <w:right w:val="single" w:sz="4" w:space="0" w:color="auto"/>
            </w:tcBorders>
            <w:shd w:val="clear" w:color="auto" w:fill="auto"/>
            <w:vAlign w:val="center"/>
            <w:hideMark/>
          </w:tcPr>
          <w:p w14:paraId="7709CC38" w14:textId="77777777" w:rsidR="00977159" w:rsidRPr="00A44133" w:rsidRDefault="00000000" w:rsidP="00DD0FC2">
            <w:pPr>
              <w:suppressAutoHyphens w:val="0"/>
              <w:jc w:val="center"/>
              <w:rPr>
                <w:sz w:val="20"/>
                <w:szCs w:val="20"/>
                <w:lang w:eastAsia="ru-RU"/>
              </w:rPr>
            </w:pPr>
            <w:r w:rsidRPr="00A44133">
              <w:rPr>
                <w:sz w:val="20"/>
                <w:szCs w:val="20"/>
                <w:lang w:eastAsia="ru-RU"/>
              </w:rPr>
              <w:t>собс</w:t>
            </w:r>
            <w:r w:rsidR="00292678" w:rsidRPr="00A44133">
              <w:rPr>
                <w:sz w:val="20"/>
                <w:szCs w:val="20"/>
                <w:lang w:eastAsia="ru-RU"/>
              </w:rPr>
              <w:t>т</w:t>
            </w:r>
            <w:r w:rsidRPr="00A44133">
              <w:rPr>
                <w:sz w:val="20"/>
                <w:szCs w:val="20"/>
                <w:lang w:eastAsia="ru-RU"/>
              </w:rPr>
              <w:t>венные нужды</w:t>
            </w:r>
          </w:p>
        </w:tc>
        <w:tc>
          <w:tcPr>
            <w:tcW w:w="1249" w:type="pct"/>
            <w:tcBorders>
              <w:top w:val="nil"/>
              <w:left w:val="nil"/>
              <w:bottom w:val="single" w:sz="4" w:space="0" w:color="auto"/>
              <w:right w:val="single" w:sz="4" w:space="0" w:color="auto"/>
            </w:tcBorders>
            <w:shd w:val="clear" w:color="auto" w:fill="auto"/>
            <w:vAlign w:val="center"/>
            <w:hideMark/>
          </w:tcPr>
          <w:p w14:paraId="4DEC708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6C97F43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507321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35</w:t>
            </w:r>
          </w:p>
        </w:tc>
        <w:tc>
          <w:tcPr>
            <w:tcW w:w="1585" w:type="pct"/>
            <w:tcBorders>
              <w:top w:val="nil"/>
              <w:left w:val="nil"/>
              <w:bottom w:val="single" w:sz="4" w:space="0" w:color="auto"/>
              <w:right w:val="single" w:sz="4" w:space="0" w:color="auto"/>
            </w:tcBorders>
            <w:shd w:val="clear" w:color="000000" w:fill="FFFFFF"/>
            <w:vAlign w:val="center"/>
            <w:hideMark/>
          </w:tcPr>
          <w:p w14:paraId="50187CD6" w14:textId="77777777" w:rsidR="00977159" w:rsidRPr="00A44133" w:rsidRDefault="00000000" w:rsidP="00DD0FC2">
            <w:pPr>
              <w:suppressAutoHyphens w:val="0"/>
              <w:rPr>
                <w:sz w:val="20"/>
                <w:szCs w:val="20"/>
                <w:lang w:eastAsia="ru-RU"/>
              </w:rPr>
            </w:pPr>
            <w:r w:rsidRPr="00A44133">
              <w:rPr>
                <w:sz w:val="20"/>
                <w:szCs w:val="20"/>
                <w:lang w:eastAsia="ru-RU"/>
              </w:rPr>
              <w:t xml:space="preserve"> Административное здание</w:t>
            </w:r>
          </w:p>
        </w:tc>
        <w:tc>
          <w:tcPr>
            <w:tcW w:w="1585" w:type="pct"/>
            <w:tcBorders>
              <w:top w:val="nil"/>
              <w:left w:val="nil"/>
              <w:bottom w:val="single" w:sz="4" w:space="0" w:color="auto"/>
              <w:right w:val="single" w:sz="4" w:space="0" w:color="auto"/>
            </w:tcBorders>
            <w:shd w:val="clear" w:color="auto" w:fill="auto"/>
            <w:vAlign w:val="center"/>
            <w:hideMark/>
          </w:tcPr>
          <w:p w14:paraId="5679F33C" w14:textId="77777777" w:rsidR="00977159" w:rsidRPr="00A44133" w:rsidRDefault="00000000" w:rsidP="00DD0FC2">
            <w:pPr>
              <w:suppressAutoHyphens w:val="0"/>
              <w:jc w:val="center"/>
              <w:rPr>
                <w:sz w:val="20"/>
                <w:szCs w:val="20"/>
                <w:lang w:eastAsia="ru-RU"/>
              </w:rPr>
            </w:pPr>
            <w:r w:rsidRPr="00A44133">
              <w:rPr>
                <w:sz w:val="20"/>
                <w:szCs w:val="20"/>
                <w:lang w:eastAsia="ru-RU"/>
              </w:rPr>
              <w:t>собственные нужды</w:t>
            </w:r>
          </w:p>
        </w:tc>
        <w:tc>
          <w:tcPr>
            <w:tcW w:w="1249" w:type="pct"/>
            <w:tcBorders>
              <w:top w:val="nil"/>
              <w:left w:val="nil"/>
              <w:bottom w:val="single" w:sz="4" w:space="0" w:color="auto"/>
              <w:right w:val="single" w:sz="4" w:space="0" w:color="auto"/>
            </w:tcBorders>
            <w:shd w:val="clear" w:color="auto" w:fill="auto"/>
            <w:vAlign w:val="center"/>
            <w:hideMark/>
          </w:tcPr>
          <w:p w14:paraId="1F75284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41E3F5F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C804DC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36</w:t>
            </w:r>
          </w:p>
        </w:tc>
        <w:tc>
          <w:tcPr>
            <w:tcW w:w="1585" w:type="pct"/>
            <w:tcBorders>
              <w:top w:val="nil"/>
              <w:left w:val="nil"/>
              <w:bottom w:val="single" w:sz="4" w:space="0" w:color="auto"/>
              <w:right w:val="single" w:sz="4" w:space="0" w:color="auto"/>
            </w:tcBorders>
            <w:shd w:val="clear" w:color="000000" w:fill="FFFFFF"/>
            <w:vAlign w:val="center"/>
            <w:hideMark/>
          </w:tcPr>
          <w:p w14:paraId="01339718" w14:textId="77777777" w:rsidR="00977159" w:rsidRPr="00A44133" w:rsidRDefault="00000000" w:rsidP="00DD0FC2">
            <w:pPr>
              <w:suppressAutoHyphens w:val="0"/>
              <w:rPr>
                <w:sz w:val="20"/>
                <w:szCs w:val="20"/>
                <w:lang w:eastAsia="ru-RU"/>
              </w:rPr>
            </w:pPr>
            <w:r w:rsidRPr="00A44133">
              <w:rPr>
                <w:sz w:val="20"/>
                <w:szCs w:val="20"/>
                <w:lang w:eastAsia="ru-RU"/>
              </w:rPr>
              <w:t xml:space="preserve"> Склад</w:t>
            </w:r>
          </w:p>
        </w:tc>
        <w:tc>
          <w:tcPr>
            <w:tcW w:w="1585" w:type="pct"/>
            <w:tcBorders>
              <w:top w:val="nil"/>
              <w:left w:val="nil"/>
              <w:bottom w:val="single" w:sz="4" w:space="0" w:color="auto"/>
              <w:right w:val="single" w:sz="4" w:space="0" w:color="auto"/>
            </w:tcBorders>
            <w:shd w:val="clear" w:color="auto" w:fill="auto"/>
            <w:vAlign w:val="center"/>
            <w:hideMark/>
          </w:tcPr>
          <w:p w14:paraId="33382D1D" w14:textId="77777777" w:rsidR="00977159" w:rsidRPr="00A44133" w:rsidRDefault="00000000" w:rsidP="00DD0FC2">
            <w:pPr>
              <w:suppressAutoHyphens w:val="0"/>
              <w:jc w:val="center"/>
              <w:rPr>
                <w:sz w:val="20"/>
                <w:szCs w:val="20"/>
                <w:lang w:eastAsia="ru-RU"/>
              </w:rPr>
            </w:pPr>
            <w:r w:rsidRPr="00A44133">
              <w:rPr>
                <w:sz w:val="20"/>
                <w:szCs w:val="20"/>
                <w:lang w:eastAsia="ru-RU"/>
              </w:rPr>
              <w:t>собственные нужды</w:t>
            </w:r>
          </w:p>
        </w:tc>
        <w:tc>
          <w:tcPr>
            <w:tcW w:w="1249" w:type="pct"/>
            <w:tcBorders>
              <w:top w:val="nil"/>
              <w:left w:val="nil"/>
              <w:bottom w:val="single" w:sz="4" w:space="0" w:color="auto"/>
              <w:right w:val="single" w:sz="4" w:space="0" w:color="auto"/>
            </w:tcBorders>
            <w:shd w:val="clear" w:color="auto" w:fill="auto"/>
            <w:vAlign w:val="center"/>
            <w:hideMark/>
          </w:tcPr>
          <w:p w14:paraId="0D2790A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517175D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1610BB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37</w:t>
            </w:r>
          </w:p>
        </w:tc>
        <w:tc>
          <w:tcPr>
            <w:tcW w:w="1585" w:type="pct"/>
            <w:tcBorders>
              <w:top w:val="nil"/>
              <w:left w:val="nil"/>
              <w:bottom w:val="single" w:sz="4" w:space="0" w:color="auto"/>
              <w:right w:val="single" w:sz="4" w:space="0" w:color="auto"/>
            </w:tcBorders>
            <w:shd w:val="clear" w:color="000000" w:fill="FFFFFF"/>
            <w:vAlign w:val="center"/>
            <w:hideMark/>
          </w:tcPr>
          <w:p w14:paraId="630C60EC" w14:textId="77777777" w:rsidR="00977159" w:rsidRPr="00A44133" w:rsidRDefault="00000000" w:rsidP="00DD0FC2">
            <w:pPr>
              <w:suppressAutoHyphens w:val="0"/>
              <w:rPr>
                <w:sz w:val="20"/>
                <w:szCs w:val="20"/>
                <w:lang w:eastAsia="ru-RU"/>
              </w:rPr>
            </w:pPr>
            <w:r w:rsidRPr="00A44133">
              <w:rPr>
                <w:sz w:val="20"/>
                <w:szCs w:val="20"/>
                <w:lang w:eastAsia="ru-RU"/>
              </w:rPr>
              <w:t xml:space="preserve"> Диспетчерская</w:t>
            </w:r>
          </w:p>
        </w:tc>
        <w:tc>
          <w:tcPr>
            <w:tcW w:w="1585" w:type="pct"/>
            <w:tcBorders>
              <w:top w:val="nil"/>
              <w:left w:val="nil"/>
              <w:bottom w:val="single" w:sz="4" w:space="0" w:color="auto"/>
              <w:right w:val="single" w:sz="4" w:space="0" w:color="auto"/>
            </w:tcBorders>
            <w:shd w:val="clear" w:color="auto" w:fill="auto"/>
            <w:vAlign w:val="center"/>
            <w:hideMark/>
          </w:tcPr>
          <w:p w14:paraId="6CEF22F6" w14:textId="77777777" w:rsidR="00977159" w:rsidRPr="00A44133" w:rsidRDefault="00000000" w:rsidP="00DD0FC2">
            <w:pPr>
              <w:suppressAutoHyphens w:val="0"/>
              <w:jc w:val="center"/>
              <w:rPr>
                <w:sz w:val="20"/>
                <w:szCs w:val="20"/>
                <w:lang w:eastAsia="ru-RU"/>
              </w:rPr>
            </w:pPr>
            <w:r w:rsidRPr="00A44133">
              <w:rPr>
                <w:sz w:val="20"/>
                <w:szCs w:val="20"/>
                <w:lang w:eastAsia="ru-RU"/>
              </w:rPr>
              <w:t>собственные нужды</w:t>
            </w:r>
          </w:p>
        </w:tc>
        <w:tc>
          <w:tcPr>
            <w:tcW w:w="1249" w:type="pct"/>
            <w:tcBorders>
              <w:top w:val="nil"/>
              <w:left w:val="nil"/>
              <w:bottom w:val="single" w:sz="4" w:space="0" w:color="auto"/>
              <w:right w:val="single" w:sz="4" w:space="0" w:color="auto"/>
            </w:tcBorders>
            <w:shd w:val="clear" w:color="auto" w:fill="auto"/>
            <w:vAlign w:val="center"/>
            <w:hideMark/>
          </w:tcPr>
          <w:p w14:paraId="2D1D206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Ком.Шевченко 99</w:t>
            </w:r>
          </w:p>
        </w:tc>
      </w:tr>
      <w:tr w:rsidR="00C05D09" w14:paraId="11EF6695"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8C1E80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10 ул.Ленина 74</w:t>
            </w:r>
          </w:p>
        </w:tc>
      </w:tr>
      <w:tr w:rsidR="00C05D09" w14:paraId="220DE19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83F164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17468BD2" w14:textId="77777777" w:rsidR="00977159" w:rsidRPr="00A44133" w:rsidRDefault="00000000" w:rsidP="00DD0FC2">
            <w:pPr>
              <w:suppressAutoHyphens w:val="0"/>
              <w:rPr>
                <w:sz w:val="20"/>
                <w:szCs w:val="20"/>
                <w:lang w:eastAsia="ru-RU"/>
              </w:rPr>
            </w:pPr>
            <w:r w:rsidRPr="00A44133">
              <w:rPr>
                <w:sz w:val="20"/>
                <w:szCs w:val="20"/>
                <w:lang w:eastAsia="ru-RU"/>
              </w:rPr>
              <w:t>Библиотека</w:t>
            </w:r>
          </w:p>
        </w:tc>
        <w:tc>
          <w:tcPr>
            <w:tcW w:w="1585" w:type="pct"/>
            <w:tcBorders>
              <w:top w:val="nil"/>
              <w:left w:val="nil"/>
              <w:bottom w:val="single" w:sz="4" w:space="0" w:color="auto"/>
              <w:right w:val="single" w:sz="4" w:space="0" w:color="auto"/>
            </w:tcBorders>
            <w:shd w:val="clear" w:color="auto" w:fill="auto"/>
            <w:vAlign w:val="center"/>
            <w:hideMark/>
          </w:tcPr>
          <w:p w14:paraId="086EAB98"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8B9917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3165F98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99323A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6CCBD5C5" w14:textId="77777777" w:rsidR="00977159" w:rsidRPr="00A44133" w:rsidRDefault="00000000" w:rsidP="00DD0FC2">
            <w:pPr>
              <w:suppressAutoHyphens w:val="0"/>
              <w:rPr>
                <w:sz w:val="20"/>
                <w:szCs w:val="20"/>
                <w:lang w:eastAsia="ru-RU"/>
              </w:rPr>
            </w:pPr>
            <w:r w:rsidRPr="00A44133">
              <w:rPr>
                <w:sz w:val="20"/>
                <w:szCs w:val="20"/>
                <w:lang w:eastAsia="ru-RU"/>
              </w:rPr>
              <w:t xml:space="preserve"> Дом </w:t>
            </w:r>
            <w:r w:rsidR="00292678" w:rsidRPr="00A44133">
              <w:rPr>
                <w:sz w:val="20"/>
                <w:szCs w:val="20"/>
                <w:lang w:eastAsia="ru-RU"/>
              </w:rPr>
              <w:t>творчества</w:t>
            </w:r>
            <w:r w:rsidRPr="00A44133">
              <w:rPr>
                <w:sz w:val="20"/>
                <w:szCs w:val="20"/>
                <w:lang w:eastAsia="ru-RU"/>
              </w:rPr>
              <w:t xml:space="preserve"> юных </w:t>
            </w:r>
          </w:p>
        </w:tc>
        <w:tc>
          <w:tcPr>
            <w:tcW w:w="1585" w:type="pct"/>
            <w:tcBorders>
              <w:top w:val="nil"/>
              <w:left w:val="nil"/>
              <w:bottom w:val="single" w:sz="4" w:space="0" w:color="auto"/>
              <w:right w:val="single" w:sz="4" w:space="0" w:color="auto"/>
            </w:tcBorders>
            <w:shd w:val="clear" w:color="auto" w:fill="auto"/>
            <w:vAlign w:val="center"/>
            <w:hideMark/>
          </w:tcPr>
          <w:p w14:paraId="62D4DC6D"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B19372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Ленина,70</w:t>
            </w:r>
          </w:p>
        </w:tc>
      </w:tr>
      <w:tr w:rsidR="00C05D09" w14:paraId="1CBF6F5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021D35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1CB62FD0" w14:textId="77777777" w:rsidR="00977159" w:rsidRPr="00A44133" w:rsidRDefault="00000000" w:rsidP="00DD0FC2">
            <w:pPr>
              <w:suppressAutoHyphens w:val="0"/>
              <w:rPr>
                <w:sz w:val="20"/>
                <w:szCs w:val="20"/>
                <w:lang w:eastAsia="ru-RU"/>
              </w:rPr>
            </w:pPr>
            <w:r w:rsidRPr="00A44133">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14550BAB"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DAD4F1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Космонавтов,17</w:t>
            </w:r>
          </w:p>
        </w:tc>
      </w:tr>
      <w:tr w:rsidR="00C05D09" w14:paraId="0FD36BB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71EEB2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782FA70E" w14:textId="77777777" w:rsidR="00977159" w:rsidRPr="00A44133" w:rsidRDefault="00000000" w:rsidP="00DD0FC2">
            <w:pPr>
              <w:suppressAutoHyphens w:val="0"/>
              <w:rPr>
                <w:sz w:val="20"/>
                <w:szCs w:val="20"/>
                <w:lang w:eastAsia="ru-RU"/>
              </w:rPr>
            </w:pPr>
            <w:r w:rsidRPr="00A44133">
              <w:rPr>
                <w:sz w:val="20"/>
                <w:szCs w:val="20"/>
                <w:lang w:eastAsia="ru-RU"/>
              </w:rPr>
              <w:t>ДЮСШ</w:t>
            </w:r>
          </w:p>
        </w:tc>
        <w:tc>
          <w:tcPr>
            <w:tcW w:w="1585" w:type="pct"/>
            <w:tcBorders>
              <w:top w:val="nil"/>
              <w:left w:val="nil"/>
              <w:bottom w:val="single" w:sz="4" w:space="0" w:color="auto"/>
              <w:right w:val="single" w:sz="4" w:space="0" w:color="auto"/>
            </w:tcBorders>
            <w:shd w:val="clear" w:color="auto" w:fill="auto"/>
            <w:vAlign w:val="center"/>
            <w:hideMark/>
          </w:tcPr>
          <w:p w14:paraId="5728C257"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1B45FF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6F584DA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CD725A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24CCC5B9" w14:textId="77777777" w:rsidR="00977159" w:rsidRPr="00A44133" w:rsidRDefault="00000000" w:rsidP="00DD0FC2">
            <w:pPr>
              <w:suppressAutoHyphens w:val="0"/>
              <w:rPr>
                <w:sz w:val="20"/>
                <w:szCs w:val="20"/>
                <w:lang w:eastAsia="ru-RU"/>
              </w:rPr>
            </w:pPr>
            <w:r w:rsidRPr="00A44133">
              <w:rPr>
                <w:sz w:val="20"/>
                <w:szCs w:val="20"/>
                <w:lang w:eastAsia="ru-RU"/>
              </w:rPr>
              <w:t xml:space="preserve"> Стоматология</w:t>
            </w:r>
          </w:p>
        </w:tc>
        <w:tc>
          <w:tcPr>
            <w:tcW w:w="1585" w:type="pct"/>
            <w:tcBorders>
              <w:top w:val="nil"/>
              <w:left w:val="nil"/>
              <w:bottom w:val="single" w:sz="4" w:space="0" w:color="auto"/>
              <w:right w:val="single" w:sz="4" w:space="0" w:color="auto"/>
            </w:tcBorders>
            <w:shd w:val="clear" w:color="auto" w:fill="auto"/>
            <w:vAlign w:val="center"/>
            <w:hideMark/>
          </w:tcPr>
          <w:p w14:paraId="5ECA1150"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0907125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Ленина,64</w:t>
            </w:r>
          </w:p>
        </w:tc>
      </w:tr>
      <w:tr w:rsidR="00C05D09" w14:paraId="2CEE980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9A6FD2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064A3E66" w14:textId="77777777" w:rsidR="00977159" w:rsidRPr="00A44133" w:rsidRDefault="00000000" w:rsidP="00DD0FC2">
            <w:pPr>
              <w:suppressAutoHyphens w:val="0"/>
              <w:rPr>
                <w:sz w:val="20"/>
                <w:szCs w:val="20"/>
                <w:lang w:eastAsia="ru-RU"/>
              </w:rPr>
            </w:pPr>
            <w:r w:rsidRPr="00A44133">
              <w:rPr>
                <w:sz w:val="20"/>
                <w:szCs w:val="20"/>
                <w:lang w:eastAsia="ru-RU"/>
              </w:rPr>
              <w:t>Тубдиспансер</w:t>
            </w:r>
          </w:p>
        </w:tc>
        <w:tc>
          <w:tcPr>
            <w:tcW w:w="1585" w:type="pct"/>
            <w:tcBorders>
              <w:top w:val="nil"/>
              <w:left w:val="nil"/>
              <w:bottom w:val="single" w:sz="4" w:space="0" w:color="auto"/>
              <w:right w:val="single" w:sz="4" w:space="0" w:color="auto"/>
            </w:tcBorders>
            <w:shd w:val="clear" w:color="auto" w:fill="auto"/>
            <w:vAlign w:val="center"/>
            <w:hideMark/>
          </w:tcPr>
          <w:p w14:paraId="69488D3E"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F5F7A9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Космонавтов,15</w:t>
            </w:r>
          </w:p>
        </w:tc>
      </w:tr>
      <w:tr w:rsidR="00C05D09" w14:paraId="56EC729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84AD54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49E3E57F" w14:textId="77777777" w:rsidR="00977159" w:rsidRPr="00A44133" w:rsidRDefault="00000000" w:rsidP="00DD0FC2">
            <w:pPr>
              <w:suppressAutoHyphens w:val="0"/>
              <w:rPr>
                <w:sz w:val="20"/>
                <w:szCs w:val="20"/>
                <w:lang w:eastAsia="ru-RU"/>
              </w:rPr>
            </w:pPr>
            <w:r w:rsidRPr="00A44133">
              <w:rPr>
                <w:sz w:val="20"/>
                <w:szCs w:val="20"/>
                <w:lang w:eastAsia="ru-RU"/>
              </w:rPr>
              <w:t>УСЗН</w:t>
            </w:r>
          </w:p>
        </w:tc>
        <w:tc>
          <w:tcPr>
            <w:tcW w:w="1585" w:type="pct"/>
            <w:tcBorders>
              <w:top w:val="nil"/>
              <w:left w:val="nil"/>
              <w:bottom w:val="single" w:sz="4" w:space="0" w:color="auto"/>
              <w:right w:val="single" w:sz="4" w:space="0" w:color="auto"/>
            </w:tcBorders>
            <w:shd w:val="clear" w:color="auto" w:fill="auto"/>
            <w:vAlign w:val="center"/>
            <w:hideMark/>
          </w:tcPr>
          <w:p w14:paraId="46E80C88"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4F359D9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1890CA9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7F3F90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75A60910" w14:textId="77777777" w:rsidR="00977159" w:rsidRPr="00A44133" w:rsidRDefault="00000000" w:rsidP="00DD0FC2">
            <w:pPr>
              <w:suppressAutoHyphens w:val="0"/>
              <w:rPr>
                <w:sz w:val="20"/>
                <w:szCs w:val="20"/>
                <w:lang w:eastAsia="ru-RU"/>
              </w:rPr>
            </w:pPr>
            <w:r w:rsidRPr="00A44133">
              <w:rPr>
                <w:sz w:val="20"/>
                <w:szCs w:val="20"/>
                <w:lang w:eastAsia="ru-RU"/>
              </w:rPr>
              <w:t>Парикмахерская</w:t>
            </w:r>
          </w:p>
        </w:tc>
        <w:tc>
          <w:tcPr>
            <w:tcW w:w="1585" w:type="pct"/>
            <w:tcBorders>
              <w:top w:val="nil"/>
              <w:left w:val="nil"/>
              <w:bottom w:val="single" w:sz="4" w:space="0" w:color="auto"/>
              <w:right w:val="single" w:sz="4" w:space="0" w:color="auto"/>
            </w:tcBorders>
            <w:shd w:val="clear" w:color="auto" w:fill="auto"/>
            <w:vAlign w:val="center"/>
            <w:hideMark/>
          </w:tcPr>
          <w:p w14:paraId="7DB6A47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2D1756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Космонавтов,18</w:t>
            </w:r>
          </w:p>
        </w:tc>
      </w:tr>
      <w:tr w:rsidR="00C05D09" w14:paraId="74C4EF5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5B950E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3161C1C1"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Дубов</w:t>
            </w:r>
          </w:p>
        </w:tc>
        <w:tc>
          <w:tcPr>
            <w:tcW w:w="1585" w:type="pct"/>
            <w:tcBorders>
              <w:top w:val="nil"/>
              <w:left w:val="nil"/>
              <w:bottom w:val="single" w:sz="4" w:space="0" w:color="auto"/>
              <w:right w:val="single" w:sz="4" w:space="0" w:color="auto"/>
            </w:tcBorders>
            <w:shd w:val="clear" w:color="auto" w:fill="auto"/>
            <w:vAlign w:val="center"/>
            <w:hideMark/>
          </w:tcPr>
          <w:p w14:paraId="0E52CB0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1944859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Ленина,58</w:t>
            </w:r>
          </w:p>
        </w:tc>
      </w:tr>
      <w:tr w:rsidR="00C05D09" w14:paraId="21636545"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21E59A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11 ул.Пролетарская 119</w:t>
            </w:r>
          </w:p>
        </w:tc>
      </w:tr>
      <w:tr w:rsidR="00C05D09" w14:paraId="369CE6F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D30C19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52806AB1" w14:textId="77777777" w:rsidR="00977159" w:rsidRPr="00A44133" w:rsidRDefault="00000000" w:rsidP="00DD0FC2">
            <w:pPr>
              <w:suppressAutoHyphens w:val="0"/>
              <w:rPr>
                <w:color w:val="000000"/>
                <w:sz w:val="20"/>
                <w:szCs w:val="20"/>
                <w:lang w:eastAsia="ru-RU"/>
              </w:rPr>
            </w:pPr>
            <w:r w:rsidRPr="00A44133">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2389ED3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c>
          <w:tcPr>
            <w:tcW w:w="1249" w:type="pct"/>
            <w:tcBorders>
              <w:top w:val="nil"/>
              <w:left w:val="nil"/>
              <w:bottom w:val="single" w:sz="4" w:space="0" w:color="auto"/>
              <w:right w:val="single" w:sz="4" w:space="0" w:color="auto"/>
            </w:tcBorders>
            <w:shd w:val="clear" w:color="auto" w:fill="auto"/>
            <w:vAlign w:val="center"/>
            <w:hideMark/>
          </w:tcPr>
          <w:p w14:paraId="7D5EBD9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12B9A65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C55246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2961CC92"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7F1D861"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406C4D4"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Октября,122</w:t>
            </w:r>
          </w:p>
        </w:tc>
      </w:tr>
      <w:tr w:rsidR="00C05D09" w14:paraId="0719091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72F7A0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36A16C4"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7F85982"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D8EB74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Островского,82</w:t>
            </w:r>
          </w:p>
        </w:tc>
      </w:tr>
      <w:tr w:rsidR="00C05D09" w14:paraId="7E088F1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67E6DF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1B4DF99F"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96E0E86"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E2FE247"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Октября,124</w:t>
            </w:r>
          </w:p>
        </w:tc>
      </w:tr>
      <w:tr w:rsidR="00C05D09" w14:paraId="4F3D82A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966424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53090D88"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D590AA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BFA5FE3" w14:textId="77777777" w:rsidR="00977159" w:rsidRPr="00A44133" w:rsidRDefault="00000000" w:rsidP="00DD0FC2">
            <w:pPr>
              <w:suppressAutoHyphens w:val="0"/>
              <w:jc w:val="center"/>
              <w:rPr>
                <w:sz w:val="20"/>
                <w:szCs w:val="20"/>
                <w:lang w:eastAsia="ru-RU"/>
              </w:rPr>
            </w:pPr>
            <w:r w:rsidRPr="00A44133">
              <w:rPr>
                <w:sz w:val="20"/>
                <w:szCs w:val="20"/>
                <w:lang w:eastAsia="ru-RU"/>
              </w:rPr>
              <w:t>Пролетарская,121</w:t>
            </w:r>
          </w:p>
        </w:tc>
      </w:tr>
      <w:tr w:rsidR="00C05D09" w14:paraId="176A9F9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5C9E57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2D749A76"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D567C5A"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9ED8095"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Пролетарская,119</w:t>
            </w:r>
          </w:p>
        </w:tc>
      </w:tr>
      <w:tr w:rsidR="00C05D09" w14:paraId="3B055F7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078ED9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6A3FD195"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D583A9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CCC773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Октября,94</w:t>
            </w:r>
          </w:p>
        </w:tc>
      </w:tr>
      <w:tr w:rsidR="00C05D09" w14:paraId="3253F94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82BB80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203F20E3" w14:textId="77777777" w:rsidR="00977159" w:rsidRPr="00A44133" w:rsidRDefault="00000000" w:rsidP="00DD0FC2">
            <w:pPr>
              <w:suppressAutoHyphens w:val="0"/>
              <w:rPr>
                <w:sz w:val="20"/>
                <w:szCs w:val="20"/>
                <w:lang w:eastAsia="ru-RU"/>
              </w:rPr>
            </w:pPr>
            <w:r w:rsidRPr="00A44133">
              <w:rPr>
                <w:sz w:val="20"/>
                <w:szCs w:val="20"/>
                <w:lang w:eastAsia="ru-RU"/>
              </w:rPr>
              <w:t xml:space="preserve"> Военкомат</w:t>
            </w:r>
          </w:p>
        </w:tc>
        <w:tc>
          <w:tcPr>
            <w:tcW w:w="1585" w:type="pct"/>
            <w:tcBorders>
              <w:top w:val="nil"/>
              <w:left w:val="nil"/>
              <w:bottom w:val="single" w:sz="4" w:space="0" w:color="auto"/>
              <w:right w:val="single" w:sz="4" w:space="0" w:color="auto"/>
            </w:tcBorders>
            <w:shd w:val="clear" w:color="auto" w:fill="auto"/>
            <w:vAlign w:val="center"/>
            <w:hideMark/>
          </w:tcPr>
          <w:p w14:paraId="30DD571E"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3663EBA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Первомайская,22</w:t>
            </w:r>
          </w:p>
        </w:tc>
      </w:tr>
      <w:tr w:rsidR="00C05D09" w14:paraId="020F550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A8FC91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5921D064" w14:textId="77777777" w:rsidR="00977159" w:rsidRPr="00A44133" w:rsidRDefault="00000000" w:rsidP="00DD0FC2">
            <w:pPr>
              <w:suppressAutoHyphens w:val="0"/>
              <w:rPr>
                <w:sz w:val="20"/>
                <w:szCs w:val="20"/>
                <w:lang w:eastAsia="ru-RU"/>
              </w:rPr>
            </w:pPr>
            <w:r w:rsidRPr="00A44133">
              <w:rPr>
                <w:sz w:val="20"/>
                <w:szCs w:val="20"/>
                <w:lang w:eastAsia="ru-RU"/>
              </w:rPr>
              <w:t xml:space="preserve">К/т "Родина" </w:t>
            </w:r>
          </w:p>
        </w:tc>
        <w:tc>
          <w:tcPr>
            <w:tcW w:w="1585" w:type="pct"/>
            <w:tcBorders>
              <w:top w:val="nil"/>
              <w:left w:val="nil"/>
              <w:bottom w:val="single" w:sz="4" w:space="0" w:color="auto"/>
              <w:right w:val="single" w:sz="4" w:space="0" w:color="auto"/>
            </w:tcBorders>
            <w:shd w:val="clear" w:color="auto" w:fill="auto"/>
            <w:vAlign w:val="center"/>
            <w:hideMark/>
          </w:tcPr>
          <w:p w14:paraId="01447B27"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3B352D1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Первомайская,32</w:t>
            </w:r>
          </w:p>
        </w:tc>
      </w:tr>
      <w:tr w:rsidR="00C05D09" w14:paraId="564AAA4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13D96A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52CA6056" w14:textId="77777777" w:rsidR="00977159" w:rsidRPr="00A44133" w:rsidRDefault="00000000" w:rsidP="00DD0FC2">
            <w:pPr>
              <w:suppressAutoHyphens w:val="0"/>
              <w:rPr>
                <w:sz w:val="20"/>
                <w:szCs w:val="20"/>
                <w:lang w:eastAsia="ru-RU"/>
              </w:rPr>
            </w:pPr>
            <w:r w:rsidRPr="00A44133">
              <w:rPr>
                <w:sz w:val="20"/>
                <w:szCs w:val="20"/>
                <w:lang w:eastAsia="ru-RU"/>
              </w:rPr>
              <w:t xml:space="preserve"> Музыкальная школа</w:t>
            </w:r>
          </w:p>
        </w:tc>
        <w:tc>
          <w:tcPr>
            <w:tcW w:w="1585" w:type="pct"/>
            <w:tcBorders>
              <w:top w:val="nil"/>
              <w:left w:val="nil"/>
              <w:bottom w:val="single" w:sz="4" w:space="0" w:color="auto"/>
              <w:right w:val="single" w:sz="4" w:space="0" w:color="auto"/>
            </w:tcBorders>
            <w:shd w:val="clear" w:color="auto" w:fill="auto"/>
            <w:vAlign w:val="center"/>
            <w:hideMark/>
          </w:tcPr>
          <w:p w14:paraId="38DEACE4"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19B850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Пролетарская,52</w:t>
            </w:r>
          </w:p>
        </w:tc>
      </w:tr>
      <w:tr w:rsidR="00C05D09" w14:paraId="7C1811E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973CFC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3AF782B3" w14:textId="77777777" w:rsidR="00977159" w:rsidRPr="00A44133" w:rsidRDefault="00000000" w:rsidP="00DD0FC2">
            <w:pPr>
              <w:suppressAutoHyphens w:val="0"/>
              <w:rPr>
                <w:sz w:val="20"/>
                <w:szCs w:val="20"/>
                <w:lang w:eastAsia="ru-RU"/>
              </w:rPr>
            </w:pPr>
            <w:r w:rsidRPr="00A44133">
              <w:rPr>
                <w:sz w:val="20"/>
                <w:szCs w:val="20"/>
                <w:lang w:eastAsia="ru-RU"/>
              </w:rPr>
              <w:t xml:space="preserve"> Статистика</w:t>
            </w:r>
          </w:p>
        </w:tc>
        <w:tc>
          <w:tcPr>
            <w:tcW w:w="1585" w:type="pct"/>
            <w:tcBorders>
              <w:top w:val="nil"/>
              <w:left w:val="nil"/>
              <w:bottom w:val="single" w:sz="4" w:space="0" w:color="auto"/>
              <w:right w:val="single" w:sz="4" w:space="0" w:color="auto"/>
            </w:tcBorders>
            <w:shd w:val="clear" w:color="auto" w:fill="auto"/>
            <w:vAlign w:val="center"/>
            <w:hideMark/>
          </w:tcPr>
          <w:p w14:paraId="445DF2B5"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334CFE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72DB99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273ADF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6AE60864" w14:textId="77777777" w:rsidR="00977159" w:rsidRPr="00A44133" w:rsidRDefault="00000000" w:rsidP="00DD0FC2">
            <w:pPr>
              <w:suppressAutoHyphens w:val="0"/>
              <w:rPr>
                <w:sz w:val="20"/>
                <w:szCs w:val="20"/>
                <w:lang w:eastAsia="ru-RU"/>
              </w:rPr>
            </w:pPr>
            <w:r w:rsidRPr="00A44133">
              <w:rPr>
                <w:sz w:val="20"/>
                <w:szCs w:val="20"/>
                <w:lang w:eastAsia="ru-RU"/>
              </w:rPr>
              <w:t xml:space="preserve"> ЦБ ЦСО</w:t>
            </w:r>
          </w:p>
        </w:tc>
        <w:tc>
          <w:tcPr>
            <w:tcW w:w="1585" w:type="pct"/>
            <w:tcBorders>
              <w:top w:val="nil"/>
              <w:left w:val="nil"/>
              <w:bottom w:val="single" w:sz="4" w:space="0" w:color="auto"/>
              <w:right w:val="single" w:sz="4" w:space="0" w:color="auto"/>
            </w:tcBorders>
            <w:shd w:val="clear" w:color="auto" w:fill="auto"/>
            <w:vAlign w:val="center"/>
            <w:hideMark/>
          </w:tcPr>
          <w:p w14:paraId="15DCC37D"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144604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03BD81C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0369C9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0A233869" w14:textId="77777777" w:rsidR="00977159" w:rsidRPr="00A44133" w:rsidRDefault="00000000" w:rsidP="00DD0FC2">
            <w:pPr>
              <w:suppressAutoHyphens w:val="0"/>
              <w:rPr>
                <w:sz w:val="20"/>
                <w:szCs w:val="20"/>
                <w:lang w:eastAsia="ru-RU"/>
              </w:rPr>
            </w:pPr>
            <w:r w:rsidRPr="00A44133">
              <w:rPr>
                <w:sz w:val="20"/>
                <w:szCs w:val="20"/>
                <w:lang w:eastAsia="ru-RU"/>
              </w:rPr>
              <w:t xml:space="preserve"> Казначейство</w:t>
            </w:r>
          </w:p>
        </w:tc>
        <w:tc>
          <w:tcPr>
            <w:tcW w:w="1585" w:type="pct"/>
            <w:tcBorders>
              <w:top w:val="nil"/>
              <w:left w:val="nil"/>
              <w:bottom w:val="single" w:sz="4" w:space="0" w:color="auto"/>
              <w:right w:val="single" w:sz="4" w:space="0" w:color="auto"/>
            </w:tcBorders>
            <w:shd w:val="clear" w:color="auto" w:fill="auto"/>
            <w:vAlign w:val="center"/>
            <w:hideMark/>
          </w:tcPr>
          <w:p w14:paraId="0437D3EA"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CC95B3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C4C1D1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828BB0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6D9C18E4" w14:textId="77777777" w:rsidR="00977159" w:rsidRPr="00A44133" w:rsidRDefault="00000000" w:rsidP="00DD0FC2">
            <w:pPr>
              <w:suppressAutoHyphens w:val="0"/>
              <w:rPr>
                <w:sz w:val="20"/>
                <w:szCs w:val="20"/>
                <w:lang w:eastAsia="ru-RU"/>
              </w:rPr>
            </w:pPr>
            <w:r w:rsidRPr="00A44133">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1873CDC1"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2DA9206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Первомайская,29</w:t>
            </w:r>
          </w:p>
        </w:tc>
      </w:tr>
      <w:tr w:rsidR="00C05D09" w14:paraId="20322F0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F045B1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052643A4" w14:textId="77777777" w:rsidR="00977159" w:rsidRPr="00A44133" w:rsidRDefault="00000000" w:rsidP="00DD0FC2">
            <w:pPr>
              <w:suppressAutoHyphens w:val="0"/>
              <w:rPr>
                <w:sz w:val="20"/>
                <w:szCs w:val="20"/>
                <w:lang w:eastAsia="ru-RU"/>
              </w:rPr>
            </w:pPr>
            <w:r w:rsidRPr="00A44133">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27FDA15A" w14:textId="77777777" w:rsidR="00977159" w:rsidRPr="00A44133" w:rsidRDefault="00000000" w:rsidP="00DD0FC2">
            <w:pPr>
              <w:suppressAutoHyphens w:val="0"/>
              <w:jc w:val="center"/>
              <w:rPr>
                <w:sz w:val="20"/>
                <w:szCs w:val="20"/>
                <w:lang w:eastAsia="ru-RU"/>
              </w:rPr>
            </w:pPr>
            <w:r w:rsidRPr="00A44133">
              <w:rPr>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4823CB1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11362F2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0440AC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0D5EFE5E" w14:textId="77777777" w:rsidR="00977159" w:rsidRPr="00A44133" w:rsidRDefault="00000000" w:rsidP="00DD0FC2">
            <w:pPr>
              <w:suppressAutoHyphens w:val="0"/>
              <w:rPr>
                <w:sz w:val="20"/>
                <w:szCs w:val="20"/>
                <w:lang w:eastAsia="ru-RU"/>
              </w:rPr>
            </w:pPr>
            <w:r w:rsidRPr="00A44133">
              <w:rPr>
                <w:sz w:val="20"/>
                <w:szCs w:val="20"/>
                <w:lang w:eastAsia="ru-RU"/>
              </w:rPr>
              <w:t xml:space="preserve"> Бар "Каравела" </w:t>
            </w:r>
          </w:p>
        </w:tc>
        <w:tc>
          <w:tcPr>
            <w:tcW w:w="1585" w:type="pct"/>
            <w:tcBorders>
              <w:top w:val="nil"/>
              <w:left w:val="nil"/>
              <w:bottom w:val="single" w:sz="4" w:space="0" w:color="auto"/>
              <w:right w:val="single" w:sz="4" w:space="0" w:color="auto"/>
            </w:tcBorders>
            <w:shd w:val="clear" w:color="auto" w:fill="auto"/>
            <w:vAlign w:val="center"/>
            <w:hideMark/>
          </w:tcPr>
          <w:p w14:paraId="10510FDA"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10D9DE6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Октября,124</w:t>
            </w:r>
          </w:p>
        </w:tc>
      </w:tr>
      <w:tr w:rsidR="00C05D09" w14:paraId="0597DC4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6BC7A5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67ADF66D" w14:textId="77777777" w:rsidR="00977159" w:rsidRPr="00A44133" w:rsidRDefault="00000000" w:rsidP="00DD0FC2">
            <w:pPr>
              <w:suppressAutoHyphens w:val="0"/>
              <w:rPr>
                <w:sz w:val="20"/>
                <w:szCs w:val="20"/>
                <w:lang w:eastAsia="ru-RU"/>
              </w:rPr>
            </w:pPr>
            <w:r w:rsidRPr="00A44133">
              <w:rPr>
                <w:sz w:val="20"/>
                <w:szCs w:val="20"/>
                <w:lang w:eastAsia="ru-RU"/>
              </w:rPr>
              <w:t xml:space="preserve"> Каневской ОУС</w:t>
            </w:r>
          </w:p>
        </w:tc>
        <w:tc>
          <w:tcPr>
            <w:tcW w:w="1585" w:type="pct"/>
            <w:tcBorders>
              <w:top w:val="nil"/>
              <w:left w:val="nil"/>
              <w:bottom w:val="single" w:sz="4" w:space="0" w:color="auto"/>
              <w:right w:val="single" w:sz="4" w:space="0" w:color="auto"/>
            </w:tcBorders>
            <w:shd w:val="clear" w:color="auto" w:fill="auto"/>
            <w:vAlign w:val="center"/>
            <w:hideMark/>
          </w:tcPr>
          <w:p w14:paraId="17D3B4DA"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FCDCF5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Октября,92</w:t>
            </w:r>
          </w:p>
        </w:tc>
      </w:tr>
      <w:tr w:rsidR="00C05D09" w14:paraId="7925A52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DEB497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366D5B3A" w14:textId="77777777" w:rsidR="00977159" w:rsidRPr="00A44133" w:rsidRDefault="00000000" w:rsidP="00DD0FC2">
            <w:pPr>
              <w:suppressAutoHyphens w:val="0"/>
              <w:rPr>
                <w:sz w:val="20"/>
                <w:szCs w:val="20"/>
                <w:lang w:eastAsia="ru-RU"/>
              </w:rPr>
            </w:pPr>
            <w:r w:rsidRPr="00A44133">
              <w:rPr>
                <w:sz w:val="20"/>
                <w:szCs w:val="20"/>
                <w:lang w:eastAsia="ru-RU"/>
              </w:rPr>
              <w:t>МУП "Санбытсервис"</w:t>
            </w:r>
          </w:p>
        </w:tc>
        <w:tc>
          <w:tcPr>
            <w:tcW w:w="1585" w:type="pct"/>
            <w:tcBorders>
              <w:top w:val="nil"/>
              <w:left w:val="nil"/>
              <w:bottom w:val="single" w:sz="4" w:space="0" w:color="auto"/>
              <w:right w:val="single" w:sz="4" w:space="0" w:color="auto"/>
            </w:tcBorders>
            <w:shd w:val="clear" w:color="auto" w:fill="auto"/>
            <w:vAlign w:val="center"/>
            <w:hideMark/>
          </w:tcPr>
          <w:p w14:paraId="1C519E7C"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0239A96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77E1171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43D618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31D31D6F" w14:textId="77777777" w:rsidR="00977159" w:rsidRPr="00A44133" w:rsidRDefault="00000000" w:rsidP="00DD0FC2">
            <w:pPr>
              <w:suppressAutoHyphens w:val="0"/>
              <w:rPr>
                <w:sz w:val="20"/>
                <w:szCs w:val="20"/>
                <w:lang w:eastAsia="ru-RU"/>
              </w:rPr>
            </w:pPr>
            <w:r w:rsidRPr="00A44133">
              <w:rPr>
                <w:sz w:val="20"/>
                <w:szCs w:val="20"/>
                <w:lang w:eastAsia="ru-RU"/>
              </w:rPr>
              <w:t xml:space="preserve"> Юр.фирма "Вариант"</w:t>
            </w:r>
          </w:p>
        </w:tc>
        <w:tc>
          <w:tcPr>
            <w:tcW w:w="1585" w:type="pct"/>
            <w:tcBorders>
              <w:top w:val="nil"/>
              <w:left w:val="nil"/>
              <w:bottom w:val="single" w:sz="4" w:space="0" w:color="auto"/>
              <w:right w:val="single" w:sz="4" w:space="0" w:color="auto"/>
            </w:tcBorders>
            <w:shd w:val="clear" w:color="auto" w:fill="auto"/>
            <w:vAlign w:val="center"/>
            <w:hideMark/>
          </w:tcPr>
          <w:p w14:paraId="0B1CF74E"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714825D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BE1E94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13F2FE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401DC8CC" w14:textId="77777777" w:rsidR="00977159" w:rsidRPr="00A44133" w:rsidRDefault="00000000" w:rsidP="00DD0FC2">
            <w:pPr>
              <w:suppressAutoHyphens w:val="0"/>
              <w:rPr>
                <w:sz w:val="20"/>
                <w:szCs w:val="20"/>
                <w:lang w:eastAsia="ru-RU"/>
              </w:rPr>
            </w:pPr>
            <w:r w:rsidRPr="00A44133">
              <w:rPr>
                <w:sz w:val="20"/>
                <w:szCs w:val="20"/>
                <w:lang w:eastAsia="ru-RU"/>
              </w:rPr>
              <w:t xml:space="preserve"> ООО " Азак"</w:t>
            </w:r>
          </w:p>
        </w:tc>
        <w:tc>
          <w:tcPr>
            <w:tcW w:w="1585" w:type="pct"/>
            <w:tcBorders>
              <w:top w:val="nil"/>
              <w:left w:val="nil"/>
              <w:bottom w:val="single" w:sz="4" w:space="0" w:color="auto"/>
              <w:right w:val="single" w:sz="4" w:space="0" w:color="auto"/>
            </w:tcBorders>
            <w:shd w:val="clear" w:color="auto" w:fill="auto"/>
            <w:vAlign w:val="center"/>
            <w:hideMark/>
          </w:tcPr>
          <w:p w14:paraId="51AD1B11"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78F436A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Октября,124</w:t>
            </w:r>
          </w:p>
        </w:tc>
      </w:tr>
      <w:tr w:rsidR="00C05D09" w14:paraId="359BF90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4BF3A9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27384924" w14:textId="77777777" w:rsidR="00977159" w:rsidRPr="00A44133" w:rsidRDefault="00000000" w:rsidP="00DD0FC2">
            <w:pPr>
              <w:suppressAutoHyphens w:val="0"/>
              <w:rPr>
                <w:sz w:val="20"/>
                <w:szCs w:val="20"/>
                <w:lang w:eastAsia="ru-RU"/>
              </w:rPr>
            </w:pPr>
            <w:r w:rsidRPr="00A44133">
              <w:rPr>
                <w:sz w:val="20"/>
                <w:szCs w:val="20"/>
                <w:lang w:eastAsia="ru-RU"/>
              </w:rPr>
              <w:t xml:space="preserve"> ОСБ № 1866</w:t>
            </w:r>
          </w:p>
        </w:tc>
        <w:tc>
          <w:tcPr>
            <w:tcW w:w="1585" w:type="pct"/>
            <w:tcBorders>
              <w:top w:val="nil"/>
              <w:left w:val="nil"/>
              <w:bottom w:val="single" w:sz="4" w:space="0" w:color="auto"/>
              <w:right w:val="single" w:sz="4" w:space="0" w:color="auto"/>
            </w:tcBorders>
            <w:shd w:val="clear" w:color="auto" w:fill="auto"/>
            <w:vAlign w:val="center"/>
            <w:hideMark/>
          </w:tcPr>
          <w:p w14:paraId="355AB515"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73E1B9A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Первомайская,30</w:t>
            </w:r>
          </w:p>
        </w:tc>
      </w:tr>
      <w:tr w:rsidR="00C05D09" w14:paraId="4DD8DD4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BAD9F1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0EBE1B5E" w14:textId="77777777" w:rsidR="00977159" w:rsidRPr="00A44133" w:rsidRDefault="00000000" w:rsidP="00DD0FC2">
            <w:pPr>
              <w:suppressAutoHyphens w:val="0"/>
              <w:rPr>
                <w:sz w:val="20"/>
                <w:szCs w:val="20"/>
                <w:lang w:eastAsia="ru-RU"/>
              </w:rPr>
            </w:pPr>
            <w:r w:rsidRPr="00A44133">
              <w:rPr>
                <w:sz w:val="20"/>
                <w:szCs w:val="20"/>
                <w:lang w:eastAsia="ru-RU"/>
              </w:rPr>
              <w:t xml:space="preserve"> Холод.мастерская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2E2C93FB"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7F35CBD0"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Пролетарская,119/1</w:t>
            </w:r>
          </w:p>
        </w:tc>
      </w:tr>
      <w:tr w:rsidR="00C05D09" w14:paraId="2F8708A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3ADCA3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0D340052" w14:textId="77777777" w:rsidR="00977159" w:rsidRPr="00A44133" w:rsidRDefault="00000000" w:rsidP="00DD0FC2">
            <w:pPr>
              <w:suppressAutoHyphens w:val="0"/>
              <w:rPr>
                <w:sz w:val="20"/>
                <w:szCs w:val="20"/>
                <w:lang w:eastAsia="ru-RU"/>
              </w:rPr>
            </w:pPr>
            <w:r w:rsidRPr="00A44133">
              <w:rPr>
                <w:sz w:val="20"/>
                <w:szCs w:val="20"/>
                <w:lang w:eastAsia="ru-RU"/>
              </w:rPr>
              <w:t xml:space="preserve"> Парикмахерская  Рыжкова</w:t>
            </w:r>
          </w:p>
        </w:tc>
        <w:tc>
          <w:tcPr>
            <w:tcW w:w="1585" w:type="pct"/>
            <w:tcBorders>
              <w:top w:val="nil"/>
              <w:left w:val="nil"/>
              <w:bottom w:val="single" w:sz="4" w:space="0" w:color="auto"/>
              <w:right w:val="single" w:sz="4" w:space="0" w:color="auto"/>
            </w:tcBorders>
            <w:shd w:val="clear" w:color="auto" w:fill="auto"/>
            <w:vAlign w:val="center"/>
            <w:hideMark/>
          </w:tcPr>
          <w:p w14:paraId="1EFCF6D3"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995B67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4594D8A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A645C7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lastRenderedPageBreak/>
              <w:t>23</w:t>
            </w:r>
          </w:p>
        </w:tc>
        <w:tc>
          <w:tcPr>
            <w:tcW w:w="1585" w:type="pct"/>
            <w:tcBorders>
              <w:top w:val="nil"/>
              <w:left w:val="nil"/>
              <w:bottom w:val="single" w:sz="4" w:space="0" w:color="auto"/>
              <w:right w:val="single" w:sz="4" w:space="0" w:color="auto"/>
            </w:tcBorders>
            <w:shd w:val="clear" w:color="000000" w:fill="FFFFFF"/>
            <w:vAlign w:val="center"/>
            <w:hideMark/>
          </w:tcPr>
          <w:p w14:paraId="273D157B" w14:textId="77777777" w:rsidR="00977159" w:rsidRPr="00A44133" w:rsidRDefault="00000000" w:rsidP="00DD0FC2">
            <w:pPr>
              <w:suppressAutoHyphens w:val="0"/>
              <w:rPr>
                <w:sz w:val="20"/>
                <w:szCs w:val="20"/>
                <w:lang w:eastAsia="ru-RU"/>
              </w:rPr>
            </w:pPr>
            <w:r w:rsidRPr="00A44133">
              <w:rPr>
                <w:sz w:val="20"/>
                <w:szCs w:val="20"/>
                <w:lang w:eastAsia="ru-RU"/>
              </w:rPr>
              <w:t xml:space="preserve"> ИП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6D6DE300"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BAA769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2C5D97E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A49197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616217E2"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Зубко</w:t>
            </w:r>
          </w:p>
        </w:tc>
        <w:tc>
          <w:tcPr>
            <w:tcW w:w="1585" w:type="pct"/>
            <w:tcBorders>
              <w:top w:val="nil"/>
              <w:left w:val="nil"/>
              <w:bottom w:val="single" w:sz="4" w:space="0" w:color="auto"/>
              <w:right w:val="single" w:sz="4" w:space="0" w:color="auto"/>
            </w:tcBorders>
            <w:shd w:val="clear" w:color="auto" w:fill="auto"/>
            <w:vAlign w:val="center"/>
            <w:hideMark/>
          </w:tcPr>
          <w:p w14:paraId="0B3B217B"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7680202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7AA2FCA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D98A9B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04B3D1E9" w14:textId="77777777" w:rsidR="00977159" w:rsidRPr="00A44133" w:rsidRDefault="00000000" w:rsidP="00DD0FC2">
            <w:pPr>
              <w:suppressAutoHyphens w:val="0"/>
              <w:rPr>
                <w:sz w:val="20"/>
                <w:szCs w:val="20"/>
                <w:lang w:eastAsia="ru-RU"/>
              </w:rPr>
            </w:pPr>
            <w:r w:rsidRPr="00A44133">
              <w:rPr>
                <w:sz w:val="20"/>
                <w:szCs w:val="20"/>
                <w:lang w:eastAsia="ru-RU"/>
              </w:rPr>
              <w:t xml:space="preserve"> ИП Карасев</w:t>
            </w:r>
          </w:p>
        </w:tc>
        <w:tc>
          <w:tcPr>
            <w:tcW w:w="1585" w:type="pct"/>
            <w:tcBorders>
              <w:top w:val="nil"/>
              <w:left w:val="nil"/>
              <w:bottom w:val="single" w:sz="4" w:space="0" w:color="auto"/>
              <w:right w:val="single" w:sz="4" w:space="0" w:color="auto"/>
            </w:tcBorders>
            <w:shd w:val="clear" w:color="auto" w:fill="auto"/>
            <w:vAlign w:val="center"/>
            <w:hideMark/>
          </w:tcPr>
          <w:p w14:paraId="018897DD"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70369FF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Октября,124</w:t>
            </w:r>
          </w:p>
        </w:tc>
      </w:tr>
      <w:tr w:rsidR="00C05D09" w14:paraId="02A9B34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9C2794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14B3ECC5" w14:textId="77777777" w:rsidR="00977159" w:rsidRPr="00A44133" w:rsidRDefault="00000000" w:rsidP="00DD0FC2">
            <w:pPr>
              <w:suppressAutoHyphens w:val="0"/>
              <w:rPr>
                <w:sz w:val="20"/>
                <w:szCs w:val="20"/>
                <w:lang w:eastAsia="ru-RU"/>
              </w:rPr>
            </w:pPr>
            <w:r w:rsidRPr="00A44133">
              <w:rPr>
                <w:sz w:val="20"/>
                <w:szCs w:val="20"/>
                <w:lang w:eastAsia="ru-RU"/>
              </w:rPr>
              <w:t>РУПС</w:t>
            </w:r>
          </w:p>
        </w:tc>
        <w:tc>
          <w:tcPr>
            <w:tcW w:w="1585" w:type="pct"/>
            <w:tcBorders>
              <w:top w:val="nil"/>
              <w:left w:val="nil"/>
              <w:bottom w:val="single" w:sz="4" w:space="0" w:color="auto"/>
              <w:right w:val="single" w:sz="4" w:space="0" w:color="auto"/>
            </w:tcBorders>
            <w:shd w:val="clear" w:color="auto" w:fill="auto"/>
            <w:vAlign w:val="center"/>
            <w:hideMark/>
          </w:tcPr>
          <w:p w14:paraId="558EEFB9"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78F61D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Октября,92/1</w:t>
            </w:r>
          </w:p>
        </w:tc>
      </w:tr>
      <w:tr w:rsidR="00C05D09" w14:paraId="31E0B334" w14:textId="77777777" w:rsidTr="00977159">
        <w:trPr>
          <w:trHeight w:val="528"/>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34F5E6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56E60E7B" w14:textId="77777777" w:rsidR="00977159" w:rsidRPr="00A44133" w:rsidRDefault="00000000" w:rsidP="00DD0FC2">
            <w:pPr>
              <w:suppressAutoHyphens w:val="0"/>
              <w:rPr>
                <w:sz w:val="20"/>
                <w:szCs w:val="20"/>
                <w:lang w:eastAsia="ru-RU"/>
              </w:rPr>
            </w:pPr>
            <w:r w:rsidRPr="00A44133">
              <w:rPr>
                <w:sz w:val="20"/>
                <w:szCs w:val="20"/>
                <w:lang w:eastAsia="ru-RU"/>
              </w:rPr>
              <w:t xml:space="preserve"> Росреестр ул. Пролетарская,50</w:t>
            </w:r>
          </w:p>
        </w:tc>
        <w:tc>
          <w:tcPr>
            <w:tcW w:w="1585" w:type="pct"/>
            <w:tcBorders>
              <w:top w:val="nil"/>
              <w:left w:val="nil"/>
              <w:bottom w:val="single" w:sz="4" w:space="0" w:color="auto"/>
              <w:right w:val="single" w:sz="4" w:space="0" w:color="auto"/>
            </w:tcBorders>
            <w:shd w:val="clear" w:color="auto" w:fill="auto"/>
            <w:vAlign w:val="center"/>
            <w:hideMark/>
          </w:tcPr>
          <w:p w14:paraId="52C66CD5"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14A13A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15134CB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4479AF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1A101394" w14:textId="77777777" w:rsidR="00977159" w:rsidRPr="00A44133" w:rsidRDefault="00000000" w:rsidP="00DD0FC2">
            <w:pPr>
              <w:suppressAutoHyphens w:val="0"/>
              <w:rPr>
                <w:sz w:val="20"/>
                <w:szCs w:val="20"/>
                <w:lang w:eastAsia="ru-RU"/>
              </w:rPr>
            </w:pPr>
            <w:r w:rsidRPr="00A44133">
              <w:rPr>
                <w:sz w:val="20"/>
                <w:szCs w:val="20"/>
                <w:lang w:eastAsia="ru-RU"/>
              </w:rPr>
              <w:t>ИП Иванова</w:t>
            </w:r>
          </w:p>
        </w:tc>
        <w:tc>
          <w:tcPr>
            <w:tcW w:w="1585" w:type="pct"/>
            <w:tcBorders>
              <w:top w:val="nil"/>
              <w:left w:val="nil"/>
              <w:bottom w:val="single" w:sz="4" w:space="0" w:color="auto"/>
              <w:right w:val="single" w:sz="4" w:space="0" w:color="auto"/>
            </w:tcBorders>
            <w:shd w:val="clear" w:color="auto" w:fill="auto"/>
            <w:vAlign w:val="center"/>
            <w:hideMark/>
          </w:tcPr>
          <w:p w14:paraId="75CBCA30"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61880D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130A4C7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072BA1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6C599AE8" w14:textId="77777777" w:rsidR="00977159" w:rsidRPr="00A44133" w:rsidRDefault="00000000" w:rsidP="00DD0FC2">
            <w:pPr>
              <w:suppressAutoHyphens w:val="0"/>
              <w:rPr>
                <w:sz w:val="20"/>
                <w:szCs w:val="20"/>
                <w:lang w:eastAsia="ru-RU"/>
              </w:rPr>
            </w:pPr>
            <w:r w:rsidRPr="00A44133">
              <w:rPr>
                <w:sz w:val="20"/>
                <w:szCs w:val="20"/>
                <w:lang w:eastAsia="ru-RU"/>
              </w:rPr>
              <w:t xml:space="preserve"> БТИ</w:t>
            </w:r>
          </w:p>
        </w:tc>
        <w:tc>
          <w:tcPr>
            <w:tcW w:w="1585" w:type="pct"/>
            <w:tcBorders>
              <w:top w:val="nil"/>
              <w:left w:val="nil"/>
              <w:bottom w:val="single" w:sz="4" w:space="0" w:color="auto"/>
              <w:right w:val="single" w:sz="4" w:space="0" w:color="auto"/>
            </w:tcBorders>
            <w:shd w:val="clear" w:color="auto" w:fill="auto"/>
            <w:vAlign w:val="center"/>
            <w:hideMark/>
          </w:tcPr>
          <w:p w14:paraId="4498A9F8"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FBD7A5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Пролетарская,50</w:t>
            </w:r>
          </w:p>
        </w:tc>
      </w:tr>
      <w:tr w:rsidR="00C05D09" w14:paraId="3D907B4A"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D255A2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6D00AF4F" w14:textId="77777777" w:rsidR="00977159" w:rsidRPr="00A44133" w:rsidRDefault="00000000" w:rsidP="00DD0FC2">
            <w:pPr>
              <w:suppressAutoHyphens w:val="0"/>
              <w:rPr>
                <w:sz w:val="20"/>
                <w:szCs w:val="20"/>
                <w:lang w:eastAsia="ru-RU"/>
              </w:rPr>
            </w:pPr>
            <w:r w:rsidRPr="00A44133">
              <w:rPr>
                <w:sz w:val="20"/>
                <w:szCs w:val="20"/>
                <w:lang w:eastAsia="ru-RU"/>
              </w:rPr>
              <w:t>парикмахерская "Лаванда"</w:t>
            </w:r>
          </w:p>
        </w:tc>
        <w:tc>
          <w:tcPr>
            <w:tcW w:w="1585" w:type="pct"/>
            <w:tcBorders>
              <w:top w:val="nil"/>
              <w:left w:val="nil"/>
              <w:bottom w:val="single" w:sz="4" w:space="0" w:color="auto"/>
              <w:right w:val="single" w:sz="4" w:space="0" w:color="auto"/>
            </w:tcBorders>
            <w:shd w:val="clear" w:color="auto" w:fill="auto"/>
            <w:vAlign w:val="center"/>
            <w:hideMark/>
          </w:tcPr>
          <w:p w14:paraId="4E52506D"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46E440A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72243CA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AD6AA0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4846FC08"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ИП Штаюнда</w:t>
            </w:r>
          </w:p>
        </w:tc>
        <w:tc>
          <w:tcPr>
            <w:tcW w:w="1585" w:type="pct"/>
            <w:tcBorders>
              <w:top w:val="nil"/>
              <w:left w:val="nil"/>
              <w:bottom w:val="single" w:sz="4" w:space="0" w:color="auto"/>
              <w:right w:val="single" w:sz="4" w:space="0" w:color="auto"/>
            </w:tcBorders>
            <w:shd w:val="clear" w:color="auto" w:fill="auto"/>
            <w:vAlign w:val="center"/>
            <w:hideMark/>
          </w:tcPr>
          <w:p w14:paraId="663F9F0A" w14:textId="77777777" w:rsidR="00977159" w:rsidRPr="00A44133" w:rsidRDefault="00000000" w:rsidP="00DD0FC2">
            <w:pPr>
              <w:suppressAutoHyphens w:val="0"/>
              <w:jc w:val="center"/>
              <w:rPr>
                <w:sz w:val="20"/>
                <w:szCs w:val="20"/>
                <w:lang w:eastAsia="ru-RU"/>
              </w:rPr>
            </w:pPr>
            <w:r w:rsidRPr="00A44133">
              <w:rPr>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31C51E3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3CDB86A1"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337C05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12 ул. Фестивальная 2</w:t>
            </w:r>
          </w:p>
        </w:tc>
      </w:tr>
      <w:tr w:rsidR="00C05D09" w14:paraId="4F12413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CC8960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46310FBE"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335CD81"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219B3C5"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Дзержинского,3</w:t>
            </w:r>
          </w:p>
        </w:tc>
      </w:tr>
      <w:tr w:rsidR="00C05D09" w14:paraId="512781B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A5DB59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80C92C3"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5671710"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EEC7A94"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Дзержинского,1</w:t>
            </w:r>
          </w:p>
        </w:tc>
      </w:tr>
      <w:tr w:rsidR="00C05D09" w14:paraId="5E78F2D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3A73BF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71B361D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9BC840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02249E1"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Фестивальная,10</w:t>
            </w:r>
          </w:p>
        </w:tc>
      </w:tr>
      <w:tr w:rsidR="00C05D09" w14:paraId="4617E1A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108DB2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2BCB3D3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EF8DBC6"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C13FE84"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Фестивальная,2</w:t>
            </w:r>
          </w:p>
        </w:tc>
      </w:tr>
      <w:tr w:rsidR="00C05D09" w14:paraId="35EF319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D38730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19A17F3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39AA9F0"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F763C2C"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Фестивальная,2/1</w:t>
            </w:r>
          </w:p>
        </w:tc>
      </w:tr>
      <w:tr w:rsidR="00C05D09" w14:paraId="7C8C8B9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44F0E6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57E8725D"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B7837AD"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DFC8BD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Дзержинского,4</w:t>
            </w:r>
          </w:p>
        </w:tc>
      </w:tr>
      <w:tr w:rsidR="00C05D09" w14:paraId="2EA1E3C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6D428A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04294267"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DE51CD2"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98F6EF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Фестивальная,4</w:t>
            </w:r>
          </w:p>
        </w:tc>
      </w:tr>
      <w:tr w:rsidR="00C05D09" w14:paraId="76168A4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3AC63E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57803149"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BEF9E1A"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62912A74"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Фестивальная,6</w:t>
            </w:r>
          </w:p>
        </w:tc>
      </w:tr>
      <w:tr w:rsidR="00C05D09" w14:paraId="7868678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9C342A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32E09C2B" w14:textId="77777777" w:rsidR="00977159" w:rsidRPr="00A44133" w:rsidRDefault="00000000" w:rsidP="00DD0FC2">
            <w:pPr>
              <w:suppressAutoHyphens w:val="0"/>
              <w:rPr>
                <w:sz w:val="20"/>
                <w:szCs w:val="20"/>
                <w:lang w:eastAsia="ru-RU"/>
              </w:rPr>
            </w:pPr>
            <w:r w:rsidRPr="00A44133">
              <w:rPr>
                <w:sz w:val="20"/>
                <w:szCs w:val="20"/>
                <w:lang w:eastAsia="ru-RU"/>
              </w:rPr>
              <w:t xml:space="preserve"> СОШ № 22 </w:t>
            </w:r>
          </w:p>
        </w:tc>
        <w:tc>
          <w:tcPr>
            <w:tcW w:w="1585" w:type="pct"/>
            <w:tcBorders>
              <w:top w:val="nil"/>
              <w:left w:val="nil"/>
              <w:bottom w:val="single" w:sz="4" w:space="0" w:color="auto"/>
              <w:right w:val="single" w:sz="4" w:space="0" w:color="auto"/>
            </w:tcBorders>
            <w:shd w:val="clear" w:color="auto" w:fill="auto"/>
            <w:vAlign w:val="center"/>
            <w:hideMark/>
          </w:tcPr>
          <w:p w14:paraId="6DD3EA7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75D7F1E9"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Фестивальная,2/2</w:t>
            </w:r>
          </w:p>
        </w:tc>
      </w:tr>
      <w:tr w:rsidR="00C05D09" w14:paraId="7F6C72D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857EDC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40498F09" w14:textId="77777777" w:rsidR="00977159" w:rsidRPr="00A44133" w:rsidRDefault="00000000" w:rsidP="00DD0FC2">
            <w:pPr>
              <w:suppressAutoHyphens w:val="0"/>
              <w:rPr>
                <w:sz w:val="20"/>
                <w:szCs w:val="20"/>
                <w:lang w:eastAsia="ru-RU"/>
              </w:rPr>
            </w:pPr>
            <w:r w:rsidRPr="00A44133">
              <w:rPr>
                <w:sz w:val="20"/>
                <w:szCs w:val="20"/>
                <w:lang w:eastAsia="ru-RU"/>
              </w:rPr>
              <w:t xml:space="preserve"> Отделение почты</w:t>
            </w:r>
          </w:p>
        </w:tc>
        <w:tc>
          <w:tcPr>
            <w:tcW w:w="1585" w:type="pct"/>
            <w:tcBorders>
              <w:top w:val="nil"/>
              <w:left w:val="nil"/>
              <w:bottom w:val="single" w:sz="4" w:space="0" w:color="auto"/>
              <w:right w:val="single" w:sz="4" w:space="0" w:color="auto"/>
            </w:tcBorders>
            <w:shd w:val="clear" w:color="auto" w:fill="auto"/>
            <w:vAlign w:val="center"/>
            <w:hideMark/>
          </w:tcPr>
          <w:p w14:paraId="6101186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0211C984"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Фестивальная,4</w:t>
            </w:r>
          </w:p>
        </w:tc>
      </w:tr>
      <w:tr w:rsidR="00C05D09" w14:paraId="6E63CCC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E7F850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7D1FD208"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48C9716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73110117"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Фестивальная,6/1</w:t>
            </w:r>
          </w:p>
        </w:tc>
      </w:tr>
      <w:tr w:rsidR="00C05D09" w14:paraId="582873C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5B4178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68F88903"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21AD1D8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09533517" w14:textId="77777777" w:rsidR="00977159" w:rsidRPr="00A44133" w:rsidRDefault="00000000" w:rsidP="00DD0FC2">
            <w:pPr>
              <w:suppressAutoHyphens w:val="0"/>
              <w:jc w:val="center"/>
              <w:rPr>
                <w:sz w:val="20"/>
                <w:szCs w:val="20"/>
                <w:lang w:eastAsia="ru-RU"/>
              </w:rPr>
            </w:pPr>
            <w:r w:rsidRPr="00A44133">
              <w:rPr>
                <w:sz w:val="20"/>
                <w:szCs w:val="20"/>
                <w:lang w:eastAsia="ru-RU"/>
              </w:rPr>
              <w:t>Фестивальная,10</w:t>
            </w:r>
          </w:p>
        </w:tc>
      </w:tr>
      <w:tr w:rsidR="00C05D09" w14:paraId="48F91A32"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2EF14A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17,  ул.Первомайская 2/1</w:t>
            </w:r>
          </w:p>
        </w:tc>
      </w:tr>
      <w:tr w:rsidR="00C05D09" w14:paraId="4E14339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76ED8D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1281806F"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D28CB04"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7100FDC4"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Первомайская,2/1а</w:t>
            </w:r>
          </w:p>
        </w:tc>
      </w:tr>
      <w:tr w:rsidR="00C05D09" w14:paraId="11938CAB"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80B737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6A5A10C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C43372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9A7B33A" w14:textId="77777777" w:rsidR="00977159" w:rsidRPr="00A44133" w:rsidRDefault="00000000" w:rsidP="00DD0FC2">
            <w:pPr>
              <w:suppressAutoHyphens w:val="0"/>
              <w:jc w:val="center"/>
              <w:rPr>
                <w:sz w:val="20"/>
                <w:szCs w:val="20"/>
                <w:lang w:eastAsia="ru-RU"/>
              </w:rPr>
            </w:pPr>
            <w:r w:rsidRPr="00A44133">
              <w:rPr>
                <w:sz w:val="20"/>
                <w:szCs w:val="20"/>
                <w:lang w:eastAsia="ru-RU"/>
              </w:rPr>
              <w:t>Первомайская,2/1б</w:t>
            </w:r>
          </w:p>
        </w:tc>
      </w:tr>
      <w:tr w:rsidR="00C05D09" w14:paraId="0B88DA4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488325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58012D78"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03A2EF5"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3284918"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Зоненко,123</w:t>
            </w:r>
          </w:p>
        </w:tc>
      </w:tr>
      <w:tr w:rsidR="00C05D09" w14:paraId="1EF7F7FA" w14:textId="77777777" w:rsidTr="00977159">
        <w:trPr>
          <w:trHeight w:val="528"/>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C2A0D3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1448C3E8"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904A1D"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878022B"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4-го Ахтарского полка,116</w:t>
            </w:r>
          </w:p>
        </w:tc>
      </w:tr>
      <w:tr w:rsidR="00C05D09" w14:paraId="7148A029" w14:textId="77777777" w:rsidTr="00977159">
        <w:trPr>
          <w:trHeight w:val="528"/>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9F0E8D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1A208035"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BE3226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3ABCF9E"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4-го Ахтарского полка,112/1</w:t>
            </w:r>
          </w:p>
        </w:tc>
      </w:tr>
      <w:tr w:rsidR="00C05D09" w14:paraId="3638DDF8"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3534D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21 ул.Первомайская</w:t>
            </w:r>
          </w:p>
        </w:tc>
      </w:tr>
      <w:tr w:rsidR="00C05D09" w14:paraId="015DBBF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EA83FF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57AAF4DE"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480D871"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6DFC4130"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Первомайская,77</w:t>
            </w:r>
          </w:p>
        </w:tc>
      </w:tr>
      <w:tr w:rsidR="00C05D09" w14:paraId="568C4B6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4017B9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7EFA09B"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EF14198"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186E324C" w14:textId="77777777" w:rsidR="00977159" w:rsidRPr="00A44133" w:rsidRDefault="00000000" w:rsidP="00DD0FC2">
            <w:pPr>
              <w:suppressAutoHyphens w:val="0"/>
              <w:jc w:val="center"/>
              <w:rPr>
                <w:sz w:val="20"/>
                <w:szCs w:val="20"/>
                <w:lang w:eastAsia="ru-RU"/>
              </w:rPr>
            </w:pPr>
            <w:r w:rsidRPr="00A44133">
              <w:rPr>
                <w:sz w:val="20"/>
                <w:szCs w:val="20"/>
                <w:lang w:eastAsia="ru-RU"/>
              </w:rPr>
              <w:t>Первомайская,77/1</w:t>
            </w:r>
          </w:p>
        </w:tc>
      </w:tr>
      <w:tr w:rsidR="00C05D09" w14:paraId="57146F76"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F3668D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455FFA0F"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E08ED04"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7796495" w14:textId="77777777" w:rsidR="00977159" w:rsidRPr="00A44133" w:rsidRDefault="00000000" w:rsidP="00DD0FC2">
            <w:pPr>
              <w:suppressAutoHyphens w:val="0"/>
              <w:jc w:val="center"/>
              <w:rPr>
                <w:sz w:val="20"/>
                <w:szCs w:val="20"/>
                <w:lang w:eastAsia="ru-RU"/>
              </w:rPr>
            </w:pPr>
            <w:r w:rsidRPr="00A44133">
              <w:rPr>
                <w:sz w:val="20"/>
                <w:szCs w:val="20"/>
                <w:lang w:eastAsia="ru-RU"/>
              </w:rPr>
              <w:t>Октябрьская,72</w:t>
            </w:r>
          </w:p>
        </w:tc>
      </w:tr>
      <w:tr w:rsidR="00C05D09" w14:paraId="7EAFD9B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604D8B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2FA8599"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FE4235D"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0E2D6607"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Октябрьская,74</w:t>
            </w:r>
          </w:p>
        </w:tc>
      </w:tr>
      <w:tr w:rsidR="00C05D09" w14:paraId="32B8C17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B3FD35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1A9A86E5"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535C912"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6B6F951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октября,66</w:t>
            </w:r>
          </w:p>
        </w:tc>
      </w:tr>
      <w:tr w:rsidR="00C05D09" w14:paraId="09D6666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4E1FD9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1CC984A3"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9F2167C"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75598DE"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Первомайская,79</w:t>
            </w:r>
          </w:p>
        </w:tc>
      </w:tr>
      <w:tr w:rsidR="00C05D09" w14:paraId="5CAC771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1222FA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178B6ED7"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B27FF07"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286F9B7B"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А.Горшковой,63</w:t>
            </w:r>
          </w:p>
        </w:tc>
      </w:tr>
      <w:tr w:rsidR="00C05D09" w14:paraId="7687799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F61195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2B16586E"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34B396C"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7E6A652"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Октября,16</w:t>
            </w:r>
          </w:p>
        </w:tc>
      </w:tr>
      <w:tr w:rsidR="00C05D09" w14:paraId="26FDD6E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64FB17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7A5779B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8E4713E"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3ED90767" w14:textId="77777777" w:rsidR="00977159" w:rsidRPr="00A44133" w:rsidRDefault="00000000" w:rsidP="00DD0FC2">
            <w:pPr>
              <w:suppressAutoHyphens w:val="0"/>
              <w:jc w:val="center"/>
              <w:rPr>
                <w:sz w:val="20"/>
                <w:szCs w:val="20"/>
                <w:lang w:eastAsia="ru-RU"/>
              </w:rPr>
            </w:pPr>
            <w:r w:rsidRPr="00A44133">
              <w:rPr>
                <w:sz w:val="20"/>
                <w:szCs w:val="20"/>
                <w:lang w:eastAsia="ru-RU"/>
              </w:rPr>
              <w:t>50 лет Октября,20</w:t>
            </w:r>
          </w:p>
        </w:tc>
      </w:tr>
      <w:tr w:rsidR="00C05D09" w14:paraId="4B1113D5"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329551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13B368DF"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4CAE7FC"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732987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Октябрьская,70</w:t>
            </w:r>
          </w:p>
        </w:tc>
      </w:tr>
      <w:tr w:rsidR="00C05D09" w14:paraId="5C6F2B1F"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932A81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57679921"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C6A5CD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7791D8A"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Октября,40</w:t>
            </w:r>
          </w:p>
        </w:tc>
      </w:tr>
      <w:tr w:rsidR="00C05D09" w14:paraId="764CBDDE"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FD624F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45561138"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1DF6F3B"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43BAF4C3"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Октября,18</w:t>
            </w:r>
          </w:p>
        </w:tc>
      </w:tr>
      <w:tr w:rsidR="00C05D09" w14:paraId="2C04FD6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91CF67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67282724" w14:textId="77777777" w:rsidR="00977159" w:rsidRPr="00A44133" w:rsidRDefault="00000000" w:rsidP="00DD0FC2">
            <w:pPr>
              <w:suppressAutoHyphens w:val="0"/>
              <w:rPr>
                <w:sz w:val="20"/>
                <w:szCs w:val="20"/>
                <w:lang w:eastAsia="ru-RU"/>
              </w:rPr>
            </w:pPr>
            <w:r w:rsidRPr="00A44133">
              <w:rPr>
                <w:sz w:val="20"/>
                <w:szCs w:val="20"/>
                <w:lang w:eastAsia="ru-RU"/>
              </w:rPr>
              <w:t>Администрация района</w:t>
            </w:r>
          </w:p>
        </w:tc>
        <w:tc>
          <w:tcPr>
            <w:tcW w:w="1585" w:type="pct"/>
            <w:tcBorders>
              <w:top w:val="nil"/>
              <w:left w:val="nil"/>
              <w:bottom w:val="single" w:sz="4" w:space="0" w:color="auto"/>
              <w:right w:val="single" w:sz="4" w:space="0" w:color="auto"/>
            </w:tcBorders>
            <w:shd w:val="clear" w:color="auto" w:fill="auto"/>
            <w:vAlign w:val="center"/>
            <w:hideMark/>
          </w:tcPr>
          <w:p w14:paraId="0A72904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000000" w:fill="FFFFFF"/>
            <w:vAlign w:val="center"/>
            <w:hideMark/>
          </w:tcPr>
          <w:p w14:paraId="6815EBD3"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50 лет октября,63</w:t>
            </w:r>
          </w:p>
        </w:tc>
      </w:tr>
      <w:tr w:rsidR="00C05D09" w14:paraId="3BDC3B5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67A4D0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2CE9117B" w14:textId="77777777" w:rsidR="00977159" w:rsidRPr="00A44133" w:rsidRDefault="00000000" w:rsidP="00DD0FC2">
            <w:pPr>
              <w:suppressAutoHyphens w:val="0"/>
              <w:rPr>
                <w:sz w:val="20"/>
                <w:szCs w:val="20"/>
                <w:lang w:eastAsia="ru-RU"/>
              </w:rPr>
            </w:pPr>
            <w:r w:rsidRPr="00A44133">
              <w:rPr>
                <w:sz w:val="20"/>
                <w:szCs w:val="20"/>
                <w:lang w:eastAsia="ru-RU"/>
              </w:rPr>
              <w:t>ПАТИС</w:t>
            </w:r>
          </w:p>
        </w:tc>
        <w:tc>
          <w:tcPr>
            <w:tcW w:w="1585" w:type="pct"/>
            <w:tcBorders>
              <w:top w:val="nil"/>
              <w:left w:val="nil"/>
              <w:bottom w:val="single" w:sz="4" w:space="0" w:color="auto"/>
              <w:right w:val="single" w:sz="4" w:space="0" w:color="auto"/>
            </w:tcBorders>
            <w:shd w:val="clear" w:color="auto" w:fill="auto"/>
            <w:vAlign w:val="center"/>
            <w:hideMark/>
          </w:tcPr>
          <w:p w14:paraId="045067A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BA59F4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Тамаровского,85</w:t>
            </w:r>
          </w:p>
        </w:tc>
      </w:tr>
      <w:tr w:rsidR="00C05D09" w14:paraId="037A34A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ADC41B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3ED187D5" w14:textId="77777777" w:rsidR="00977159" w:rsidRPr="00A44133" w:rsidRDefault="00000000" w:rsidP="00DD0FC2">
            <w:pPr>
              <w:suppressAutoHyphens w:val="0"/>
              <w:rPr>
                <w:sz w:val="20"/>
                <w:szCs w:val="20"/>
                <w:lang w:eastAsia="ru-RU"/>
              </w:rPr>
            </w:pPr>
            <w:r w:rsidRPr="00A44133">
              <w:rPr>
                <w:sz w:val="20"/>
                <w:szCs w:val="20"/>
                <w:lang w:eastAsia="ru-RU"/>
              </w:rPr>
              <w:t>ПСКЦ "Лотос"</w:t>
            </w:r>
          </w:p>
        </w:tc>
        <w:tc>
          <w:tcPr>
            <w:tcW w:w="1585" w:type="pct"/>
            <w:tcBorders>
              <w:top w:val="nil"/>
              <w:left w:val="nil"/>
              <w:bottom w:val="single" w:sz="4" w:space="0" w:color="auto"/>
              <w:right w:val="single" w:sz="4" w:space="0" w:color="auto"/>
            </w:tcBorders>
            <w:shd w:val="clear" w:color="auto" w:fill="auto"/>
            <w:vAlign w:val="center"/>
            <w:hideMark/>
          </w:tcPr>
          <w:p w14:paraId="0754D05F"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BCA85C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4DB85C2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241AD1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2C9A8328" w14:textId="77777777" w:rsidR="00977159" w:rsidRPr="00A44133" w:rsidRDefault="00000000" w:rsidP="00DD0FC2">
            <w:pPr>
              <w:suppressAutoHyphens w:val="0"/>
              <w:rPr>
                <w:sz w:val="20"/>
                <w:szCs w:val="20"/>
                <w:lang w:eastAsia="ru-RU"/>
              </w:rPr>
            </w:pPr>
            <w:r w:rsidRPr="00A44133">
              <w:rPr>
                <w:sz w:val="20"/>
                <w:szCs w:val="20"/>
                <w:lang w:eastAsia="ru-RU"/>
              </w:rPr>
              <w:t xml:space="preserve"> библиотека ДК</w:t>
            </w:r>
          </w:p>
        </w:tc>
        <w:tc>
          <w:tcPr>
            <w:tcW w:w="1585" w:type="pct"/>
            <w:tcBorders>
              <w:top w:val="nil"/>
              <w:left w:val="nil"/>
              <w:bottom w:val="single" w:sz="4" w:space="0" w:color="auto"/>
              <w:right w:val="single" w:sz="4" w:space="0" w:color="auto"/>
            </w:tcBorders>
            <w:shd w:val="clear" w:color="auto" w:fill="auto"/>
            <w:vAlign w:val="center"/>
            <w:hideMark/>
          </w:tcPr>
          <w:p w14:paraId="3EA65EA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0F8A750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77B62E8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4B3BFA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6ECD0738" w14:textId="77777777" w:rsidR="00977159" w:rsidRPr="00A44133" w:rsidRDefault="00000000" w:rsidP="00DD0FC2">
            <w:pPr>
              <w:suppressAutoHyphens w:val="0"/>
              <w:rPr>
                <w:sz w:val="20"/>
                <w:szCs w:val="20"/>
                <w:lang w:eastAsia="ru-RU"/>
              </w:rPr>
            </w:pPr>
            <w:r w:rsidRPr="00A44133">
              <w:rPr>
                <w:sz w:val="20"/>
                <w:szCs w:val="20"/>
                <w:lang w:eastAsia="ru-RU"/>
              </w:rPr>
              <w:t xml:space="preserve"> МУП "Парк культуры"</w:t>
            </w:r>
          </w:p>
        </w:tc>
        <w:tc>
          <w:tcPr>
            <w:tcW w:w="1585" w:type="pct"/>
            <w:tcBorders>
              <w:top w:val="nil"/>
              <w:left w:val="nil"/>
              <w:bottom w:val="single" w:sz="4" w:space="0" w:color="auto"/>
              <w:right w:val="single" w:sz="4" w:space="0" w:color="auto"/>
            </w:tcBorders>
            <w:shd w:val="clear" w:color="auto" w:fill="auto"/>
            <w:vAlign w:val="center"/>
            <w:hideMark/>
          </w:tcPr>
          <w:p w14:paraId="4A9AD21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307AF28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38F761B3"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322FD6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10613477" w14:textId="77777777" w:rsidR="00977159" w:rsidRPr="00A44133" w:rsidRDefault="00000000" w:rsidP="00DD0FC2">
            <w:pPr>
              <w:suppressAutoHyphens w:val="0"/>
              <w:rPr>
                <w:sz w:val="20"/>
                <w:szCs w:val="20"/>
                <w:lang w:eastAsia="ru-RU"/>
              </w:rPr>
            </w:pPr>
            <w:r w:rsidRPr="00A44133">
              <w:rPr>
                <w:sz w:val="20"/>
                <w:szCs w:val="20"/>
                <w:lang w:eastAsia="ru-RU"/>
              </w:rPr>
              <w:t xml:space="preserve"> ОГПС № 32</w:t>
            </w:r>
          </w:p>
        </w:tc>
        <w:tc>
          <w:tcPr>
            <w:tcW w:w="1585" w:type="pct"/>
            <w:tcBorders>
              <w:top w:val="nil"/>
              <w:left w:val="nil"/>
              <w:bottom w:val="single" w:sz="4" w:space="0" w:color="auto"/>
              <w:right w:val="single" w:sz="4" w:space="0" w:color="auto"/>
            </w:tcBorders>
            <w:shd w:val="clear" w:color="auto" w:fill="auto"/>
            <w:vAlign w:val="center"/>
            <w:hideMark/>
          </w:tcPr>
          <w:p w14:paraId="7C2661FD"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78A1FE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Октября,61/1</w:t>
            </w:r>
          </w:p>
        </w:tc>
      </w:tr>
      <w:tr w:rsidR="00C05D09" w14:paraId="16C79E3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56BD60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lastRenderedPageBreak/>
              <w:t>19</w:t>
            </w:r>
          </w:p>
        </w:tc>
        <w:tc>
          <w:tcPr>
            <w:tcW w:w="1585" w:type="pct"/>
            <w:tcBorders>
              <w:top w:val="nil"/>
              <w:left w:val="nil"/>
              <w:bottom w:val="single" w:sz="4" w:space="0" w:color="auto"/>
              <w:right w:val="single" w:sz="4" w:space="0" w:color="auto"/>
            </w:tcBorders>
            <w:shd w:val="clear" w:color="000000" w:fill="FFFFFF"/>
            <w:vAlign w:val="center"/>
            <w:hideMark/>
          </w:tcPr>
          <w:p w14:paraId="14FDFD98" w14:textId="77777777" w:rsidR="00977159" w:rsidRPr="00A44133" w:rsidRDefault="00000000" w:rsidP="00DD0FC2">
            <w:pPr>
              <w:suppressAutoHyphens w:val="0"/>
              <w:rPr>
                <w:sz w:val="20"/>
                <w:szCs w:val="20"/>
                <w:lang w:eastAsia="ru-RU"/>
              </w:rPr>
            </w:pPr>
            <w:r w:rsidRPr="00A44133">
              <w:rPr>
                <w:sz w:val="20"/>
                <w:szCs w:val="20"/>
                <w:lang w:eastAsia="ru-RU"/>
              </w:rPr>
              <w:t xml:space="preserve"> СОШ № 3</w:t>
            </w:r>
          </w:p>
        </w:tc>
        <w:tc>
          <w:tcPr>
            <w:tcW w:w="1585" w:type="pct"/>
            <w:tcBorders>
              <w:top w:val="nil"/>
              <w:left w:val="nil"/>
              <w:bottom w:val="single" w:sz="4" w:space="0" w:color="auto"/>
              <w:right w:val="single" w:sz="4" w:space="0" w:color="auto"/>
            </w:tcBorders>
            <w:shd w:val="clear" w:color="auto" w:fill="auto"/>
            <w:vAlign w:val="center"/>
            <w:hideMark/>
          </w:tcPr>
          <w:p w14:paraId="6EF67526"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7FF9373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Тамаровского,85/1</w:t>
            </w:r>
          </w:p>
        </w:tc>
      </w:tr>
      <w:tr w:rsidR="00C05D09" w14:paraId="7BA83EA9"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30E1D4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F859FC1" w14:textId="77777777" w:rsidR="00977159" w:rsidRPr="00A44133" w:rsidRDefault="00000000" w:rsidP="00DD0FC2">
            <w:pPr>
              <w:suppressAutoHyphens w:val="0"/>
              <w:rPr>
                <w:sz w:val="20"/>
                <w:szCs w:val="20"/>
                <w:lang w:eastAsia="ru-RU"/>
              </w:rPr>
            </w:pPr>
            <w:r w:rsidRPr="00A44133">
              <w:rPr>
                <w:sz w:val="20"/>
                <w:szCs w:val="20"/>
                <w:lang w:eastAsia="ru-RU"/>
              </w:rPr>
              <w:t xml:space="preserve">СОШ № 1 </w:t>
            </w:r>
          </w:p>
        </w:tc>
        <w:tc>
          <w:tcPr>
            <w:tcW w:w="1585" w:type="pct"/>
            <w:tcBorders>
              <w:top w:val="nil"/>
              <w:left w:val="nil"/>
              <w:bottom w:val="single" w:sz="4" w:space="0" w:color="auto"/>
              <w:right w:val="single" w:sz="4" w:space="0" w:color="auto"/>
            </w:tcBorders>
            <w:shd w:val="clear" w:color="auto" w:fill="auto"/>
            <w:vAlign w:val="center"/>
            <w:hideMark/>
          </w:tcPr>
          <w:p w14:paraId="544E981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662D873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67E9B3B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078CDC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357A68C3" w14:textId="77777777" w:rsidR="00977159" w:rsidRPr="00A44133" w:rsidRDefault="00000000" w:rsidP="00DD0FC2">
            <w:pPr>
              <w:suppressAutoHyphens w:val="0"/>
              <w:rPr>
                <w:sz w:val="20"/>
                <w:szCs w:val="20"/>
                <w:lang w:eastAsia="ru-RU"/>
              </w:rPr>
            </w:pPr>
            <w:r w:rsidRPr="00A44133">
              <w:rPr>
                <w:sz w:val="20"/>
                <w:szCs w:val="20"/>
                <w:lang w:eastAsia="ru-RU"/>
              </w:rPr>
              <w:t xml:space="preserve"> Парикмахерская Гриценко </w:t>
            </w:r>
          </w:p>
        </w:tc>
        <w:tc>
          <w:tcPr>
            <w:tcW w:w="1585" w:type="pct"/>
            <w:tcBorders>
              <w:top w:val="nil"/>
              <w:left w:val="nil"/>
              <w:bottom w:val="single" w:sz="4" w:space="0" w:color="auto"/>
              <w:right w:val="single" w:sz="4" w:space="0" w:color="auto"/>
            </w:tcBorders>
            <w:shd w:val="clear" w:color="auto" w:fill="auto"/>
            <w:vAlign w:val="center"/>
            <w:hideMark/>
          </w:tcPr>
          <w:p w14:paraId="3411E02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2CD0F8E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4DC1F6B2"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BA0991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2B1D31B7" w14:textId="77777777" w:rsidR="00977159" w:rsidRPr="00A44133" w:rsidRDefault="00000000" w:rsidP="00DD0FC2">
            <w:pPr>
              <w:suppressAutoHyphens w:val="0"/>
              <w:rPr>
                <w:sz w:val="20"/>
                <w:szCs w:val="20"/>
                <w:lang w:eastAsia="ru-RU"/>
              </w:rPr>
            </w:pPr>
            <w:r w:rsidRPr="00A44133">
              <w:rPr>
                <w:sz w:val="20"/>
                <w:szCs w:val="20"/>
                <w:lang w:eastAsia="ru-RU"/>
              </w:rPr>
              <w:t xml:space="preserve">школа </w:t>
            </w:r>
            <w:r w:rsidR="00292678" w:rsidRPr="00A44133">
              <w:rPr>
                <w:sz w:val="20"/>
                <w:szCs w:val="20"/>
                <w:lang w:eastAsia="ru-RU"/>
              </w:rPr>
              <w:t>компьютерная</w:t>
            </w:r>
            <w:r w:rsidRPr="00A44133">
              <w:rPr>
                <w:sz w:val="20"/>
                <w:szCs w:val="20"/>
                <w:lang w:eastAsia="ru-RU"/>
              </w:rPr>
              <w:t xml:space="preserve"> </w:t>
            </w:r>
          </w:p>
        </w:tc>
        <w:tc>
          <w:tcPr>
            <w:tcW w:w="1585" w:type="pct"/>
            <w:tcBorders>
              <w:top w:val="nil"/>
              <w:left w:val="nil"/>
              <w:bottom w:val="single" w:sz="4" w:space="0" w:color="auto"/>
              <w:right w:val="single" w:sz="4" w:space="0" w:color="auto"/>
            </w:tcBorders>
            <w:shd w:val="clear" w:color="auto" w:fill="auto"/>
            <w:vAlign w:val="center"/>
            <w:hideMark/>
          </w:tcPr>
          <w:p w14:paraId="1A08FBB8"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65AD8B3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385B4A81"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521FC5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23DA1169" w14:textId="77777777" w:rsidR="00977159" w:rsidRPr="00A44133" w:rsidRDefault="00000000" w:rsidP="00DD0FC2">
            <w:pPr>
              <w:suppressAutoHyphens w:val="0"/>
              <w:rPr>
                <w:sz w:val="20"/>
                <w:szCs w:val="20"/>
                <w:lang w:eastAsia="ru-RU"/>
              </w:rPr>
            </w:pPr>
            <w:r w:rsidRPr="00A44133">
              <w:rPr>
                <w:sz w:val="20"/>
                <w:szCs w:val="20"/>
                <w:lang w:eastAsia="ru-RU"/>
              </w:rPr>
              <w:t xml:space="preserve"> Магазин  ул.Космонавтов</w:t>
            </w:r>
          </w:p>
        </w:tc>
        <w:tc>
          <w:tcPr>
            <w:tcW w:w="1585" w:type="pct"/>
            <w:tcBorders>
              <w:top w:val="nil"/>
              <w:left w:val="nil"/>
              <w:bottom w:val="single" w:sz="4" w:space="0" w:color="auto"/>
              <w:right w:val="single" w:sz="4" w:space="0" w:color="auto"/>
            </w:tcBorders>
            <w:shd w:val="clear" w:color="auto" w:fill="auto"/>
            <w:vAlign w:val="center"/>
            <w:hideMark/>
          </w:tcPr>
          <w:p w14:paraId="7FDABC63"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057A1A9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767704A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146186C"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1923ADBF" w14:textId="77777777" w:rsidR="00977159" w:rsidRPr="00A44133" w:rsidRDefault="00000000" w:rsidP="00DD0FC2">
            <w:pPr>
              <w:suppressAutoHyphens w:val="0"/>
              <w:rPr>
                <w:sz w:val="20"/>
                <w:szCs w:val="20"/>
                <w:lang w:eastAsia="ru-RU"/>
              </w:rPr>
            </w:pPr>
            <w:r w:rsidRPr="00A44133">
              <w:rPr>
                <w:sz w:val="20"/>
                <w:szCs w:val="20"/>
                <w:lang w:eastAsia="ru-RU"/>
              </w:rPr>
              <w:t xml:space="preserve"> Спектр </w:t>
            </w:r>
          </w:p>
        </w:tc>
        <w:tc>
          <w:tcPr>
            <w:tcW w:w="1585" w:type="pct"/>
            <w:tcBorders>
              <w:top w:val="nil"/>
              <w:left w:val="nil"/>
              <w:bottom w:val="single" w:sz="4" w:space="0" w:color="auto"/>
              <w:right w:val="single" w:sz="4" w:space="0" w:color="auto"/>
            </w:tcBorders>
            <w:shd w:val="clear" w:color="auto" w:fill="auto"/>
            <w:vAlign w:val="center"/>
            <w:hideMark/>
          </w:tcPr>
          <w:p w14:paraId="08CD28F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41A8740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4AB6F1BC"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EFA870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7C1A39CE" w14:textId="77777777" w:rsidR="00977159" w:rsidRPr="00A44133" w:rsidRDefault="00000000" w:rsidP="00DD0FC2">
            <w:pPr>
              <w:suppressAutoHyphens w:val="0"/>
              <w:rPr>
                <w:sz w:val="20"/>
                <w:szCs w:val="20"/>
                <w:lang w:eastAsia="ru-RU"/>
              </w:rPr>
            </w:pPr>
            <w:r w:rsidRPr="00A44133">
              <w:rPr>
                <w:sz w:val="20"/>
                <w:szCs w:val="20"/>
                <w:lang w:eastAsia="ru-RU"/>
              </w:rPr>
              <w:t xml:space="preserve"> </w:t>
            </w:r>
            <w:r w:rsidR="00292678" w:rsidRPr="00A44133">
              <w:rPr>
                <w:sz w:val="20"/>
                <w:szCs w:val="20"/>
                <w:lang w:eastAsia="ru-RU"/>
              </w:rPr>
              <w:t>Офис</w:t>
            </w:r>
            <w:r w:rsidRPr="00A44133">
              <w:rPr>
                <w:sz w:val="20"/>
                <w:szCs w:val="20"/>
                <w:lang w:eastAsia="ru-RU"/>
              </w:rPr>
              <w:t xml:space="preserve"> Зубко </w:t>
            </w:r>
          </w:p>
        </w:tc>
        <w:tc>
          <w:tcPr>
            <w:tcW w:w="1585" w:type="pct"/>
            <w:tcBorders>
              <w:top w:val="nil"/>
              <w:left w:val="nil"/>
              <w:bottom w:val="single" w:sz="4" w:space="0" w:color="auto"/>
              <w:right w:val="single" w:sz="4" w:space="0" w:color="auto"/>
            </w:tcBorders>
            <w:shd w:val="clear" w:color="auto" w:fill="auto"/>
            <w:vAlign w:val="center"/>
            <w:hideMark/>
          </w:tcPr>
          <w:p w14:paraId="15288B2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auto" w:fill="auto"/>
            <w:vAlign w:val="center"/>
            <w:hideMark/>
          </w:tcPr>
          <w:p w14:paraId="4F6E04B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50 лет Октября,65/1</w:t>
            </w:r>
          </w:p>
        </w:tc>
      </w:tr>
      <w:tr w:rsidR="00C05D09" w14:paraId="56AA0660"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764A7A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1B8113F4" w14:textId="77777777" w:rsidR="00977159" w:rsidRPr="00A44133" w:rsidRDefault="00000000" w:rsidP="00DD0FC2">
            <w:pPr>
              <w:suppressAutoHyphens w:val="0"/>
              <w:rPr>
                <w:sz w:val="20"/>
                <w:szCs w:val="20"/>
                <w:lang w:eastAsia="ru-RU"/>
              </w:rPr>
            </w:pPr>
            <w:r w:rsidRPr="00A44133">
              <w:rPr>
                <w:sz w:val="20"/>
                <w:szCs w:val="20"/>
                <w:lang w:eastAsia="ru-RU"/>
              </w:rPr>
              <w:t xml:space="preserve">ООО "Землемер" </w:t>
            </w:r>
          </w:p>
        </w:tc>
        <w:tc>
          <w:tcPr>
            <w:tcW w:w="1585" w:type="pct"/>
            <w:tcBorders>
              <w:top w:val="nil"/>
              <w:left w:val="nil"/>
              <w:bottom w:val="single" w:sz="4" w:space="0" w:color="auto"/>
              <w:right w:val="single" w:sz="4" w:space="0" w:color="auto"/>
            </w:tcBorders>
            <w:shd w:val="clear" w:color="auto" w:fill="auto"/>
            <w:vAlign w:val="center"/>
            <w:hideMark/>
          </w:tcPr>
          <w:p w14:paraId="41E7406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5F9E4AD7"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Октябрьская,72</w:t>
            </w:r>
          </w:p>
        </w:tc>
      </w:tr>
      <w:tr w:rsidR="00C05D09" w14:paraId="0D9680FD"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3C37CC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Котельная № 34 ул.Казачья 13</w:t>
            </w:r>
          </w:p>
        </w:tc>
      </w:tr>
      <w:tr w:rsidR="00C05D09" w14:paraId="44390957"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1DF2135"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4809CA0A" w14:textId="77777777" w:rsidR="00977159" w:rsidRPr="00A44133" w:rsidRDefault="00000000" w:rsidP="00DD0FC2">
            <w:pPr>
              <w:suppressAutoHyphens w:val="0"/>
              <w:rPr>
                <w:sz w:val="20"/>
                <w:szCs w:val="20"/>
                <w:lang w:eastAsia="ru-RU"/>
              </w:rPr>
            </w:pPr>
            <w:r w:rsidRPr="00A44133">
              <w:rPr>
                <w:sz w:val="20"/>
                <w:szCs w:val="20"/>
                <w:lang w:eastAsia="ru-RU"/>
              </w:rPr>
              <w:t xml:space="preserve"> Центр "</w:t>
            </w:r>
            <w:r w:rsidR="00292678" w:rsidRPr="00A44133">
              <w:rPr>
                <w:sz w:val="20"/>
                <w:szCs w:val="20"/>
                <w:lang w:eastAsia="ru-RU"/>
              </w:rPr>
              <w:t>Доброта</w:t>
            </w:r>
            <w:r w:rsidRPr="00A44133">
              <w:rPr>
                <w:sz w:val="20"/>
                <w:szCs w:val="20"/>
                <w:lang w:eastAsia="ru-RU"/>
              </w:rPr>
              <w:t>"</w:t>
            </w:r>
          </w:p>
        </w:tc>
        <w:tc>
          <w:tcPr>
            <w:tcW w:w="1585" w:type="pct"/>
            <w:tcBorders>
              <w:top w:val="nil"/>
              <w:left w:val="nil"/>
              <w:bottom w:val="single" w:sz="4" w:space="0" w:color="auto"/>
              <w:right w:val="single" w:sz="4" w:space="0" w:color="auto"/>
            </w:tcBorders>
            <w:shd w:val="clear" w:color="auto" w:fill="auto"/>
            <w:vAlign w:val="center"/>
            <w:hideMark/>
          </w:tcPr>
          <w:p w14:paraId="3A98CF07"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134B20E1"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Казачья, 13</w:t>
            </w:r>
          </w:p>
        </w:tc>
      </w:tr>
      <w:tr w:rsidR="00C05D09" w14:paraId="300E9ECB"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B2831E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 № 37 ул.Фестивальная 10</w:t>
            </w:r>
          </w:p>
        </w:tc>
      </w:tr>
      <w:tr w:rsidR="00C05D09" w14:paraId="230C2ED8"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BEE969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4B148F60" w14:textId="77777777" w:rsidR="00977159" w:rsidRPr="00A44133" w:rsidRDefault="00000000" w:rsidP="00DD0FC2">
            <w:pPr>
              <w:suppressAutoHyphens w:val="0"/>
              <w:rPr>
                <w:sz w:val="20"/>
                <w:szCs w:val="20"/>
                <w:lang w:eastAsia="ru-RU"/>
              </w:rPr>
            </w:pPr>
            <w:r w:rsidRPr="00A44133">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ECD3242" w14:textId="77777777" w:rsidR="00977159" w:rsidRPr="00A44133" w:rsidRDefault="00000000" w:rsidP="00DD0FC2">
            <w:pPr>
              <w:suppressAutoHyphens w:val="0"/>
              <w:jc w:val="center"/>
              <w:rPr>
                <w:sz w:val="20"/>
                <w:szCs w:val="20"/>
                <w:lang w:eastAsia="ru-RU"/>
              </w:rPr>
            </w:pPr>
            <w:r w:rsidRPr="00A44133">
              <w:rPr>
                <w:sz w:val="20"/>
                <w:szCs w:val="20"/>
                <w:lang w:eastAsia="ru-RU"/>
              </w:rPr>
              <w:t>население</w:t>
            </w:r>
          </w:p>
        </w:tc>
        <w:tc>
          <w:tcPr>
            <w:tcW w:w="1249" w:type="pct"/>
            <w:tcBorders>
              <w:top w:val="nil"/>
              <w:left w:val="nil"/>
              <w:bottom w:val="single" w:sz="4" w:space="0" w:color="auto"/>
              <w:right w:val="single" w:sz="4" w:space="0" w:color="auto"/>
            </w:tcBorders>
            <w:shd w:val="clear" w:color="000000" w:fill="FFFFFF"/>
            <w:vAlign w:val="center"/>
            <w:hideMark/>
          </w:tcPr>
          <w:p w14:paraId="510E0CC1"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Фестивальная,51</w:t>
            </w:r>
          </w:p>
        </w:tc>
      </w:tr>
      <w:tr w:rsidR="00C05D09" w14:paraId="651387CD"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256DC91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FC77EA4" w14:textId="77777777" w:rsidR="00977159" w:rsidRPr="00A44133" w:rsidRDefault="00000000" w:rsidP="00DD0FC2">
            <w:pPr>
              <w:suppressAutoHyphens w:val="0"/>
              <w:rPr>
                <w:color w:val="000000"/>
                <w:sz w:val="20"/>
                <w:szCs w:val="20"/>
                <w:lang w:eastAsia="ru-RU"/>
              </w:rPr>
            </w:pPr>
            <w:r w:rsidRPr="00A44133">
              <w:rPr>
                <w:color w:val="000000"/>
                <w:sz w:val="20"/>
                <w:szCs w:val="20"/>
                <w:lang w:eastAsia="ru-RU"/>
              </w:rPr>
              <w:t>Магазин Манукяна</w:t>
            </w:r>
          </w:p>
        </w:tc>
        <w:tc>
          <w:tcPr>
            <w:tcW w:w="1585" w:type="pct"/>
            <w:tcBorders>
              <w:top w:val="nil"/>
              <w:left w:val="nil"/>
              <w:bottom w:val="single" w:sz="4" w:space="0" w:color="auto"/>
              <w:right w:val="single" w:sz="4" w:space="0" w:color="auto"/>
            </w:tcBorders>
            <w:shd w:val="clear" w:color="auto" w:fill="auto"/>
            <w:vAlign w:val="center"/>
            <w:hideMark/>
          </w:tcPr>
          <w:p w14:paraId="2352683E"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прочие</w:t>
            </w:r>
          </w:p>
        </w:tc>
        <w:tc>
          <w:tcPr>
            <w:tcW w:w="1249" w:type="pct"/>
            <w:tcBorders>
              <w:top w:val="nil"/>
              <w:left w:val="nil"/>
              <w:bottom w:val="single" w:sz="4" w:space="0" w:color="auto"/>
              <w:right w:val="single" w:sz="4" w:space="0" w:color="auto"/>
            </w:tcBorders>
            <w:shd w:val="clear" w:color="000000" w:fill="FFFFFF"/>
            <w:vAlign w:val="center"/>
            <w:hideMark/>
          </w:tcPr>
          <w:p w14:paraId="2B75E65F" w14:textId="77777777" w:rsidR="00977159" w:rsidRPr="00A44133" w:rsidRDefault="00000000" w:rsidP="00DD0FC2">
            <w:pPr>
              <w:suppressAutoHyphens w:val="0"/>
              <w:jc w:val="center"/>
              <w:rPr>
                <w:sz w:val="20"/>
                <w:szCs w:val="20"/>
                <w:lang w:eastAsia="ru-RU"/>
              </w:rPr>
            </w:pPr>
            <w:r w:rsidRPr="00A44133">
              <w:rPr>
                <w:sz w:val="20"/>
                <w:szCs w:val="20"/>
                <w:lang w:eastAsia="ru-RU"/>
              </w:rPr>
              <w:t xml:space="preserve"> Фестивальная,51/1</w:t>
            </w:r>
          </w:p>
        </w:tc>
      </w:tr>
      <w:tr w:rsidR="00C05D09" w14:paraId="74F17131" w14:textId="77777777" w:rsidTr="00977159">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94DB3A4"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Кот. № 40 ул. Казачья,2 /Фестивальная ,59</w:t>
            </w:r>
          </w:p>
        </w:tc>
      </w:tr>
      <w:tr w:rsidR="00C05D09" w14:paraId="0682CD2F" w14:textId="77777777" w:rsidTr="00977159">
        <w:trPr>
          <w:trHeight w:val="528"/>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D90641A"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575D2AA9" w14:textId="77777777" w:rsidR="00977159" w:rsidRPr="00A44133" w:rsidRDefault="00000000" w:rsidP="00DD0FC2">
            <w:pPr>
              <w:suppressAutoHyphens w:val="0"/>
              <w:rPr>
                <w:sz w:val="20"/>
                <w:szCs w:val="20"/>
                <w:lang w:eastAsia="ru-RU"/>
              </w:rPr>
            </w:pPr>
            <w:r w:rsidRPr="00A44133">
              <w:rPr>
                <w:sz w:val="20"/>
                <w:szCs w:val="20"/>
                <w:lang w:eastAsia="ru-RU"/>
              </w:rPr>
              <w:t>МКУ Физкультурно-спортивный центр</w:t>
            </w:r>
          </w:p>
        </w:tc>
        <w:tc>
          <w:tcPr>
            <w:tcW w:w="1585" w:type="pct"/>
            <w:tcBorders>
              <w:top w:val="nil"/>
              <w:left w:val="nil"/>
              <w:bottom w:val="single" w:sz="4" w:space="0" w:color="auto"/>
              <w:right w:val="single" w:sz="4" w:space="0" w:color="auto"/>
            </w:tcBorders>
            <w:shd w:val="clear" w:color="auto" w:fill="auto"/>
            <w:vAlign w:val="center"/>
            <w:hideMark/>
          </w:tcPr>
          <w:p w14:paraId="2C3A80EB"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5B7083F2"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 </w:t>
            </w:r>
          </w:p>
        </w:tc>
      </w:tr>
      <w:tr w:rsidR="00C05D09" w14:paraId="6F8246A4" w14:textId="77777777" w:rsidTr="00977159">
        <w:trPr>
          <w:trHeight w:val="264"/>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30637A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0090CDC5" w14:textId="77777777" w:rsidR="00977159" w:rsidRPr="00A44133" w:rsidRDefault="00000000" w:rsidP="00DD0FC2">
            <w:pPr>
              <w:suppressAutoHyphens w:val="0"/>
              <w:rPr>
                <w:sz w:val="20"/>
                <w:szCs w:val="20"/>
                <w:lang w:eastAsia="ru-RU"/>
              </w:rPr>
            </w:pPr>
            <w:r w:rsidRPr="00A44133">
              <w:rPr>
                <w:sz w:val="20"/>
                <w:szCs w:val="20"/>
                <w:lang w:eastAsia="ru-RU"/>
              </w:rPr>
              <w:t xml:space="preserve">Д/сад № 9 </w:t>
            </w:r>
          </w:p>
        </w:tc>
        <w:tc>
          <w:tcPr>
            <w:tcW w:w="1585" w:type="pct"/>
            <w:tcBorders>
              <w:top w:val="nil"/>
              <w:left w:val="nil"/>
              <w:bottom w:val="single" w:sz="4" w:space="0" w:color="auto"/>
              <w:right w:val="single" w:sz="4" w:space="0" w:color="auto"/>
            </w:tcBorders>
            <w:shd w:val="clear" w:color="auto" w:fill="auto"/>
            <w:vAlign w:val="center"/>
            <w:hideMark/>
          </w:tcPr>
          <w:p w14:paraId="4E32AD79"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бюджет</w:t>
            </w:r>
          </w:p>
        </w:tc>
        <w:tc>
          <w:tcPr>
            <w:tcW w:w="1249" w:type="pct"/>
            <w:tcBorders>
              <w:top w:val="nil"/>
              <w:left w:val="nil"/>
              <w:bottom w:val="single" w:sz="4" w:space="0" w:color="auto"/>
              <w:right w:val="single" w:sz="4" w:space="0" w:color="auto"/>
            </w:tcBorders>
            <w:shd w:val="clear" w:color="auto" w:fill="auto"/>
            <w:vAlign w:val="center"/>
            <w:hideMark/>
          </w:tcPr>
          <w:p w14:paraId="0935C990" w14:textId="77777777" w:rsidR="00977159" w:rsidRPr="00A44133" w:rsidRDefault="00000000" w:rsidP="00DD0FC2">
            <w:pPr>
              <w:suppressAutoHyphens w:val="0"/>
              <w:jc w:val="center"/>
              <w:rPr>
                <w:color w:val="000000"/>
                <w:sz w:val="20"/>
                <w:szCs w:val="20"/>
                <w:lang w:eastAsia="ru-RU"/>
              </w:rPr>
            </w:pPr>
            <w:r w:rsidRPr="00A44133">
              <w:rPr>
                <w:color w:val="000000"/>
                <w:sz w:val="20"/>
                <w:szCs w:val="20"/>
                <w:lang w:eastAsia="ru-RU"/>
              </w:rPr>
              <w:t>Гоголя,4</w:t>
            </w:r>
          </w:p>
        </w:tc>
      </w:tr>
    </w:tbl>
    <w:p w14:paraId="73DCFDA8" w14:textId="77777777" w:rsidR="00977159" w:rsidRPr="00A44133" w:rsidRDefault="00977159" w:rsidP="00F12781">
      <w:pPr>
        <w:suppressAutoHyphens w:val="0"/>
        <w:ind w:firstLine="567"/>
        <w:jc w:val="both"/>
        <w:rPr>
          <w:rFonts w:eastAsia="Calibri"/>
          <w:sz w:val="20"/>
          <w:szCs w:val="20"/>
          <w:lang w:eastAsia="en-US"/>
        </w:rPr>
      </w:pPr>
    </w:p>
    <w:p w14:paraId="7FFC0E70" w14:textId="77777777" w:rsidR="00977159" w:rsidRPr="00A44133" w:rsidRDefault="00977159" w:rsidP="00F12781">
      <w:pPr>
        <w:suppressAutoHyphens w:val="0"/>
        <w:ind w:firstLine="567"/>
        <w:jc w:val="both"/>
        <w:rPr>
          <w:rFonts w:eastAsia="Calibri"/>
          <w:sz w:val="20"/>
          <w:szCs w:val="20"/>
          <w:lang w:eastAsia="en-US"/>
        </w:rPr>
      </w:pPr>
    </w:p>
    <w:p w14:paraId="03C2DAFF" w14:textId="77777777" w:rsidR="007B1D8F" w:rsidRPr="00A44133" w:rsidRDefault="007B1D8F" w:rsidP="00F12781">
      <w:pPr>
        <w:suppressAutoHyphens w:val="0"/>
        <w:ind w:firstLine="567"/>
        <w:jc w:val="both"/>
        <w:rPr>
          <w:rFonts w:eastAsia="Calibri"/>
          <w:lang w:eastAsia="en-US"/>
        </w:rPr>
      </w:pPr>
    </w:p>
    <w:p w14:paraId="6558294C" w14:textId="77777777" w:rsidR="007B1D8F" w:rsidRPr="00A44133" w:rsidRDefault="007B1D8F" w:rsidP="00F12781">
      <w:pPr>
        <w:suppressAutoHyphens w:val="0"/>
        <w:ind w:firstLine="567"/>
        <w:jc w:val="both"/>
        <w:rPr>
          <w:rFonts w:eastAsia="Calibri"/>
          <w:lang w:eastAsia="en-US"/>
        </w:rPr>
      </w:pPr>
    </w:p>
    <w:p w14:paraId="02353F73" w14:textId="77777777" w:rsidR="007B1D8F" w:rsidRPr="00A44133" w:rsidRDefault="007B1D8F" w:rsidP="00F12781">
      <w:pPr>
        <w:suppressAutoHyphens w:val="0"/>
        <w:ind w:firstLine="567"/>
        <w:jc w:val="both"/>
        <w:rPr>
          <w:rFonts w:eastAsia="Calibri"/>
          <w:lang w:eastAsia="en-US"/>
        </w:rPr>
      </w:pPr>
    </w:p>
    <w:p w14:paraId="4FCFD566" w14:textId="77777777" w:rsidR="007B1D8F" w:rsidRPr="00A44133" w:rsidRDefault="007B1D8F" w:rsidP="00F12781">
      <w:pPr>
        <w:suppressAutoHyphens w:val="0"/>
        <w:ind w:firstLine="567"/>
        <w:jc w:val="both"/>
        <w:rPr>
          <w:rFonts w:eastAsia="Calibri"/>
          <w:lang w:eastAsia="en-US"/>
        </w:rPr>
      </w:pPr>
    </w:p>
    <w:p w14:paraId="733A93DA" w14:textId="77777777" w:rsidR="007B1D8F" w:rsidRPr="00A44133" w:rsidRDefault="007B1D8F" w:rsidP="00F12781">
      <w:pPr>
        <w:suppressAutoHyphens w:val="0"/>
        <w:ind w:firstLine="567"/>
        <w:jc w:val="both"/>
        <w:rPr>
          <w:rFonts w:eastAsia="Calibri"/>
          <w:lang w:eastAsia="en-US"/>
        </w:rPr>
      </w:pPr>
    </w:p>
    <w:p w14:paraId="29471552" w14:textId="77777777" w:rsidR="007B1D8F" w:rsidRPr="00A44133" w:rsidRDefault="007B1D8F" w:rsidP="00F12781">
      <w:pPr>
        <w:suppressAutoHyphens w:val="0"/>
        <w:ind w:firstLine="567"/>
        <w:jc w:val="both"/>
        <w:rPr>
          <w:rFonts w:eastAsia="Calibri"/>
          <w:lang w:eastAsia="en-US"/>
        </w:rPr>
      </w:pPr>
    </w:p>
    <w:p w14:paraId="2709BFD6" w14:textId="77777777" w:rsidR="007B1D8F" w:rsidRPr="00A44133" w:rsidRDefault="007B1D8F" w:rsidP="00F12781">
      <w:pPr>
        <w:suppressAutoHyphens w:val="0"/>
        <w:ind w:firstLine="567"/>
        <w:jc w:val="both"/>
        <w:rPr>
          <w:rFonts w:eastAsia="Calibri"/>
          <w:lang w:eastAsia="en-US"/>
        </w:rPr>
      </w:pPr>
    </w:p>
    <w:p w14:paraId="3C112E70" w14:textId="77777777" w:rsidR="00BB128F" w:rsidRPr="00A44133" w:rsidRDefault="00BB128F" w:rsidP="00F12781">
      <w:pPr>
        <w:suppressAutoHyphens w:val="0"/>
        <w:ind w:firstLine="567"/>
        <w:jc w:val="both"/>
        <w:rPr>
          <w:rFonts w:eastAsia="Calibri"/>
          <w:lang w:eastAsia="en-US"/>
        </w:rPr>
      </w:pPr>
    </w:p>
    <w:p w14:paraId="7A2F5347" w14:textId="77777777" w:rsidR="00BB128F" w:rsidRPr="00A44133" w:rsidRDefault="00BB128F" w:rsidP="00F12781">
      <w:pPr>
        <w:suppressAutoHyphens w:val="0"/>
        <w:ind w:firstLine="567"/>
        <w:jc w:val="both"/>
        <w:rPr>
          <w:rFonts w:eastAsia="Calibri"/>
          <w:lang w:eastAsia="en-US"/>
        </w:rPr>
      </w:pPr>
    </w:p>
    <w:p w14:paraId="049ACDC6" w14:textId="77777777" w:rsidR="00BB128F" w:rsidRPr="00A44133" w:rsidRDefault="00BB128F" w:rsidP="00F12781">
      <w:pPr>
        <w:suppressAutoHyphens w:val="0"/>
        <w:ind w:firstLine="567"/>
        <w:jc w:val="both"/>
        <w:rPr>
          <w:rFonts w:eastAsia="Calibri"/>
          <w:lang w:eastAsia="en-US"/>
        </w:rPr>
      </w:pPr>
    </w:p>
    <w:p w14:paraId="41D4C586" w14:textId="77777777" w:rsidR="00BB128F" w:rsidRPr="00A44133" w:rsidRDefault="00BB128F" w:rsidP="00F12781">
      <w:pPr>
        <w:suppressAutoHyphens w:val="0"/>
        <w:ind w:firstLine="567"/>
        <w:jc w:val="both"/>
        <w:rPr>
          <w:rFonts w:eastAsia="Calibri"/>
          <w:lang w:eastAsia="en-US"/>
        </w:rPr>
      </w:pPr>
    </w:p>
    <w:p w14:paraId="1AAA800C" w14:textId="77777777" w:rsidR="00F12781" w:rsidRPr="00A44133" w:rsidRDefault="00F12781" w:rsidP="002326FC">
      <w:pPr>
        <w:suppressAutoHyphens w:val="0"/>
        <w:spacing w:line="360" w:lineRule="auto"/>
        <w:ind w:firstLine="567"/>
        <w:jc w:val="both"/>
        <w:rPr>
          <w:rFonts w:eastAsia="Calibri"/>
          <w:lang w:eastAsia="en-US"/>
        </w:rPr>
      </w:pPr>
    </w:p>
    <w:p w14:paraId="19FF0216" w14:textId="77777777" w:rsidR="00006A21" w:rsidRPr="00A44133" w:rsidRDefault="00006A21" w:rsidP="00B0650D">
      <w:pPr>
        <w:suppressAutoHyphens w:val="0"/>
        <w:spacing w:before="120" w:line="360" w:lineRule="auto"/>
        <w:ind w:firstLine="567"/>
        <w:jc w:val="both"/>
        <w:rPr>
          <w:rFonts w:eastAsia="Calibri"/>
          <w:lang w:eastAsia="en-US"/>
        </w:rPr>
      </w:pPr>
    </w:p>
    <w:p w14:paraId="66FFC288" w14:textId="77777777" w:rsidR="00006A21" w:rsidRPr="00A44133" w:rsidRDefault="00006A21" w:rsidP="00B0650D">
      <w:pPr>
        <w:suppressAutoHyphens w:val="0"/>
        <w:spacing w:before="120" w:line="360" w:lineRule="auto"/>
        <w:ind w:firstLine="567"/>
        <w:jc w:val="both"/>
        <w:rPr>
          <w:rFonts w:eastAsia="Calibri"/>
          <w:lang w:eastAsia="en-US"/>
        </w:rPr>
      </w:pPr>
    </w:p>
    <w:p w14:paraId="7CD6D29D" w14:textId="77777777" w:rsidR="00006A21" w:rsidRPr="00A44133" w:rsidRDefault="00006A21" w:rsidP="00B0650D">
      <w:pPr>
        <w:suppressAutoHyphens w:val="0"/>
        <w:spacing w:before="120" w:line="360" w:lineRule="auto"/>
        <w:ind w:firstLine="567"/>
        <w:jc w:val="both"/>
        <w:rPr>
          <w:rFonts w:eastAsia="Calibri"/>
          <w:lang w:eastAsia="en-US"/>
        </w:rPr>
      </w:pPr>
    </w:p>
    <w:p w14:paraId="585AD0DD" w14:textId="77777777" w:rsidR="000A7C34" w:rsidRPr="00A44133" w:rsidRDefault="000A7C34" w:rsidP="00B0650D">
      <w:pPr>
        <w:suppressAutoHyphens w:val="0"/>
        <w:spacing w:before="120" w:line="360" w:lineRule="auto"/>
        <w:ind w:firstLine="567"/>
        <w:jc w:val="both"/>
        <w:rPr>
          <w:rFonts w:eastAsia="Calibri"/>
          <w:lang w:eastAsia="en-US"/>
        </w:rPr>
      </w:pPr>
    </w:p>
    <w:p w14:paraId="2F0B83A1" w14:textId="77777777" w:rsidR="004747D6" w:rsidRPr="00A44133" w:rsidRDefault="004747D6" w:rsidP="00B0650D">
      <w:pPr>
        <w:suppressAutoHyphens w:val="0"/>
        <w:spacing w:before="120" w:line="360" w:lineRule="auto"/>
        <w:ind w:firstLine="567"/>
        <w:jc w:val="both"/>
        <w:rPr>
          <w:rFonts w:eastAsia="Calibri"/>
          <w:lang w:eastAsia="en-US"/>
        </w:rPr>
      </w:pPr>
    </w:p>
    <w:p w14:paraId="67C58D0E" w14:textId="77777777" w:rsidR="004747D6" w:rsidRPr="00A44133" w:rsidRDefault="004747D6" w:rsidP="00B0650D">
      <w:pPr>
        <w:suppressAutoHyphens w:val="0"/>
        <w:spacing w:before="120" w:line="360" w:lineRule="auto"/>
        <w:ind w:firstLine="567"/>
        <w:jc w:val="both"/>
        <w:rPr>
          <w:rFonts w:eastAsia="Calibri"/>
          <w:lang w:eastAsia="en-US"/>
        </w:rPr>
      </w:pPr>
    </w:p>
    <w:p w14:paraId="20C13C90" w14:textId="77777777" w:rsidR="00977159" w:rsidRPr="00A44133" w:rsidRDefault="00000000">
      <w:pPr>
        <w:suppressAutoHyphens w:val="0"/>
        <w:spacing w:after="200" w:line="276" w:lineRule="auto"/>
        <w:rPr>
          <w:b/>
          <w:bCs/>
          <w:lang w:eastAsia="en-US"/>
        </w:rPr>
      </w:pPr>
      <w:bookmarkStart w:id="125" w:name="_Toc32306876"/>
      <w:r w:rsidRPr="00A44133">
        <w:rPr>
          <w:rFonts w:eastAsia="Calibri" w:cstheme="minorBidi"/>
          <w:lang w:eastAsia="en-US"/>
        </w:rPr>
        <w:br w:type="page"/>
      </w:r>
    </w:p>
    <w:p w14:paraId="303D180F" w14:textId="77777777" w:rsidR="00D1067D" w:rsidRPr="00A44133" w:rsidRDefault="00000000" w:rsidP="00F57441">
      <w:pPr>
        <w:widowControl w:val="0"/>
        <w:suppressAutoHyphens w:val="0"/>
        <w:autoSpaceDE w:val="0"/>
        <w:autoSpaceDN w:val="0"/>
        <w:ind w:right="-1" w:firstLine="567"/>
        <w:jc w:val="both"/>
        <w:outlineLvl w:val="0"/>
        <w:rPr>
          <w:b/>
          <w:bCs/>
          <w:lang w:eastAsia="en-US"/>
        </w:rPr>
      </w:pPr>
      <w:bookmarkStart w:id="126" w:name="_Toc113833314"/>
      <w:r w:rsidRPr="00A44133">
        <w:rPr>
          <w:b/>
          <w:bCs/>
          <w:lang w:eastAsia="en-US"/>
        </w:rPr>
        <w:t>РАЗДЕЛ 1</w:t>
      </w:r>
      <w:r w:rsidR="00E937E6" w:rsidRPr="00A44133">
        <w:rPr>
          <w:b/>
          <w:bCs/>
          <w:lang w:eastAsia="en-US"/>
        </w:rPr>
        <w:t>2</w:t>
      </w:r>
      <w:r w:rsidRPr="00A44133">
        <w:rPr>
          <w:b/>
          <w:bCs/>
          <w:lang w:eastAsia="en-US"/>
        </w:rPr>
        <w:t>. РЕШЕНИЯ ПО БЕЗХОЗ</w:t>
      </w:r>
      <w:r w:rsidR="00B0650D" w:rsidRPr="00A44133">
        <w:rPr>
          <w:b/>
          <w:bCs/>
          <w:lang w:eastAsia="en-US"/>
        </w:rPr>
        <w:t>Я</w:t>
      </w:r>
      <w:r w:rsidR="00914F9D">
        <w:rPr>
          <w:b/>
          <w:bCs/>
          <w:lang w:eastAsia="en-US"/>
        </w:rPr>
        <w:t>Й</w:t>
      </w:r>
      <w:r w:rsidRPr="00A44133">
        <w:rPr>
          <w:b/>
          <w:bCs/>
          <w:lang w:eastAsia="en-US"/>
        </w:rPr>
        <w:t>НЫМ ТЕПЛОВЫМ СЕТЯМ</w:t>
      </w:r>
      <w:bookmarkEnd w:id="125"/>
      <w:bookmarkEnd w:id="126"/>
    </w:p>
    <w:p w14:paraId="32D0D6AF" w14:textId="77777777" w:rsidR="000F21CE" w:rsidRPr="00A44133" w:rsidRDefault="00000000" w:rsidP="00F57441">
      <w:pPr>
        <w:suppressAutoHyphens w:val="0"/>
        <w:spacing w:before="120"/>
        <w:ind w:firstLine="567"/>
        <w:contextualSpacing/>
        <w:jc w:val="both"/>
        <w:rPr>
          <w:rFonts w:eastAsia="Calibri"/>
          <w:lang w:eastAsia="en-US"/>
        </w:rPr>
      </w:pPr>
      <w:r w:rsidRPr="00A44133">
        <w:rPr>
          <w:rFonts w:eastAsia="Calibri"/>
          <w:lang w:eastAsia="en-US"/>
        </w:rPr>
        <w:t xml:space="preserve">Пункт 6 статья 15 Федерального закона от 27 июля 2010 года № 190-ФЗ: </w:t>
      </w:r>
      <w:r w:rsidRPr="00A44133">
        <w:rPr>
          <w:rFonts w:eastAsia="Calibri"/>
          <w:spacing w:val="-1"/>
          <w:lang w:eastAsia="en-US"/>
        </w:rPr>
        <w:t xml:space="preserve">«В случае выявления бесхозяйных тепловых сетей (тепловых сетей, не имеющих </w:t>
      </w:r>
      <w:r w:rsidRPr="00A44133">
        <w:rPr>
          <w:rFonts w:eastAsia="Calibri"/>
          <w:lang w:eastAsia="en-US"/>
        </w:rPr>
        <w:t xml:space="preserve">эксплуатирующей организации) орган местного самоуправления поселения или </w:t>
      </w:r>
      <w:r w:rsidR="00F15194" w:rsidRPr="00A44133">
        <w:rPr>
          <w:rFonts w:eastAsia="Calibri"/>
          <w:lang w:eastAsia="en-US"/>
        </w:rPr>
        <w:t>городского</w:t>
      </w:r>
      <w:r w:rsidRPr="00A44133">
        <w:rPr>
          <w:rFonts w:eastAsia="Calibri"/>
          <w:lang w:eastAsia="en-US"/>
        </w:rPr>
        <w:t xml:space="preserve">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A44133">
        <w:rPr>
          <w:rFonts w:eastAsia="Calibri"/>
          <w:spacing w:val="-2"/>
          <w:lang w:eastAsia="en-US"/>
        </w:rPr>
        <w:t xml:space="preserve">теплосетевую организацию, тепловые сети которой непосредственно соединены с </w:t>
      </w:r>
      <w:r w:rsidRPr="00A44133">
        <w:rPr>
          <w:rFonts w:eastAsia="Calibri"/>
          <w:lang w:eastAsia="en-US"/>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A44133">
        <w:rPr>
          <w:rFonts w:eastAsia="Calibri"/>
          <w:spacing w:val="-1"/>
          <w:lang w:eastAsia="en-US"/>
        </w:rPr>
        <w:t xml:space="preserve">бесхозяйные тепловые сети и которая осуществляет содержание и обслуживание </w:t>
      </w:r>
      <w:r w:rsidRPr="00A44133">
        <w:rPr>
          <w:rFonts w:eastAsia="Calibri"/>
          <w:lang w:eastAsia="en-US"/>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0C8CC3F" w14:textId="77777777" w:rsidR="000F21CE" w:rsidRPr="00A44133" w:rsidRDefault="00000000" w:rsidP="00F57441">
      <w:pPr>
        <w:suppressAutoHyphens w:val="0"/>
        <w:spacing w:before="120"/>
        <w:ind w:firstLine="567"/>
        <w:contextualSpacing/>
        <w:jc w:val="both"/>
        <w:rPr>
          <w:rFonts w:eastAsia="Calibri"/>
          <w:lang w:eastAsia="en-US"/>
        </w:rPr>
      </w:pPr>
      <w:r w:rsidRPr="00A44133">
        <w:rPr>
          <w:rFonts w:eastAsia="Calibri"/>
          <w:lang w:eastAsia="en-US"/>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02504A1B" w14:textId="77777777" w:rsidR="000F21CE" w:rsidRPr="00A44133" w:rsidRDefault="00000000" w:rsidP="00F57441">
      <w:pPr>
        <w:suppressAutoHyphens w:val="0"/>
        <w:spacing w:before="120"/>
        <w:ind w:firstLine="567"/>
        <w:contextualSpacing/>
        <w:jc w:val="both"/>
        <w:rPr>
          <w:rFonts w:eastAsia="Calibri"/>
          <w:lang w:eastAsia="en-US"/>
        </w:rPr>
      </w:pPr>
      <w:r w:rsidRPr="00A44133">
        <w:rPr>
          <w:rFonts w:eastAsia="Calibri"/>
          <w:lang w:eastAsia="en-US"/>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A44133">
        <w:rPr>
          <w:rFonts w:eastAsia="Calibri"/>
          <w:spacing w:val="-2"/>
          <w:lang w:eastAsia="en-US"/>
        </w:rPr>
        <w:t xml:space="preserve">управлять муниципальным имуществом, может обратиться в суд с требованием о </w:t>
      </w:r>
      <w:r w:rsidRPr="00A44133">
        <w:rPr>
          <w:rFonts w:eastAsia="Calibri"/>
          <w:lang w:eastAsia="en-US"/>
        </w:rPr>
        <w:t>признании права муниципальной собственности на эту вещь.</w:t>
      </w:r>
    </w:p>
    <w:p w14:paraId="5D37B0A5" w14:textId="77777777" w:rsidR="00D305DE" w:rsidRPr="00A44133" w:rsidRDefault="00000000" w:rsidP="00F57441">
      <w:pPr>
        <w:widowControl w:val="0"/>
        <w:suppressAutoHyphens w:val="0"/>
        <w:autoSpaceDE w:val="0"/>
        <w:autoSpaceDN w:val="0"/>
        <w:spacing w:before="3"/>
        <w:ind w:right="330" w:firstLine="567"/>
        <w:jc w:val="both"/>
        <w:rPr>
          <w:lang w:eastAsia="en-US"/>
        </w:rPr>
      </w:pPr>
      <w:r w:rsidRPr="00A44133">
        <w:rPr>
          <w:lang w:eastAsia="en-US"/>
        </w:rPr>
        <w:t>Принятие</w:t>
      </w:r>
      <w:r w:rsidR="00292678" w:rsidRPr="00A44133">
        <w:rPr>
          <w:lang w:eastAsia="en-US"/>
        </w:rPr>
        <w:t xml:space="preserve"> </w:t>
      </w:r>
      <w:r w:rsidRPr="00A44133">
        <w:rPr>
          <w:lang w:eastAsia="en-US"/>
        </w:rPr>
        <w:t>на</w:t>
      </w:r>
      <w:r w:rsidR="00292678" w:rsidRPr="00A44133">
        <w:rPr>
          <w:lang w:eastAsia="en-US"/>
        </w:rPr>
        <w:t xml:space="preserve"> </w:t>
      </w:r>
      <w:r w:rsidRPr="00A44133">
        <w:rPr>
          <w:lang w:eastAsia="en-US"/>
        </w:rPr>
        <w:t>учет</w:t>
      </w:r>
      <w:r w:rsidR="00292678" w:rsidRPr="00A44133">
        <w:rPr>
          <w:lang w:eastAsia="en-US"/>
        </w:rPr>
        <w:t xml:space="preserve"> </w:t>
      </w:r>
      <w:r w:rsidR="001A78C0" w:rsidRPr="00A44133">
        <w:rPr>
          <w:lang w:eastAsia="en-US"/>
        </w:rPr>
        <w:t>МУП</w:t>
      </w:r>
      <w:r w:rsidR="00292678" w:rsidRPr="00A44133">
        <w:rPr>
          <w:lang w:eastAsia="en-US"/>
        </w:rPr>
        <w:t xml:space="preserve"> </w:t>
      </w:r>
      <w:r w:rsidRPr="00A44133">
        <w:rPr>
          <w:lang w:eastAsia="en-US"/>
        </w:rPr>
        <w:t>«</w:t>
      </w:r>
      <w:r w:rsidR="001A78C0" w:rsidRPr="00A44133">
        <w:rPr>
          <w:lang w:eastAsia="en-US"/>
        </w:rPr>
        <w:t>Тепловые сети</w:t>
      </w:r>
      <w:r w:rsidRPr="00A44133">
        <w:rPr>
          <w:lang w:eastAsia="en-US"/>
        </w:rPr>
        <w:t>»</w:t>
      </w:r>
      <w:r w:rsidR="00292678" w:rsidRPr="00A44133">
        <w:rPr>
          <w:lang w:eastAsia="en-US"/>
        </w:rPr>
        <w:t xml:space="preserve"> </w:t>
      </w:r>
      <w:r w:rsidR="00104A79" w:rsidRPr="00A44133">
        <w:rPr>
          <w:lang w:eastAsia="en-US"/>
        </w:rPr>
        <w:t xml:space="preserve">Приморско-Ахтарского городского поселения Приморско-Ахтарского района </w:t>
      </w:r>
      <w:r w:rsidRPr="00A44133">
        <w:rPr>
          <w:lang w:eastAsia="en-US"/>
        </w:rPr>
        <w:t>бесхозяйных</w:t>
      </w:r>
      <w:r w:rsidR="00E44165" w:rsidRPr="00A44133">
        <w:rPr>
          <w:lang w:eastAsia="en-US"/>
        </w:rPr>
        <w:t xml:space="preserve"> </w:t>
      </w:r>
      <w:r w:rsidRPr="00A44133">
        <w:rPr>
          <w:lang w:eastAsia="en-US"/>
        </w:rPr>
        <w:t>тепловых</w:t>
      </w:r>
      <w:r w:rsidR="00E44165" w:rsidRPr="00A44133">
        <w:rPr>
          <w:lang w:eastAsia="en-US"/>
        </w:rPr>
        <w:t xml:space="preserve"> </w:t>
      </w:r>
      <w:r w:rsidRPr="00A44133">
        <w:rPr>
          <w:lang w:eastAsia="en-US"/>
        </w:rPr>
        <w:t>сетей</w:t>
      </w:r>
      <w:r w:rsidR="00E44165" w:rsidRPr="00A44133">
        <w:rPr>
          <w:lang w:eastAsia="en-US"/>
        </w:rPr>
        <w:t xml:space="preserve"> </w:t>
      </w:r>
      <w:r w:rsidRPr="00A44133">
        <w:rPr>
          <w:lang w:eastAsia="en-US"/>
        </w:rPr>
        <w:t>(тепловых</w:t>
      </w:r>
      <w:r w:rsidR="00E44165" w:rsidRPr="00A44133">
        <w:rPr>
          <w:lang w:eastAsia="en-US"/>
        </w:rPr>
        <w:t xml:space="preserve"> </w:t>
      </w:r>
      <w:r w:rsidRPr="00A44133">
        <w:rPr>
          <w:lang w:eastAsia="en-US"/>
        </w:rPr>
        <w:t>сетей,</w:t>
      </w:r>
      <w:r w:rsidR="00E44165" w:rsidRPr="00A44133">
        <w:rPr>
          <w:lang w:eastAsia="en-US"/>
        </w:rPr>
        <w:t xml:space="preserve"> </w:t>
      </w:r>
      <w:r w:rsidRPr="00A44133">
        <w:rPr>
          <w:lang w:eastAsia="en-US"/>
        </w:rPr>
        <w:t>не</w:t>
      </w:r>
      <w:r w:rsidR="00E44165" w:rsidRPr="00A44133">
        <w:rPr>
          <w:lang w:eastAsia="en-US"/>
        </w:rPr>
        <w:t xml:space="preserve"> </w:t>
      </w:r>
      <w:r w:rsidRPr="00A44133">
        <w:rPr>
          <w:lang w:eastAsia="en-US"/>
        </w:rPr>
        <w:t>имеющих</w:t>
      </w:r>
      <w:r w:rsidR="00E44165" w:rsidRPr="00A44133">
        <w:rPr>
          <w:lang w:eastAsia="en-US"/>
        </w:rPr>
        <w:t xml:space="preserve"> </w:t>
      </w:r>
      <w:r w:rsidRPr="00A44133">
        <w:rPr>
          <w:lang w:eastAsia="en-US"/>
        </w:rPr>
        <w:t>эксплуатирующей</w:t>
      </w:r>
      <w:r w:rsidR="00E44165" w:rsidRPr="00A44133">
        <w:rPr>
          <w:lang w:eastAsia="en-US"/>
        </w:rPr>
        <w:t xml:space="preserve"> </w:t>
      </w:r>
      <w:r w:rsidRPr="00A44133">
        <w:rPr>
          <w:lang w:eastAsia="en-US"/>
        </w:rPr>
        <w:t>организации)</w:t>
      </w:r>
      <w:r w:rsidR="00E44165" w:rsidRPr="00A44133">
        <w:rPr>
          <w:lang w:eastAsia="en-US"/>
        </w:rPr>
        <w:t xml:space="preserve"> </w:t>
      </w:r>
      <w:r w:rsidRPr="00A44133">
        <w:rPr>
          <w:lang w:eastAsia="en-US"/>
        </w:rPr>
        <w:t>осуществляется</w:t>
      </w:r>
      <w:r w:rsidR="00E44165" w:rsidRPr="00A44133">
        <w:rPr>
          <w:lang w:eastAsia="en-US"/>
        </w:rPr>
        <w:t xml:space="preserve"> </w:t>
      </w:r>
      <w:r w:rsidRPr="00A44133">
        <w:rPr>
          <w:lang w:eastAsia="en-US"/>
        </w:rPr>
        <w:t>на</w:t>
      </w:r>
      <w:r w:rsidR="00E44165" w:rsidRPr="00A44133">
        <w:rPr>
          <w:lang w:eastAsia="en-US"/>
        </w:rPr>
        <w:t xml:space="preserve"> </w:t>
      </w:r>
      <w:r w:rsidRPr="00A44133">
        <w:rPr>
          <w:lang w:eastAsia="en-US"/>
        </w:rPr>
        <w:t>основании</w:t>
      </w:r>
      <w:r w:rsidR="00E44165" w:rsidRPr="00A44133">
        <w:rPr>
          <w:lang w:eastAsia="en-US"/>
        </w:rPr>
        <w:t xml:space="preserve"> </w:t>
      </w:r>
      <w:r w:rsidRPr="00A44133">
        <w:rPr>
          <w:lang w:eastAsia="en-US"/>
        </w:rPr>
        <w:t>постановления</w:t>
      </w:r>
      <w:r w:rsidR="00E44165" w:rsidRPr="00A44133">
        <w:rPr>
          <w:lang w:eastAsia="en-US"/>
        </w:rPr>
        <w:t xml:space="preserve"> </w:t>
      </w:r>
      <w:r w:rsidRPr="00A44133">
        <w:rPr>
          <w:lang w:eastAsia="en-US"/>
        </w:rPr>
        <w:t>Правительства</w:t>
      </w:r>
      <w:r w:rsidR="00E44165" w:rsidRPr="00A44133">
        <w:rPr>
          <w:lang w:eastAsia="en-US"/>
        </w:rPr>
        <w:t xml:space="preserve"> </w:t>
      </w:r>
      <w:r w:rsidRPr="00A44133">
        <w:rPr>
          <w:lang w:eastAsia="en-US"/>
        </w:rPr>
        <w:t>РФ</w:t>
      </w:r>
      <w:r w:rsidR="00E44165" w:rsidRPr="00A44133">
        <w:rPr>
          <w:lang w:eastAsia="en-US"/>
        </w:rPr>
        <w:t xml:space="preserve"> </w:t>
      </w:r>
      <w:r w:rsidRPr="00A44133">
        <w:rPr>
          <w:lang w:eastAsia="en-US"/>
        </w:rPr>
        <w:t>от</w:t>
      </w:r>
      <w:r w:rsidR="00E44165" w:rsidRPr="00A44133">
        <w:rPr>
          <w:lang w:eastAsia="en-US"/>
        </w:rPr>
        <w:t xml:space="preserve"> </w:t>
      </w:r>
      <w:r w:rsidRPr="00A44133">
        <w:rPr>
          <w:lang w:eastAsia="en-US"/>
        </w:rPr>
        <w:t>17.09.2003г.№580.</w:t>
      </w:r>
    </w:p>
    <w:p w14:paraId="3C8084AF" w14:textId="77777777" w:rsidR="00D305DE" w:rsidRPr="00A44133" w:rsidRDefault="00000000" w:rsidP="00F57441">
      <w:pPr>
        <w:widowControl w:val="0"/>
        <w:suppressAutoHyphens w:val="0"/>
        <w:autoSpaceDE w:val="0"/>
        <w:autoSpaceDN w:val="0"/>
        <w:spacing w:before="11"/>
        <w:ind w:firstLine="567"/>
        <w:jc w:val="both"/>
        <w:rPr>
          <w:lang w:eastAsia="en-US"/>
        </w:rPr>
      </w:pPr>
      <w:bookmarkStart w:id="127" w:name="_Hlk112448221"/>
      <w:r w:rsidRPr="00A44133">
        <w:rPr>
          <w:lang w:eastAsia="en-US"/>
        </w:rPr>
        <w:t>На</w:t>
      </w:r>
      <w:r w:rsidR="009B12C8" w:rsidRPr="00A44133">
        <w:rPr>
          <w:lang w:eastAsia="en-US"/>
        </w:rPr>
        <w:t xml:space="preserve"> </w:t>
      </w:r>
      <w:r w:rsidRPr="00A44133">
        <w:rPr>
          <w:lang w:eastAsia="en-US"/>
        </w:rPr>
        <w:t>01.01.2021г.</w:t>
      </w:r>
      <w:r w:rsidR="00E44165" w:rsidRPr="00A44133">
        <w:rPr>
          <w:lang w:eastAsia="en-US"/>
        </w:rPr>
        <w:t xml:space="preserve"> </w:t>
      </w:r>
      <w:r w:rsidRPr="00A44133">
        <w:rPr>
          <w:lang w:eastAsia="en-US"/>
        </w:rPr>
        <w:t>участков</w:t>
      </w:r>
      <w:r w:rsidR="00E44165" w:rsidRPr="00A44133">
        <w:rPr>
          <w:lang w:eastAsia="en-US"/>
        </w:rPr>
        <w:t xml:space="preserve"> </w:t>
      </w:r>
      <w:r w:rsidRPr="00A44133">
        <w:rPr>
          <w:lang w:eastAsia="en-US"/>
        </w:rPr>
        <w:t>бесхозяйных</w:t>
      </w:r>
      <w:r w:rsidR="00E44165" w:rsidRPr="00A44133">
        <w:rPr>
          <w:lang w:eastAsia="en-US"/>
        </w:rPr>
        <w:t xml:space="preserve"> </w:t>
      </w:r>
      <w:r w:rsidRPr="00A44133">
        <w:rPr>
          <w:lang w:eastAsia="en-US"/>
        </w:rPr>
        <w:t>тепловых</w:t>
      </w:r>
      <w:r w:rsidR="00E44165" w:rsidRPr="00A44133">
        <w:rPr>
          <w:lang w:eastAsia="en-US"/>
        </w:rPr>
        <w:t xml:space="preserve"> </w:t>
      </w:r>
      <w:r w:rsidRPr="00A44133">
        <w:rPr>
          <w:lang w:eastAsia="en-US"/>
        </w:rPr>
        <w:t>сетей</w:t>
      </w:r>
      <w:r w:rsidR="00E44165" w:rsidRPr="00A44133">
        <w:rPr>
          <w:lang w:eastAsia="en-US"/>
        </w:rPr>
        <w:t xml:space="preserve"> </w:t>
      </w:r>
      <w:r w:rsidRPr="00A44133">
        <w:rPr>
          <w:lang w:eastAsia="en-US"/>
        </w:rPr>
        <w:t>не</w:t>
      </w:r>
      <w:r w:rsidR="00E44165" w:rsidRPr="00A44133">
        <w:rPr>
          <w:lang w:eastAsia="en-US"/>
        </w:rPr>
        <w:t xml:space="preserve"> </w:t>
      </w:r>
      <w:r w:rsidRPr="00A44133">
        <w:rPr>
          <w:lang w:eastAsia="en-US"/>
        </w:rPr>
        <w:t>выявлено.</w:t>
      </w:r>
    </w:p>
    <w:bookmarkEnd w:id="127"/>
    <w:p w14:paraId="296EF6C8" w14:textId="77777777" w:rsidR="000F21CE" w:rsidRPr="00A44133" w:rsidRDefault="000F21CE" w:rsidP="000F21CE">
      <w:pPr>
        <w:suppressAutoHyphens w:val="0"/>
        <w:spacing w:before="120" w:line="360" w:lineRule="auto"/>
        <w:ind w:firstLine="567"/>
        <w:contextualSpacing/>
        <w:jc w:val="both"/>
        <w:rPr>
          <w:rFonts w:eastAsia="Calibri"/>
          <w:lang w:eastAsia="en-US"/>
        </w:rPr>
      </w:pPr>
    </w:p>
    <w:p w14:paraId="20FE1BE4" w14:textId="77777777" w:rsidR="000F21CE" w:rsidRPr="00A44133" w:rsidRDefault="000F21CE" w:rsidP="000F21CE">
      <w:pPr>
        <w:suppressAutoHyphens w:val="0"/>
        <w:spacing w:line="276" w:lineRule="auto"/>
        <w:contextualSpacing/>
        <w:rPr>
          <w:rFonts w:eastAsia="Calibri"/>
          <w:lang w:eastAsia="en-US"/>
        </w:rPr>
      </w:pPr>
    </w:p>
    <w:p w14:paraId="4F80CD5F" w14:textId="77777777" w:rsidR="00D305DE" w:rsidRPr="00A44133" w:rsidRDefault="00D305DE" w:rsidP="000F21CE">
      <w:pPr>
        <w:suppressAutoHyphens w:val="0"/>
        <w:spacing w:line="276" w:lineRule="auto"/>
        <w:contextualSpacing/>
        <w:rPr>
          <w:rFonts w:eastAsia="Calibri"/>
          <w:lang w:eastAsia="en-US"/>
        </w:rPr>
      </w:pPr>
    </w:p>
    <w:p w14:paraId="1B53A3A9" w14:textId="77777777" w:rsidR="000F21CE" w:rsidRPr="00A44133" w:rsidRDefault="000F21CE" w:rsidP="00B0650D">
      <w:pPr>
        <w:widowControl w:val="0"/>
        <w:suppressAutoHyphens w:val="0"/>
        <w:autoSpaceDE w:val="0"/>
        <w:autoSpaceDN w:val="0"/>
        <w:spacing w:line="360" w:lineRule="auto"/>
        <w:ind w:right="-1"/>
        <w:jc w:val="both"/>
        <w:outlineLvl w:val="0"/>
        <w:rPr>
          <w:b/>
          <w:bCs/>
          <w:lang w:eastAsia="en-US"/>
        </w:rPr>
      </w:pPr>
    </w:p>
    <w:p w14:paraId="72BA3E51" w14:textId="77777777" w:rsidR="00143BE9" w:rsidRPr="00A44133" w:rsidRDefault="00143BE9" w:rsidP="00143BE9">
      <w:pPr>
        <w:tabs>
          <w:tab w:val="left" w:pos="0"/>
        </w:tabs>
        <w:suppressAutoHyphens w:val="0"/>
        <w:ind w:firstLine="709"/>
        <w:jc w:val="center"/>
        <w:rPr>
          <w:rFonts w:eastAsia="Calibri"/>
          <w:b/>
          <w:color w:val="000000"/>
          <w:sz w:val="20"/>
          <w:szCs w:val="20"/>
          <w:lang w:eastAsia="en-US"/>
        </w:rPr>
      </w:pPr>
    </w:p>
    <w:p w14:paraId="6DF5A4E8" w14:textId="77777777" w:rsidR="000F21CE" w:rsidRPr="00A44133" w:rsidRDefault="000F21CE" w:rsidP="00143BE9">
      <w:pPr>
        <w:tabs>
          <w:tab w:val="left" w:pos="0"/>
        </w:tabs>
        <w:suppressAutoHyphens w:val="0"/>
        <w:ind w:firstLine="709"/>
        <w:jc w:val="center"/>
        <w:rPr>
          <w:rFonts w:eastAsia="Calibri"/>
          <w:b/>
          <w:color w:val="000000"/>
          <w:sz w:val="20"/>
          <w:szCs w:val="20"/>
          <w:lang w:eastAsia="en-US"/>
        </w:rPr>
      </w:pPr>
    </w:p>
    <w:p w14:paraId="03C43F50" w14:textId="77777777" w:rsidR="000F21CE" w:rsidRPr="00A44133" w:rsidRDefault="000F21CE" w:rsidP="00143BE9">
      <w:pPr>
        <w:tabs>
          <w:tab w:val="left" w:pos="0"/>
        </w:tabs>
        <w:suppressAutoHyphens w:val="0"/>
        <w:ind w:firstLine="709"/>
        <w:jc w:val="center"/>
        <w:rPr>
          <w:rFonts w:eastAsia="Calibri"/>
          <w:b/>
          <w:color w:val="000000"/>
          <w:sz w:val="20"/>
          <w:szCs w:val="20"/>
          <w:lang w:eastAsia="en-US"/>
        </w:rPr>
      </w:pPr>
    </w:p>
    <w:p w14:paraId="1ABD8A40" w14:textId="77777777" w:rsidR="000F21CE" w:rsidRPr="00A44133" w:rsidRDefault="000F21CE" w:rsidP="00143BE9">
      <w:pPr>
        <w:tabs>
          <w:tab w:val="left" w:pos="0"/>
        </w:tabs>
        <w:suppressAutoHyphens w:val="0"/>
        <w:ind w:firstLine="709"/>
        <w:jc w:val="center"/>
        <w:rPr>
          <w:rFonts w:eastAsia="Calibri"/>
          <w:b/>
          <w:color w:val="000000"/>
          <w:sz w:val="20"/>
          <w:szCs w:val="20"/>
          <w:lang w:eastAsia="en-US"/>
        </w:rPr>
      </w:pPr>
    </w:p>
    <w:p w14:paraId="746D76D7" w14:textId="77777777" w:rsidR="00644238" w:rsidRPr="00A44133" w:rsidRDefault="00644238" w:rsidP="00143BE9">
      <w:pPr>
        <w:shd w:val="clear" w:color="auto" w:fill="FFFFFF"/>
        <w:suppressAutoHyphens w:val="0"/>
        <w:spacing w:line="360" w:lineRule="auto"/>
        <w:ind w:firstLine="567"/>
        <w:jc w:val="both"/>
        <w:rPr>
          <w:rFonts w:eastAsia="Calibri"/>
          <w:sz w:val="20"/>
          <w:szCs w:val="20"/>
          <w:lang w:eastAsia="en-US"/>
        </w:rPr>
      </w:pPr>
    </w:p>
    <w:p w14:paraId="2674FBC9" w14:textId="77777777" w:rsidR="003117B2" w:rsidRPr="00A44133" w:rsidRDefault="00000000">
      <w:pPr>
        <w:suppressAutoHyphens w:val="0"/>
        <w:spacing w:after="200" w:line="276" w:lineRule="auto"/>
        <w:rPr>
          <w:rFonts w:eastAsia="Calibri"/>
          <w:sz w:val="20"/>
          <w:szCs w:val="20"/>
          <w:lang w:eastAsia="en-US"/>
        </w:rPr>
      </w:pPr>
      <w:r w:rsidRPr="00A44133">
        <w:rPr>
          <w:rFonts w:eastAsia="Calibri"/>
          <w:sz w:val="20"/>
          <w:szCs w:val="20"/>
          <w:lang w:eastAsia="en-US"/>
        </w:rPr>
        <w:br w:type="page"/>
      </w:r>
    </w:p>
    <w:p w14:paraId="70EC143A" w14:textId="77777777" w:rsidR="00E937E6" w:rsidRPr="00A44133" w:rsidRDefault="00000000" w:rsidP="00F57441">
      <w:pPr>
        <w:widowControl w:val="0"/>
        <w:autoSpaceDE w:val="0"/>
        <w:autoSpaceDN w:val="0"/>
        <w:ind w:right="-2" w:firstLine="567"/>
        <w:contextualSpacing/>
        <w:jc w:val="both"/>
        <w:outlineLvl w:val="0"/>
        <w:rPr>
          <w:b/>
          <w:bCs/>
          <w:lang w:eastAsia="en-US"/>
        </w:rPr>
      </w:pPr>
      <w:bookmarkStart w:id="128" w:name="_Toc113833315"/>
      <w:r w:rsidRPr="00A44133">
        <w:rPr>
          <w:b/>
          <w:bCs/>
          <w:lang w:eastAsia="en-US"/>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w:t>
      </w:r>
      <w:r w:rsidR="00F15194" w:rsidRPr="00A44133">
        <w:rPr>
          <w:b/>
          <w:bCs/>
          <w:lang w:eastAsia="en-US"/>
        </w:rPr>
        <w:t>ГОРОДСКОГО</w:t>
      </w:r>
      <w:r w:rsidR="00507139" w:rsidRPr="00A44133">
        <w:rPr>
          <w:b/>
          <w:bCs/>
          <w:lang w:eastAsia="en-US"/>
        </w:rPr>
        <w:t xml:space="preserve"> </w:t>
      </w:r>
      <w:r w:rsidR="00E62562" w:rsidRPr="00A44133">
        <w:rPr>
          <w:b/>
          <w:bCs/>
          <w:lang w:eastAsia="en-US"/>
        </w:rPr>
        <w:t>ОКРУГА</w:t>
      </w:r>
      <w:r w:rsidRPr="00A44133">
        <w:rPr>
          <w:b/>
          <w:bCs/>
          <w:lang w:eastAsia="en-US"/>
        </w:rPr>
        <w:t>, ГОРОДА ФЕДЕРАЛЬНОГО ЗНАЧЕНИЯ</w:t>
      </w:r>
      <w:bookmarkEnd w:id="128"/>
    </w:p>
    <w:p w14:paraId="2BD0D67B" w14:textId="77777777" w:rsidR="00E937E6" w:rsidRPr="00A44133" w:rsidRDefault="00000000" w:rsidP="00F57441">
      <w:pPr>
        <w:keepNext/>
        <w:keepLines/>
        <w:spacing w:before="120"/>
        <w:ind w:firstLine="567"/>
        <w:contextualSpacing/>
        <w:jc w:val="both"/>
        <w:outlineLvl w:val="6"/>
        <w:rPr>
          <w:b/>
          <w:iCs/>
          <w:color w:val="404040"/>
          <w:lang w:eastAsia="en-US" w:bidi="en-US"/>
        </w:rPr>
      </w:pPr>
      <w:bookmarkStart w:id="129" w:name="_Toc113833316"/>
      <w:r w:rsidRPr="00A44133">
        <w:rPr>
          <w:b/>
          <w:iCs/>
          <w:color w:val="404040"/>
          <w:lang w:eastAsia="en-US"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9"/>
    </w:p>
    <w:p w14:paraId="05C0E542" w14:textId="77777777" w:rsidR="00E937E6" w:rsidRPr="00A44133" w:rsidRDefault="00000000" w:rsidP="00F57441">
      <w:pPr>
        <w:spacing w:before="120"/>
        <w:ind w:firstLine="567"/>
        <w:contextualSpacing/>
        <w:jc w:val="both"/>
        <w:rPr>
          <w:rFonts w:eastAsia="Calibri"/>
          <w:lang w:eastAsia="en-US"/>
        </w:rPr>
      </w:pPr>
      <w:r w:rsidRPr="00A44133">
        <w:rPr>
          <w:rFonts w:eastAsia="Calibri"/>
          <w:lang w:eastAsia="en-US"/>
        </w:rPr>
        <w:t xml:space="preserve">Согласно Концепции участия </w:t>
      </w:r>
      <w:r w:rsidR="00980A60" w:rsidRPr="00A44133">
        <w:rPr>
          <w:rFonts w:eastAsia="Calibri"/>
          <w:lang w:eastAsia="en-US"/>
        </w:rPr>
        <w:t>П</w:t>
      </w:r>
      <w:r w:rsidRPr="00A44133">
        <w:rPr>
          <w:rFonts w:eastAsia="Calibri"/>
          <w:lang w:eastAsia="en-US"/>
        </w:rPr>
        <w:t xml:space="preserve">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w:t>
      </w:r>
      <w:r w:rsidR="00727B48" w:rsidRPr="00A44133">
        <w:rPr>
          <w:rFonts w:eastAsia="Calibri"/>
          <w:lang w:eastAsia="en-US"/>
        </w:rPr>
        <w:t>внутри поселковых</w:t>
      </w:r>
      <w:r w:rsidRPr="00A44133">
        <w:rPr>
          <w:rFonts w:eastAsia="Calibri"/>
          <w:lang w:eastAsia="en-US"/>
        </w:rPr>
        <w:t xml:space="preserve">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w:t>
      </w:r>
      <w:r w:rsidR="00980A60" w:rsidRPr="00A44133">
        <w:rPr>
          <w:rFonts w:eastAsia="Calibri"/>
          <w:lang w:eastAsia="en-US"/>
        </w:rPr>
        <w:t>П</w:t>
      </w:r>
      <w:r w:rsidRPr="00A44133">
        <w:rPr>
          <w:rFonts w:eastAsia="Calibri"/>
          <w:lang w:eastAsia="en-US"/>
        </w:rPr>
        <w:t xml:space="preserve">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14:paraId="5427CDC5" w14:textId="77777777" w:rsidR="00E937E6" w:rsidRPr="00A44133" w:rsidRDefault="00000000" w:rsidP="00F57441">
      <w:pPr>
        <w:spacing w:before="120"/>
        <w:ind w:firstLine="426"/>
        <w:contextualSpacing/>
        <w:jc w:val="both"/>
        <w:rPr>
          <w:rFonts w:eastAsia="Calibri"/>
          <w:kern w:val="2"/>
          <w:shd w:val="clear" w:color="auto" w:fill="FFFFFF"/>
          <w:lang w:eastAsia="en-US"/>
        </w:rPr>
      </w:pPr>
      <w:r w:rsidRPr="00A44133">
        <w:rPr>
          <w:rFonts w:eastAsia="Calibri"/>
          <w:kern w:val="2"/>
          <w:shd w:val="clear" w:color="auto" w:fill="FFFFFF"/>
          <w:lang w:eastAsia="en-US"/>
        </w:rPr>
        <w:t xml:space="preserve">Новое жилищное строительство в </w:t>
      </w:r>
      <w:r w:rsidR="00E33255" w:rsidRPr="00A44133">
        <w:rPr>
          <w:rFonts w:eastAsia="Calibri"/>
          <w:kern w:val="2"/>
          <w:shd w:val="clear" w:color="auto" w:fill="FFFFFF"/>
          <w:lang w:eastAsia="en-US"/>
        </w:rPr>
        <w:t xml:space="preserve">Приморско-Ахтарском </w:t>
      </w:r>
      <w:r w:rsidR="00727B48" w:rsidRPr="00A44133">
        <w:rPr>
          <w:rFonts w:eastAsia="Calibri"/>
          <w:kern w:val="2"/>
          <w:shd w:val="clear" w:color="auto" w:fill="FFFFFF"/>
          <w:lang w:eastAsia="en-US"/>
        </w:rPr>
        <w:t>городском поселении</w:t>
      </w:r>
      <w:r w:rsidRPr="00A44133">
        <w:rPr>
          <w:rFonts w:eastAsia="Calibri"/>
          <w:kern w:val="2"/>
          <w:shd w:val="clear" w:color="auto" w:fill="FFFFFF"/>
          <w:lang w:eastAsia="en-US"/>
        </w:rPr>
        <w:t xml:space="preserve"> </w:t>
      </w:r>
      <w:r w:rsidR="00B63652" w:rsidRPr="00A44133">
        <w:rPr>
          <w:rFonts w:eastAsia="Calibri"/>
          <w:kern w:val="2"/>
          <w:shd w:val="clear" w:color="auto" w:fill="FFFFFF"/>
          <w:lang w:eastAsia="en-US"/>
        </w:rPr>
        <w:t xml:space="preserve">Приморско-Ахтарского района </w:t>
      </w:r>
      <w:r w:rsidRPr="00A44133">
        <w:rPr>
          <w:rFonts w:eastAsia="Calibri"/>
          <w:kern w:val="2"/>
          <w:shd w:val="clear" w:color="auto" w:fill="FFFFFF"/>
          <w:lang w:eastAsia="en-US"/>
        </w:rPr>
        <w:t>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14:paraId="160DF2A2" w14:textId="77777777" w:rsidR="00E937E6" w:rsidRPr="00A44133" w:rsidRDefault="00000000" w:rsidP="00F57441">
      <w:pPr>
        <w:spacing w:before="120"/>
        <w:ind w:firstLine="567"/>
        <w:contextualSpacing/>
        <w:jc w:val="both"/>
        <w:rPr>
          <w:rFonts w:eastAsia="Calibri"/>
          <w:iCs/>
          <w:lang w:eastAsia="en-US"/>
        </w:rPr>
      </w:pPr>
      <w:r w:rsidRPr="00A44133">
        <w:rPr>
          <w:rFonts w:eastAsia="Calibri"/>
          <w:iCs/>
          <w:lang w:eastAsia="en-US"/>
        </w:rPr>
        <w:t>Реализация проектных мероприятий не изменит структуру жилого фонда поселения, преобладающей так же останется индивидуальная застройка.</w:t>
      </w:r>
    </w:p>
    <w:p w14:paraId="3021F231" w14:textId="77777777" w:rsidR="00E937E6" w:rsidRPr="00A44133" w:rsidRDefault="00000000" w:rsidP="00F57441">
      <w:pPr>
        <w:spacing w:before="120"/>
        <w:ind w:firstLine="567"/>
        <w:contextualSpacing/>
        <w:jc w:val="both"/>
        <w:rPr>
          <w:rFonts w:eastAsia="Calibri"/>
          <w:lang w:eastAsia="en-US"/>
        </w:rPr>
      </w:pPr>
      <w:r w:rsidRPr="00A44133">
        <w:rPr>
          <w:rFonts w:eastAsia="Calibri"/>
          <w:lang w:eastAsia="en-US"/>
        </w:rPr>
        <w:t xml:space="preserve">Исходя из того, что основной </w:t>
      </w:r>
      <w:r w:rsidR="00727B48" w:rsidRPr="00A44133">
        <w:rPr>
          <w:rFonts w:eastAsia="Calibri"/>
          <w:lang w:eastAsia="en-US"/>
        </w:rPr>
        <w:t>прирост строительных</w:t>
      </w:r>
      <w:r w:rsidRPr="00A44133">
        <w:rPr>
          <w:rFonts w:eastAsia="Calibri"/>
          <w:lang w:eastAsia="en-US"/>
        </w:rPr>
        <w:t xml:space="preserve">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застройка, а также индивидуальные многоквартирные дома, будут  обеспечиваться теплом от автономных источников (автономных индивидуальных котельных). </w:t>
      </w:r>
    </w:p>
    <w:p w14:paraId="21550444" w14:textId="77777777" w:rsidR="00E937E6" w:rsidRPr="00A44133" w:rsidRDefault="00000000" w:rsidP="00F57441">
      <w:pPr>
        <w:spacing w:before="120"/>
        <w:ind w:firstLine="567"/>
        <w:contextualSpacing/>
        <w:jc w:val="both"/>
        <w:rPr>
          <w:rFonts w:eastAsia="Calibri"/>
          <w:lang w:eastAsia="en-US"/>
        </w:rPr>
      </w:pPr>
      <w:r w:rsidRPr="00A44133">
        <w:rPr>
          <w:rFonts w:eastAsia="Calibri"/>
          <w:lang w:eastAsia="en-US"/>
        </w:rPr>
        <w:t>В зонах застройки малоэтажными жилыми домами предусматривается использование индивидуальных источников тепловой энергии.</w:t>
      </w:r>
    </w:p>
    <w:p w14:paraId="55915C99" w14:textId="77777777" w:rsidR="00E937E6" w:rsidRPr="00A44133" w:rsidRDefault="00000000" w:rsidP="00F57441">
      <w:pPr>
        <w:keepNext/>
        <w:keepLines/>
        <w:ind w:firstLine="567"/>
        <w:contextualSpacing/>
        <w:jc w:val="both"/>
        <w:outlineLvl w:val="6"/>
        <w:rPr>
          <w:b/>
          <w:iCs/>
          <w:color w:val="404040"/>
          <w:lang w:eastAsia="en-US" w:bidi="en-US"/>
        </w:rPr>
      </w:pPr>
      <w:bookmarkStart w:id="130" w:name="_Toc113833317"/>
      <w:r w:rsidRPr="00A44133">
        <w:rPr>
          <w:b/>
          <w:iCs/>
          <w:color w:val="404040"/>
          <w:lang w:eastAsia="en-US" w:bidi="en-US"/>
        </w:rPr>
        <w:t>б) описание проблем организации газоснабжения источников тепловой энергии</w:t>
      </w:r>
      <w:bookmarkEnd w:id="130"/>
    </w:p>
    <w:p w14:paraId="449A46C1" w14:textId="77777777" w:rsidR="00E937E6" w:rsidRPr="00A44133" w:rsidRDefault="00000000" w:rsidP="00F57441">
      <w:pPr>
        <w:spacing w:before="120"/>
        <w:ind w:firstLine="426"/>
        <w:contextualSpacing/>
        <w:jc w:val="both"/>
        <w:rPr>
          <w:rFonts w:eastAsia="Calibri"/>
          <w:lang w:eastAsia="en-US"/>
        </w:rPr>
      </w:pPr>
      <w:r w:rsidRPr="00A44133">
        <w:rPr>
          <w:rFonts w:eastAsia="Calibri" w:cstheme="minorBidi"/>
          <w:lang w:eastAsia="en-US"/>
        </w:rPr>
        <w:t xml:space="preserve">Основным топливом работы котельных в </w:t>
      </w:r>
      <w:r w:rsidR="00977159" w:rsidRPr="00A44133">
        <w:rPr>
          <w:rFonts w:eastAsia="Calibri" w:cstheme="minorBidi"/>
          <w:lang w:eastAsia="en-US"/>
        </w:rPr>
        <w:t xml:space="preserve">Приморско-Ахтарском </w:t>
      </w:r>
      <w:r w:rsidR="00727B48" w:rsidRPr="00A44133">
        <w:rPr>
          <w:rFonts w:eastAsia="Calibri" w:cstheme="minorBidi"/>
          <w:lang w:eastAsia="en-US"/>
        </w:rPr>
        <w:t>городском поселении</w:t>
      </w:r>
      <w:r w:rsidR="00B63652" w:rsidRPr="00A44133">
        <w:rPr>
          <w:rFonts w:eastAsia="Calibri"/>
          <w:lang w:eastAsia="en-US"/>
        </w:rPr>
        <w:t xml:space="preserve"> Приморско-Ахтарского района</w:t>
      </w:r>
      <w:r w:rsidRPr="00A44133">
        <w:rPr>
          <w:rFonts w:eastAsia="Calibri" w:cstheme="minorBidi"/>
          <w:lang w:eastAsia="en-US"/>
        </w:rPr>
        <w:t xml:space="preserve"> является </w:t>
      </w:r>
      <w:r w:rsidR="00166F8A" w:rsidRPr="00A44133">
        <w:rPr>
          <w:rFonts w:eastAsia="Calibri" w:cstheme="minorBidi"/>
          <w:lang w:eastAsia="en-US"/>
        </w:rPr>
        <w:t>природный газ</w:t>
      </w:r>
      <w:r w:rsidRPr="00A44133">
        <w:rPr>
          <w:rFonts w:eastAsia="Calibri" w:cstheme="minorBidi"/>
          <w:lang w:eastAsia="en-US"/>
        </w:rPr>
        <w:t>.</w:t>
      </w:r>
      <w:r w:rsidR="00166F8A" w:rsidRPr="00A44133">
        <w:rPr>
          <w:rFonts w:eastAsia="Calibri" w:cstheme="minorBidi"/>
          <w:lang w:eastAsia="en-US"/>
        </w:rPr>
        <w:t xml:space="preserve"> Проблемы в транспортировки к источникам тепловой энергии природного газа отсутствуют.</w:t>
      </w:r>
    </w:p>
    <w:p w14:paraId="6D99268A" w14:textId="77777777" w:rsidR="00E937E6" w:rsidRPr="00A44133" w:rsidRDefault="00000000" w:rsidP="00F57441">
      <w:pPr>
        <w:keepNext/>
        <w:keepLines/>
        <w:ind w:firstLine="567"/>
        <w:contextualSpacing/>
        <w:jc w:val="both"/>
        <w:outlineLvl w:val="6"/>
        <w:rPr>
          <w:b/>
          <w:iCs/>
          <w:color w:val="404040"/>
          <w:lang w:eastAsia="en-US" w:bidi="en-US"/>
        </w:rPr>
      </w:pPr>
      <w:bookmarkStart w:id="131" w:name="_Toc113833318"/>
      <w:r w:rsidRPr="00A44133">
        <w:rPr>
          <w:b/>
          <w:iCs/>
          <w:color w:val="404040"/>
          <w:lang w:eastAsia="en-US" w:bidi="en-US"/>
        </w:rPr>
        <w:t>в) предложения по корректировке утвержденной (</w:t>
      </w:r>
      <w:r w:rsidR="00FD02BD" w:rsidRPr="00A44133">
        <w:rPr>
          <w:b/>
          <w:iCs/>
          <w:color w:val="404040"/>
          <w:lang w:eastAsia="en-US" w:bidi="en-US"/>
        </w:rPr>
        <w:t>актуализации</w:t>
      </w:r>
      <w:r w:rsidRPr="00A44133">
        <w:rPr>
          <w:b/>
          <w:iCs/>
          <w:color w:val="404040"/>
          <w:lang w:eastAsia="en-US" w:bidi="en-US"/>
        </w:rPr>
        <w:t>)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1"/>
    </w:p>
    <w:p w14:paraId="27686077" w14:textId="77777777" w:rsidR="00530425" w:rsidRPr="00A44133" w:rsidRDefault="00000000" w:rsidP="00F57441">
      <w:pPr>
        <w:ind w:firstLine="567"/>
        <w:contextualSpacing/>
        <w:jc w:val="both"/>
        <w:rPr>
          <w:rFonts w:eastAsia="Calibri"/>
          <w:shd w:val="clear" w:color="auto" w:fill="FFFFFF"/>
          <w:lang w:eastAsia="en-US"/>
        </w:rPr>
      </w:pPr>
      <w:r w:rsidRPr="00A44133">
        <w:rPr>
          <w:rFonts w:eastAsia="Calibri"/>
          <w:shd w:val="clear" w:color="auto" w:fill="FFFFFF"/>
          <w:lang w:eastAsia="en-US"/>
        </w:rPr>
        <w:t>Программа регионального развития газификации </w:t>
      </w:r>
      <w:r w:rsidR="00DD0FC2" w:rsidRPr="00A44133">
        <w:rPr>
          <w:rFonts w:eastAsia="Calibri"/>
          <w:shd w:val="clear" w:color="auto" w:fill="FFFFFF"/>
          <w:lang w:eastAsia="en-US"/>
        </w:rPr>
        <w:t xml:space="preserve">Краснодарского края </w:t>
      </w:r>
      <w:r w:rsidRPr="00A44133">
        <w:rPr>
          <w:rFonts w:eastAsia="Calibri"/>
          <w:shd w:val="clear" w:color="auto" w:fill="FFFFFF"/>
          <w:lang w:eastAsia="en-US"/>
        </w:rPr>
        <w:t>разработана и утверждена</w:t>
      </w:r>
      <w:r w:rsidR="00AD496F" w:rsidRPr="00A44133">
        <w:rPr>
          <w:rFonts w:eastAsia="Calibri"/>
          <w:shd w:val="clear" w:color="auto" w:fill="FFFFFF"/>
          <w:lang w:eastAsia="en-US"/>
        </w:rPr>
        <w:t xml:space="preserve"> постановлением</w:t>
      </w:r>
      <w:r w:rsidR="0071044D" w:rsidRPr="00A44133">
        <w:rPr>
          <w:rFonts w:eastAsia="Calibri"/>
          <w:shd w:val="clear" w:color="auto" w:fill="FFFFFF"/>
          <w:lang w:eastAsia="en-US"/>
        </w:rPr>
        <w:t xml:space="preserve"> главы</w:t>
      </w:r>
      <w:r w:rsidR="00AD496F" w:rsidRPr="00A44133">
        <w:rPr>
          <w:rFonts w:eastAsia="Calibri"/>
          <w:shd w:val="clear" w:color="auto" w:fill="FFFFFF"/>
          <w:lang w:eastAsia="en-US"/>
        </w:rPr>
        <w:t xml:space="preserve"> администрации</w:t>
      </w:r>
      <w:r w:rsidR="00DD0FC2" w:rsidRPr="00A44133">
        <w:rPr>
          <w:rFonts w:eastAsia="Calibri"/>
          <w:shd w:val="clear" w:color="auto" w:fill="FFFFFF"/>
          <w:lang w:eastAsia="en-US"/>
        </w:rPr>
        <w:t xml:space="preserve"> (Губернатор)Краснодарского края</w:t>
      </w:r>
      <w:r w:rsidR="00EF2F71" w:rsidRPr="00A44133">
        <w:rPr>
          <w:rFonts w:eastAsia="Calibri"/>
          <w:shd w:val="clear" w:color="auto" w:fill="FFFFFF"/>
          <w:lang w:eastAsia="en-US"/>
        </w:rPr>
        <w:t xml:space="preserve"> </w:t>
      </w:r>
      <w:r w:rsidR="00EF2F71" w:rsidRPr="00A44133">
        <w:rPr>
          <w:rFonts w:eastAsia="Calibri"/>
          <w:shd w:val="clear" w:color="auto" w:fill="FFFFFF"/>
          <w:lang w:eastAsia="en-US"/>
        </w:rPr>
        <w:lastRenderedPageBreak/>
        <w:t xml:space="preserve">(постановление от </w:t>
      </w:r>
      <w:r w:rsidR="00DD0FC2" w:rsidRPr="00A44133">
        <w:rPr>
          <w:rFonts w:eastAsia="Calibri"/>
          <w:shd w:val="clear" w:color="auto" w:fill="FFFFFF"/>
          <w:lang w:eastAsia="en-US"/>
        </w:rPr>
        <w:t>28декабря</w:t>
      </w:r>
      <w:r w:rsidR="00EF2F71" w:rsidRPr="00A44133">
        <w:rPr>
          <w:rFonts w:eastAsia="Calibri"/>
          <w:shd w:val="clear" w:color="auto" w:fill="FFFFFF"/>
          <w:lang w:eastAsia="en-US"/>
        </w:rPr>
        <w:t xml:space="preserve"> 20</w:t>
      </w:r>
      <w:r w:rsidR="00DD0FC2" w:rsidRPr="00A44133">
        <w:rPr>
          <w:rFonts w:eastAsia="Calibri"/>
          <w:shd w:val="clear" w:color="auto" w:fill="FFFFFF"/>
          <w:lang w:eastAsia="en-US"/>
        </w:rPr>
        <w:t>20</w:t>
      </w:r>
      <w:r w:rsidR="00EF2F71" w:rsidRPr="00A44133">
        <w:rPr>
          <w:rFonts w:eastAsia="Calibri"/>
          <w:shd w:val="clear" w:color="auto" w:fill="FFFFFF"/>
          <w:lang w:eastAsia="en-US"/>
        </w:rPr>
        <w:t xml:space="preserve"> года № </w:t>
      </w:r>
      <w:r w:rsidR="00DD0FC2" w:rsidRPr="00A44133">
        <w:rPr>
          <w:rFonts w:eastAsia="Calibri"/>
          <w:shd w:val="clear" w:color="auto" w:fill="FFFFFF"/>
          <w:lang w:eastAsia="en-US"/>
        </w:rPr>
        <w:t>911 «</w:t>
      </w:r>
      <w:r w:rsidR="00DD0FC2" w:rsidRPr="00A44133">
        <w:rPr>
          <w:rFonts w:eastAsia="Calibri" w:cstheme="minorBidi"/>
          <w:lang w:eastAsia="en-US"/>
        </w:rPr>
        <w:t>О внесении изменений в постановление главы администрации (губернатора) Краснодарского края от 10 декабря 2018 г. № 810 «Об утверждении региональной программы «Газификация жилищно</w:t>
      </w:r>
      <w:r w:rsidRPr="00A44133">
        <w:rPr>
          <w:rFonts w:eastAsia="Calibri" w:cstheme="minorBidi"/>
          <w:lang w:eastAsia="en-US"/>
        </w:rPr>
        <w:t>-</w:t>
      </w:r>
      <w:r w:rsidR="00DD0FC2" w:rsidRPr="00A44133">
        <w:rPr>
          <w:rFonts w:eastAsia="Calibri" w:cstheme="minorBidi"/>
          <w:lang w:eastAsia="en-US"/>
        </w:rPr>
        <w:t>коммунального хозяйства, промышленных и иных организаций Краснодарского края на 2019 - 2023 годы</w:t>
      </w:r>
      <w:r w:rsidR="00EF2F71" w:rsidRPr="00A44133">
        <w:rPr>
          <w:rFonts w:eastAsia="Calibri"/>
          <w:shd w:val="clear" w:color="auto" w:fill="FFFFFF"/>
          <w:lang w:eastAsia="en-US"/>
        </w:rPr>
        <w:t>).</w:t>
      </w:r>
    </w:p>
    <w:p w14:paraId="6A497119" w14:textId="77777777" w:rsidR="00530425" w:rsidRPr="00A44133" w:rsidRDefault="00000000" w:rsidP="00F57441">
      <w:pPr>
        <w:ind w:firstLine="567"/>
        <w:contextualSpacing/>
        <w:jc w:val="both"/>
        <w:rPr>
          <w:rFonts w:eastAsia="Calibri"/>
          <w:lang w:eastAsia="en-US"/>
        </w:rPr>
      </w:pPr>
      <w:r w:rsidRPr="00A44133">
        <w:rPr>
          <w:rFonts w:eastAsia="Calibri" w:cstheme="minorBidi"/>
          <w:lang w:eastAsia="en-US"/>
        </w:rPr>
        <w:t xml:space="preserve">Транспортировка и подача природного газа в Краснодарском </w:t>
      </w:r>
      <w:r w:rsidR="00727B48" w:rsidRPr="00A44133">
        <w:rPr>
          <w:rFonts w:eastAsia="Calibri" w:cstheme="minorBidi"/>
          <w:lang w:eastAsia="en-US"/>
        </w:rPr>
        <w:t>крае осуществляется</w:t>
      </w:r>
      <w:r w:rsidRPr="00A44133">
        <w:rPr>
          <w:rFonts w:eastAsia="Calibri" w:cstheme="minorBidi"/>
          <w:lang w:eastAsia="en-US"/>
        </w:rPr>
        <w:t xml:space="preserve"> через 219 газораспределительных станций (далее - </w:t>
      </w:r>
      <w:r w:rsidR="00727B48" w:rsidRPr="00A44133">
        <w:rPr>
          <w:rFonts w:eastAsia="Calibri" w:cstheme="minorBidi"/>
          <w:lang w:eastAsia="en-US"/>
        </w:rPr>
        <w:t>ГРС) по</w:t>
      </w:r>
      <w:r w:rsidRPr="00A44133">
        <w:rPr>
          <w:rFonts w:eastAsia="Calibri" w:cstheme="minorBidi"/>
          <w:lang w:eastAsia="en-US"/>
        </w:rPr>
        <w:t xml:space="preserve"> многоступенчатой системе газопроводов высокого, среднего и </w:t>
      </w:r>
      <w:r w:rsidR="00727B48" w:rsidRPr="00A44133">
        <w:rPr>
          <w:rFonts w:eastAsia="Calibri" w:cstheme="minorBidi"/>
          <w:lang w:eastAsia="en-US"/>
        </w:rPr>
        <w:t>низкого давления</w:t>
      </w:r>
      <w:r w:rsidRPr="00A44133">
        <w:rPr>
          <w:rFonts w:eastAsia="Calibri" w:cstheme="minorBidi"/>
          <w:lang w:eastAsia="en-US"/>
        </w:rPr>
        <w:t>.</w:t>
      </w:r>
    </w:p>
    <w:p w14:paraId="1E84AAF2" w14:textId="77777777" w:rsidR="00DD0FC2" w:rsidRPr="00A44133" w:rsidRDefault="00000000" w:rsidP="00F57441">
      <w:pPr>
        <w:ind w:firstLine="567"/>
        <w:contextualSpacing/>
        <w:jc w:val="both"/>
        <w:rPr>
          <w:rFonts w:eastAsia="Calibri"/>
          <w:lang w:eastAsia="en-US"/>
        </w:rPr>
      </w:pPr>
      <w:r w:rsidRPr="00A44133">
        <w:rPr>
          <w:rFonts w:eastAsia="Calibri" w:cstheme="minorBidi"/>
          <w:lang w:eastAsia="en-US"/>
        </w:rPr>
        <w:t xml:space="preserve">ООО «Газпром трансгаз Краснодар» на территории Краснодарского </w:t>
      </w:r>
      <w:r w:rsidR="00727B48" w:rsidRPr="00A44133">
        <w:rPr>
          <w:rFonts w:eastAsia="Calibri" w:cstheme="minorBidi"/>
          <w:lang w:eastAsia="en-US"/>
        </w:rPr>
        <w:t>края эксплуатирует</w:t>
      </w:r>
      <w:r w:rsidRPr="00A44133">
        <w:rPr>
          <w:rFonts w:eastAsia="Calibri" w:cstheme="minorBidi"/>
          <w:lang w:eastAsia="en-US"/>
        </w:rPr>
        <w:t>:</w:t>
      </w:r>
    </w:p>
    <w:p w14:paraId="629EB7BD" w14:textId="77777777" w:rsidR="00DD0FC2" w:rsidRPr="00A44133" w:rsidRDefault="00000000" w:rsidP="00F57441">
      <w:pPr>
        <w:ind w:firstLine="567"/>
        <w:contextualSpacing/>
        <w:jc w:val="both"/>
        <w:rPr>
          <w:rFonts w:eastAsia="Calibri"/>
          <w:lang w:eastAsia="en-US"/>
        </w:rPr>
      </w:pPr>
      <w:r w:rsidRPr="00A44133">
        <w:rPr>
          <w:rFonts w:eastAsia="Calibri" w:cstheme="minorBidi"/>
          <w:lang w:eastAsia="en-US"/>
        </w:rPr>
        <w:t>4,7 тыс. км магистральных газопроводов;</w:t>
      </w:r>
    </w:p>
    <w:p w14:paraId="7DFBC5D7" w14:textId="77777777" w:rsidR="00DD0FC2" w:rsidRPr="00A44133" w:rsidRDefault="00000000" w:rsidP="00F57441">
      <w:pPr>
        <w:ind w:firstLine="567"/>
        <w:contextualSpacing/>
        <w:jc w:val="both"/>
        <w:rPr>
          <w:rFonts w:eastAsia="Calibri"/>
          <w:lang w:eastAsia="en-US"/>
        </w:rPr>
      </w:pPr>
      <w:r w:rsidRPr="00A44133">
        <w:rPr>
          <w:rFonts w:eastAsia="Calibri" w:cstheme="minorBidi"/>
          <w:lang w:eastAsia="en-US"/>
        </w:rPr>
        <w:t>219 ГРС;</w:t>
      </w:r>
    </w:p>
    <w:p w14:paraId="3EE1D6CC" w14:textId="77777777" w:rsidR="00DD0FC2" w:rsidRPr="00A44133" w:rsidRDefault="00000000" w:rsidP="00F57441">
      <w:pPr>
        <w:ind w:firstLine="567"/>
        <w:contextualSpacing/>
        <w:jc w:val="both"/>
        <w:rPr>
          <w:rFonts w:eastAsia="Calibri"/>
          <w:lang w:eastAsia="en-US"/>
        </w:rPr>
      </w:pPr>
      <w:r w:rsidRPr="00A44133">
        <w:rPr>
          <w:rFonts w:eastAsia="Calibri" w:cstheme="minorBidi"/>
          <w:lang w:eastAsia="en-US"/>
        </w:rPr>
        <w:t>20 автомобильных газонаполнительных компрессорных станций.</w:t>
      </w:r>
    </w:p>
    <w:p w14:paraId="78FA162A" w14:textId="77777777" w:rsidR="00530425" w:rsidRPr="00A44133" w:rsidRDefault="00000000" w:rsidP="00F57441">
      <w:pPr>
        <w:ind w:firstLine="567"/>
        <w:contextualSpacing/>
        <w:jc w:val="both"/>
        <w:rPr>
          <w:rFonts w:eastAsia="Calibri"/>
          <w:lang w:eastAsia="en-US"/>
        </w:rPr>
      </w:pPr>
      <w:r w:rsidRPr="00A44133">
        <w:rPr>
          <w:rFonts w:eastAsia="Calibri" w:cstheme="minorBidi"/>
          <w:lang w:eastAsia="en-US"/>
        </w:rPr>
        <w:t xml:space="preserve">На магистральных газопроводах установлено 6 компрессорных </w:t>
      </w:r>
      <w:r w:rsidR="00727B48" w:rsidRPr="00A44133">
        <w:rPr>
          <w:rFonts w:eastAsia="Calibri" w:cstheme="minorBidi"/>
          <w:lang w:eastAsia="en-US"/>
        </w:rPr>
        <w:t>станций. Природный</w:t>
      </w:r>
      <w:r w:rsidRPr="00A44133">
        <w:rPr>
          <w:rFonts w:eastAsia="Calibri" w:cstheme="minorBidi"/>
          <w:lang w:eastAsia="en-US"/>
        </w:rPr>
        <w:t xml:space="preserve"> газ является основным видом топлива для </w:t>
      </w:r>
      <w:r w:rsidR="00727B48" w:rsidRPr="00A44133">
        <w:rPr>
          <w:rFonts w:eastAsia="Calibri" w:cstheme="minorBidi"/>
          <w:lang w:eastAsia="en-US"/>
        </w:rPr>
        <w:t>населения Краснодарского</w:t>
      </w:r>
      <w:r w:rsidRPr="00A44133">
        <w:rPr>
          <w:rFonts w:eastAsia="Calibri" w:cstheme="minorBidi"/>
          <w:lang w:eastAsia="en-US"/>
        </w:rPr>
        <w:t xml:space="preserve"> края, его объем в топливном балансе края составляет 40 </w:t>
      </w:r>
      <w:r w:rsidR="00727B48" w:rsidRPr="00A44133">
        <w:rPr>
          <w:rFonts w:eastAsia="Calibri" w:cstheme="minorBidi"/>
          <w:lang w:eastAsia="en-US"/>
        </w:rPr>
        <w:t>%. Все</w:t>
      </w:r>
      <w:r w:rsidRPr="00A44133">
        <w:rPr>
          <w:rFonts w:eastAsia="Calibri" w:cstheme="minorBidi"/>
          <w:lang w:eastAsia="en-US"/>
        </w:rPr>
        <w:t xml:space="preserve"> основные энергоисточники Краснодарского края переведены на </w:t>
      </w:r>
      <w:r w:rsidR="00727B48" w:rsidRPr="00A44133">
        <w:rPr>
          <w:rFonts w:eastAsia="Calibri" w:cstheme="minorBidi"/>
          <w:lang w:eastAsia="en-US"/>
        </w:rPr>
        <w:t>природный газ</w:t>
      </w:r>
      <w:r w:rsidRPr="00A44133">
        <w:rPr>
          <w:rFonts w:eastAsia="Calibri" w:cstheme="minorBidi"/>
          <w:lang w:eastAsia="en-US"/>
        </w:rPr>
        <w:t xml:space="preserve"> - самый экологически чистый вид топлива. Ежегодно </w:t>
      </w:r>
      <w:r w:rsidR="00727B48" w:rsidRPr="00A44133">
        <w:rPr>
          <w:rFonts w:eastAsia="Calibri" w:cstheme="minorBidi"/>
          <w:lang w:eastAsia="en-US"/>
        </w:rPr>
        <w:t>обеспечивается транспортировка</w:t>
      </w:r>
      <w:r w:rsidRPr="00A44133">
        <w:rPr>
          <w:rFonts w:eastAsia="Calibri" w:cstheme="minorBidi"/>
          <w:lang w:eastAsia="en-US"/>
        </w:rPr>
        <w:t xml:space="preserve"> природного газа потребителям Краснодарского края в </w:t>
      </w:r>
      <w:r w:rsidR="00727B48" w:rsidRPr="00A44133">
        <w:rPr>
          <w:rFonts w:eastAsia="Calibri" w:cstheme="minorBidi"/>
          <w:lang w:eastAsia="en-US"/>
        </w:rPr>
        <w:t>объем более</w:t>
      </w:r>
      <w:r w:rsidRPr="00A44133">
        <w:rPr>
          <w:rFonts w:eastAsia="Calibri" w:cstheme="minorBidi"/>
          <w:lang w:eastAsia="en-US"/>
        </w:rPr>
        <w:t xml:space="preserve"> 8,0 млрд м3.</w:t>
      </w:r>
    </w:p>
    <w:p w14:paraId="2D314318" w14:textId="77777777" w:rsidR="00DD0FC2" w:rsidRPr="00A44133" w:rsidRDefault="00000000" w:rsidP="00F57441">
      <w:pPr>
        <w:ind w:firstLine="567"/>
        <w:contextualSpacing/>
        <w:jc w:val="both"/>
        <w:rPr>
          <w:rFonts w:eastAsia="Calibri"/>
          <w:lang w:eastAsia="en-US"/>
        </w:rPr>
      </w:pPr>
      <w:r w:rsidRPr="00A44133">
        <w:rPr>
          <w:rFonts w:eastAsia="Calibri" w:cstheme="minorBidi"/>
          <w:lang w:eastAsia="en-US"/>
        </w:rPr>
        <w:t>Поставка природного газа на ГРС осуществляется ООО «Газпром трансгазКраснодар». Строительство и реконструкцию ГРС выполняет ПАО «</w:t>
      </w:r>
      <w:r w:rsidR="00727B48" w:rsidRPr="00A44133">
        <w:rPr>
          <w:rFonts w:eastAsia="Calibri" w:cstheme="minorBidi"/>
          <w:lang w:eastAsia="en-US"/>
        </w:rPr>
        <w:t>Газпром». Ресурсоснабжающей</w:t>
      </w:r>
      <w:r w:rsidRPr="00A44133">
        <w:rPr>
          <w:rFonts w:eastAsia="Calibri" w:cstheme="minorBidi"/>
          <w:lang w:eastAsia="en-US"/>
        </w:rPr>
        <w:t xml:space="preserve"> организацией, осуществляющей поставку </w:t>
      </w:r>
      <w:r w:rsidR="00727B48" w:rsidRPr="00A44133">
        <w:rPr>
          <w:rFonts w:eastAsia="Calibri" w:cstheme="minorBidi"/>
          <w:lang w:eastAsia="en-US"/>
        </w:rPr>
        <w:t>природного газа</w:t>
      </w:r>
      <w:r w:rsidRPr="00A44133">
        <w:rPr>
          <w:rFonts w:eastAsia="Calibri" w:cstheme="minorBidi"/>
          <w:lang w:eastAsia="en-US"/>
        </w:rPr>
        <w:t xml:space="preserve"> потребителям Краснодарского края, является ООО «Газпром МежрегионгазКраснодар».</w:t>
      </w:r>
    </w:p>
    <w:p w14:paraId="55E7B0AE" w14:textId="77777777" w:rsidR="00E937E6" w:rsidRPr="00A44133" w:rsidRDefault="00000000" w:rsidP="00F57441">
      <w:pPr>
        <w:keepNext/>
        <w:keepLines/>
        <w:ind w:firstLine="567"/>
        <w:contextualSpacing/>
        <w:jc w:val="both"/>
        <w:outlineLvl w:val="6"/>
        <w:rPr>
          <w:b/>
          <w:iCs/>
          <w:color w:val="404040"/>
          <w:lang w:eastAsia="en-US" w:bidi="en-US"/>
        </w:rPr>
      </w:pPr>
      <w:bookmarkStart w:id="132" w:name="_Toc113833319"/>
      <w:r w:rsidRPr="00A44133">
        <w:rPr>
          <w:rFonts w:eastAsia="Calibri"/>
          <w:b/>
          <w:iCs/>
          <w:color w:val="404040"/>
          <w:lang w:eastAsia="en-US"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A44133">
        <w:rPr>
          <w:b/>
          <w:iCs/>
          <w:color w:val="404040"/>
          <w:lang w:eastAsia="en-US" w:bidi="en-US"/>
        </w:rPr>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2"/>
    </w:p>
    <w:p w14:paraId="3471EF8F" w14:textId="77777777" w:rsidR="00E937E6" w:rsidRPr="00A44133" w:rsidRDefault="00000000" w:rsidP="00F57441">
      <w:pPr>
        <w:spacing w:before="120"/>
        <w:ind w:firstLine="567"/>
        <w:contextualSpacing/>
        <w:jc w:val="both"/>
        <w:rPr>
          <w:rFonts w:eastAsia="Calibri"/>
          <w:lang w:eastAsia="en-US"/>
        </w:rPr>
      </w:pPr>
      <w:r w:rsidRPr="00A44133">
        <w:rPr>
          <w:rFonts w:eastAsia="Calibri"/>
          <w:lang w:eastAsia="en-US"/>
        </w:rPr>
        <w:t xml:space="preserve">Размещение источников, функционирующих в режиме комбинированной выработки электрической и тепловой энергии, на территории </w:t>
      </w:r>
      <w:r w:rsidR="00104A79" w:rsidRPr="00A44133">
        <w:rPr>
          <w:rFonts w:eastAsia="Calibri" w:cstheme="minorBidi"/>
          <w:kern w:val="2"/>
          <w:shd w:val="clear" w:color="auto" w:fill="FFFFFF"/>
          <w:lang w:eastAsia="en-US"/>
        </w:rPr>
        <w:t xml:space="preserve">Приморско-Ахтарского городского поселения Приморско-Ахтарского </w:t>
      </w:r>
      <w:r w:rsidR="00727B48" w:rsidRPr="00A44133">
        <w:rPr>
          <w:rFonts w:eastAsia="Calibri" w:cstheme="minorBidi"/>
          <w:kern w:val="2"/>
          <w:shd w:val="clear" w:color="auto" w:fill="FFFFFF"/>
          <w:lang w:eastAsia="en-US"/>
        </w:rPr>
        <w:t>района,</w:t>
      </w:r>
      <w:r w:rsidRPr="00A44133">
        <w:rPr>
          <w:rFonts w:eastAsia="Calibri"/>
          <w:lang w:eastAsia="en-US"/>
        </w:rPr>
        <w:t xml:space="preserve"> не предусматривается. </w:t>
      </w:r>
    </w:p>
    <w:p w14:paraId="12000D74" w14:textId="77777777" w:rsidR="00E937E6" w:rsidRPr="00A44133" w:rsidRDefault="00000000" w:rsidP="00F57441">
      <w:pPr>
        <w:keepNext/>
        <w:keepLines/>
        <w:ind w:firstLine="567"/>
        <w:contextualSpacing/>
        <w:jc w:val="both"/>
        <w:outlineLvl w:val="6"/>
        <w:rPr>
          <w:b/>
          <w:iCs/>
          <w:color w:val="404040"/>
          <w:lang w:eastAsia="en-US" w:bidi="en-US"/>
        </w:rPr>
      </w:pPr>
      <w:bookmarkStart w:id="133" w:name="_Toc113833320"/>
      <w:r w:rsidRPr="00A44133">
        <w:rPr>
          <w:b/>
          <w:iCs/>
          <w:color w:val="404040"/>
          <w:lang w:eastAsia="en-US" w:bidi="en-US"/>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FD02BD" w:rsidRPr="00A44133">
        <w:rPr>
          <w:b/>
          <w:iCs/>
          <w:color w:val="404040"/>
          <w:lang w:eastAsia="en-US" w:bidi="en-US"/>
        </w:rPr>
        <w:t>актуализации</w:t>
      </w:r>
      <w:r w:rsidRPr="00A44133">
        <w:rPr>
          <w:b/>
          <w:iCs/>
          <w:color w:val="404040"/>
          <w:lang w:eastAsia="en-US" w:bidi="en-US"/>
        </w:rPr>
        <w:t xml:space="preserve">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3"/>
    </w:p>
    <w:p w14:paraId="2710E014" w14:textId="77777777" w:rsidR="00E937E6" w:rsidRPr="00A44133" w:rsidRDefault="00000000" w:rsidP="00F57441">
      <w:pPr>
        <w:spacing w:before="120"/>
        <w:ind w:firstLine="567"/>
        <w:contextualSpacing/>
        <w:jc w:val="both"/>
        <w:rPr>
          <w:rFonts w:eastAsia="Calibri"/>
          <w:lang w:eastAsia="en-US"/>
        </w:rPr>
      </w:pPr>
      <w:r w:rsidRPr="00A44133">
        <w:rPr>
          <w:rFonts w:eastAsia="Calibri"/>
          <w:lang w:eastAsia="en-US"/>
        </w:rPr>
        <w:t xml:space="preserve">В </w:t>
      </w:r>
      <w:r w:rsidR="00237168" w:rsidRPr="00A44133">
        <w:rPr>
          <w:rFonts w:eastAsia="Calibri"/>
          <w:lang w:eastAsia="en-US"/>
        </w:rPr>
        <w:t xml:space="preserve">Приморско-Ахтарском </w:t>
      </w:r>
      <w:r w:rsidR="00727B48" w:rsidRPr="00A44133">
        <w:rPr>
          <w:rFonts w:eastAsia="Calibri" w:cstheme="minorBidi"/>
          <w:kern w:val="2"/>
          <w:shd w:val="clear" w:color="auto" w:fill="FFFFFF"/>
          <w:lang w:eastAsia="en-US"/>
        </w:rPr>
        <w:t>городском поселении</w:t>
      </w:r>
      <w:r w:rsidRPr="00A44133">
        <w:rPr>
          <w:rFonts w:eastAsia="Calibri"/>
          <w:lang w:eastAsia="en-US"/>
        </w:rPr>
        <w:t xml:space="preserve"> </w:t>
      </w:r>
      <w:r w:rsidR="00B63652" w:rsidRPr="00A44133">
        <w:rPr>
          <w:rFonts w:eastAsia="Calibri"/>
          <w:lang w:eastAsia="en-US"/>
        </w:rPr>
        <w:t xml:space="preserve">Приморско-Ахтарского района </w:t>
      </w:r>
      <w:r w:rsidRPr="00A44133">
        <w:rPr>
          <w:rFonts w:eastAsia="Calibri"/>
          <w:lang w:eastAsia="en-US"/>
        </w:rPr>
        <w:t xml:space="preserve">не предусматривается. </w:t>
      </w:r>
    </w:p>
    <w:p w14:paraId="4D7116F0" w14:textId="77777777" w:rsidR="00E937E6" w:rsidRPr="00A44133" w:rsidRDefault="00000000" w:rsidP="00F57441">
      <w:pPr>
        <w:keepNext/>
        <w:keepLines/>
        <w:ind w:firstLine="567"/>
        <w:contextualSpacing/>
        <w:jc w:val="both"/>
        <w:outlineLvl w:val="6"/>
        <w:rPr>
          <w:b/>
          <w:iCs/>
          <w:color w:val="404040"/>
          <w:lang w:eastAsia="en-US" w:bidi="en-US"/>
        </w:rPr>
      </w:pPr>
      <w:bookmarkStart w:id="134" w:name="_Toc113833321"/>
      <w:r w:rsidRPr="00A44133">
        <w:rPr>
          <w:b/>
          <w:iCs/>
          <w:color w:val="404040"/>
          <w:lang w:eastAsia="en-US" w:bidi="en-US"/>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34"/>
    </w:p>
    <w:p w14:paraId="0689CD75" w14:textId="77777777" w:rsidR="00E937E6" w:rsidRPr="00A44133" w:rsidRDefault="00000000" w:rsidP="00F57441">
      <w:pPr>
        <w:spacing w:before="120"/>
        <w:ind w:firstLine="567"/>
        <w:contextualSpacing/>
        <w:jc w:val="both"/>
        <w:rPr>
          <w:rFonts w:eastAsia="Calibri"/>
          <w:i/>
          <w:lang w:eastAsia="en-US"/>
        </w:rPr>
      </w:pPr>
      <w:bookmarkStart w:id="135" w:name="_Toc32312937"/>
      <w:r w:rsidRPr="00A44133">
        <w:rPr>
          <w:rFonts w:eastAsia="Calibri" w:cstheme="minorBidi"/>
          <w:lang w:eastAsia="en-US"/>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35"/>
    </w:p>
    <w:p w14:paraId="6F9BB3EE" w14:textId="77777777" w:rsidR="00E937E6" w:rsidRPr="00A44133" w:rsidRDefault="00E937E6" w:rsidP="00F57441">
      <w:pPr>
        <w:ind w:firstLine="567"/>
        <w:contextualSpacing/>
        <w:rPr>
          <w:rFonts w:eastAsia="Calibri"/>
          <w:sz w:val="16"/>
          <w:szCs w:val="16"/>
          <w:lang w:eastAsia="en-US"/>
        </w:rPr>
      </w:pPr>
    </w:p>
    <w:p w14:paraId="435294AB" w14:textId="77777777" w:rsidR="00E937E6" w:rsidRPr="00A44133" w:rsidRDefault="00000000" w:rsidP="00F57441">
      <w:pPr>
        <w:keepNext/>
        <w:keepLines/>
        <w:ind w:firstLine="567"/>
        <w:contextualSpacing/>
        <w:jc w:val="both"/>
        <w:outlineLvl w:val="6"/>
        <w:rPr>
          <w:b/>
          <w:iCs/>
          <w:color w:val="404040"/>
          <w:lang w:eastAsia="en-US" w:bidi="en-US"/>
        </w:rPr>
      </w:pPr>
      <w:bookmarkStart w:id="136" w:name="_Toc113833322"/>
      <w:r w:rsidRPr="00A44133">
        <w:rPr>
          <w:b/>
          <w:iCs/>
          <w:color w:val="404040"/>
          <w:lang w:eastAsia="en-US" w:bidi="en-US"/>
        </w:rPr>
        <w:lastRenderedPageBreak/>
        <w:t>ж) предложения по корректировке утвержденной (</w:t>
      </w:r>
      <w:r w:rsidR="00FD02BD" w:rsidRPr="00A44133">
        <w:rPr>
          <w:b/>
          <w:iCs/>
          <w:color w:val="404040"/>
          <w:lang w:eastAsia="en-US" w:bidi="en-US"/>
        </w:rPr>
        <w:t>актуализации</w:t>
      </w:r>
      <w:r w:rsidRPr="00A44133">
        <w:rPr>
          <w:b/>
          <w:iCs/>
          <w:color w:val="404040"/>
          <w:lang w:eastAsia="en-US" w:bidi="en-US"/>
        </w:rPr>
        <w:t>)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6"/>
    </w:p>
    <w:p w14:paraId="521E2A7A" w14:textId="77777777" w:rsidR="00E937E6" w:rsidRPr="00A44133" w:rsidRDefault="00000000" w:rsidP="00F57441">
      <w:pPr>
        <w:spacing w:before="120"/>
        <w:ind w:firstLine="567"/>
        <w:contextualSpacing/>
        <w:jc w:val="both"/>
        <w:rPr>
          <w:rFonts w:eastAsia="Calibri"/>
          <w:lang w:eastAsia="en-US"/>
        </w:rPr>
      </w:pPr>
      <w:r w:rsidRPr="00A44133">
        <w:rPr>
          <w:rFonts w:eastAsia="Calibri"/>
          <w:lang w:eastAsia="en-US"/>
        </w:rPr>
        <w:t xml:space="preserve">Корректировка схемы водоснабжения </w:t>
      </w:r>
      <w:r w:rsidR="00727B48" w:rsidRPr="00A44133">
        <w:rPr>
          <w:rFonts w:eastAsia="Calibri"/>
          <w:lang w:eastAsia="en-US"/>
        </w:rPr>
        <w:t>городского поселения</w:t>
      </w:r>
      <w:r w:rsidRPr="00A44133">
        <w:rPr>
          <w:rFonts w:eastAsia="Calibri"/>
          <w:lang w:eastAsia="en-US"/>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6A5079A9" w14:textId="77777777" w:rsidR="00E937E6" w:rsidRPr="00A44133" w:rsidRDefault="00E937E6" w:rsidP="00F57441">
      <w:pPr>
        <w:shd w:val="clear" w:color="auto" w:fill="FFFFFF"/>
        <w:ind w:firstLine="567"/>
        <w:contextualSpacing/>
        <w:jc w:val="both"/>
        <w:rPr>
          <w:rFonts w:eastAsia="Calibri"/>
          <w:sz w:val="20"/>
          <w:szCs w:val="20"/>
          <w:lang w:eastAsia="en-US"/>
        </w:rPr>
      </w:pPr>
    </w:p>
    <w:p w14:paraId="2C584574" w14:textId="77777777" w:rsidR="00206C12" w:rsidRPr="00A44133" w:rsidRDefault="00206C12" w:rsidP="00F57441">
      <w:pPr>
        <w:shd w:val="clear" w:color="auto" w:fill="FFFFFF"/>
        <w:ind w:firstLine="567"/>
        <w:contextualSpacing/>
        <w:jc w:val="both"/>
        <w:rPr>
          <w:rFonts w:eastAsia="Calibri"/>
          <w:sz w:val="20"/>
          <w:szCs w:val="20"/>
          <w:lang w:eastAsia="en-US"/>
        </w:rPr>
      </w:pPr>
    </w:p>
    <w:p w14:paraId="516D2CAF" w14:textId="77777777" w:rsidR="00206C12" w:rsidRPr="00A44133" w:rsidRDefault="00206C12" w:rsidP="00F57441">
      <w:pPr>
        <w:shd w:val="clear" w:color="auto" w:fill="FFFFFF"/>
        <w:ind w:firstLine="567"/>
        <w:contextualSpacing/>
        <w:jc w:val="both"/>
        <w:rPr>
          <w:rFonts w:eastAsia="Calibri"/>
          <w:sz w:val="20"/>
          <w:szCs w:val="20"/>
          <w:lang w:eastAsia="en-US"/>
        </w:rPr>
      </w:pPr>
    </w:p>
    <w:p w14:paraId="64582298" w14:textId="77777777" w:rsidR="00F57441" w:rsidRDefault="00000000">
      <w:pPr>
        <w:suppressAutoHyphens w:val="0"/>
        <w:spacing w:after="200" w:line="276" w:lineRule="auto"/>
        <w:rPr>
          <w:b/>
          <w:bCs/>
          <w:lang w:eastAsia="en-US"/>
        </w:rPr>
      </w:pPr>
      <w:bookmarkStart w:id="137" w:name="_Toc113833323"/>
      <w:r>
        <w:rPr>
          <w:rFonts w:eastAsia="Calibri" w:cstheme="minorBidi"/>
          <w:lang w:eastAsia="en-US"/>
        </w:rPr>
        <w:br w:type="page"/>
      </w:r>
    </w:p>
    <w:p w14:paraId="24340613" w14:textId="77777777" w:rsidR="00FA23DC" w:rsidRPr="00A44133" w:rsidRDefault="00000000" w:rsidP="00F57441">
      <w:pPr>
        <w:widowControl w:val="0"/>
        <w:autoSpaceDE w:val="0"/>
        <w:autoSpaceDN w:val="0"/>
        <w:ind w:right="-2" w:firstLine="567"/>
        <w:contextualSpacing/>
        <w:jc w:val="both"/>
        <w:outlineLvl w:val="0"/>
        <w:rPr>
          <w:rFonts w:eastAsia="Calibri"/>
          <w:b/>
          <w:bCs/>
          <w:lang w:eastAsia="en-US"/>
        </w:rPr>
      </w:pPr>
      <w:r w:rsidRPr="00A44133">
        <w:rPr>
          <w:b/>
          <w:bCs/>
          <w:lang w:eastAsia="en-US"/>
        </w:rPr>
        <w:t>РАЗДЕЛ</w:t>
      </w:r>
      <w:r w:rsidR="00206C12" w:rsidRPr="00A44133">
        <w:rPr>
          <w:b/>
          <w:bCs/>
          <w:lang w:eastAsia="en-US"/>
        </w:rPr>
        <w:t xml:space="preserve"> 14. </w:t>
      </w:r>
      <w:bookmarkStart w:id="138" w:name="_Toc50630150"/>
      <w:r w:rsidR="00375146" w:rsidRPr="00A44133">
        <w:rPr>
          <w:b/>
          <w:bCs/>
          <w:lang w:eastAsia="en-US"/>
        </w:rPr>
        <w:t>ИНДИКАТОРЫ РАЗВИТИЯ СИСТЕМ ТЕПЛОСНАБЖЕНИЯ ПОСЕЛЕНИЯ, ГОРОДСКОГО ОКРУГА, ГОРОДА ФЕДЕРАЛЬНОГО ЗНАЧЕНИЯ</w:t>
      </w:r>
      <w:bookmarkEnd w:id="137"/>
      <w:r w:rsidR="00375146" w:rsidRPr="00A44133">
        <w:rPr>
          <w:b/>
          <w:bCs/>
          <w:lang w:eastAsia="en-US"/>
        </w:rPr>
        <w:t xml:space="preserve"> </w:t>
      </w:r>
    </w:p>
    <w:p w14:paraId="7AD9CD1B" w14:textId="77777777" w:rsidR="00FA23DC" w:rsidRPr="00A44133" w:rsidRDefault="00000000" w:rsidP="00F57441">
      <w:pPr>
        <w:ind w:firstLine="567"/>
        <w:contextualSpacing/>
        <w:rPr>
          <w:rFonts w:eastAsia="Calibri"/>
          <w:lang w:eastAsia="en-US"/>
        </w:rPr>
      </w:pPr>
      <w:r w:rsidRPr="00A44133">
        <w:rPr>
          <w:rFonts w:eastAsia="Calibri"/>
          <w:lang w:eastAsia="en-US"/>
        </w:rPr>
        <w:t>В таблице 1</w:t>
      </w:r>
      <w:r w:rsidR="00E5602A" w:rsidRPr="00A44133">
        <w:rPr>
          <w:rFonts w:eastAsia="Calibri"/>
          <w:lang w:eastAsia="en-US"/>
        </w:rPr>
        <w:t>6</w:t>
      </w:r>
      <w:r w:rsidRPr="00A44133">
        <w:rPr>
          <w:rFonts w:eastAsia="Calibri"/>
          <w:lang w:eastAsia="en-US"/>
        </w:rPr>
        <w:t xml:space="preserve"> приведены Индикаторы развития систем теплоснабжения.</w:t>
      </w:r>
    </w:p>
    <w:p w14:paraId="109E8C95" w14:textId="77777777" w:rsidR="00FA23DC" w:rsidRPr="00A44133" w:rsidRDefault="00000000" w:rsidP="00F57441">
      <w:pPr>
        <w:ind w:firstLine="567"/>
        <w:contextualSpacing/>
        <w:rPr>
          <w:rFonts w:eastAsia="Calibri"/>
          <w:sz w:val="20"/>
          <w:szCs w:val="20"/>
          <w:lang w:eastAsia="en-US"/>
        </w:rPr>
      </w:pPr>
      <w:r w:rsidRPr="00A44133">
        <w:rPr>
          <w:rFonts w:eastAsia="Calibri"/>
          <w:b/>
          <w:sz w:val="20"/>
          <w:szCs w:val="20"/>
          <w:lang w:eastAsia="en-US"/>
        </w:rPr>
        <w:t>Таблица 1</w:t>
      </w:r>
      <w:r w:rsidR="00E5602A" w:rsidRPr="00A44133">
        <w:rPr>
          <w:rFonts w:eastAsia="Calibri"/>
          <w:b/>
          <w:sz w:val="20"/>
          <w:szCs w:val="20"/>
          <w:lang w:eastAsia="en-US"/>
        </w:rPr>
        <w:t xml:space="preserve">6 </w:t>
      </w:r>
      <w:r w:rsidRPr="00A44133">
        <w:rPr>
          <w:rFonts w:eastAsia="Calibri"/>
          <w:sz w:val="20"/>
          <w:szCs w:val="20"/>
          <w:lang w:eastAsia="en-US"/>
        </w:rPr>
        <w:t xml:space="preserve">– </w:t>
      </w:r>
      <w:r w:rsidRPr="00A44133">
        <w:rPr>
          <w:sz w:val="20"/>
          <w:szCs w:val="20"/>
          <w:lang w:eastAsia="ru-RU"/>
        </w:rPr>
        <w:t>Индикаторы развития систем теплоснабжения</w:t>
      </w:r>
    </w:p>
    <w:tbl>
      <w:tblPr>
        <w:tblW w:w="5092" w:type="pct"/>
        <w:tblLayout w:type="fixed"/>
        <w:tblLook w:val="04A0" w:firstRow="1" w:lastRow="0" w:firstColumn="1" w:lastColumn="0" w:noHBand="0" w:noVBand="1"/>
      </w:tblPr>
      <w:tblGrid>
        <w:gridCol w:w="493"/>
        <w:gridCol w:w="5600"/>
        <w:gridCol w:w="851"/>
        <w:gridCol w:w="1262"/>
        <w:gridCol w:w="1311"/>
      </w:tblGrid>
      <w:tr w:rsidR="00C05D09" w14:paraId="3BAC485A" w14:textId="77777777" w:rsidTr="00FC25F9">
        <w:trPr>
          <w:trHeight w:val="20"/>
          <w:tblHeader/>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3E8B4" w14:textId="77777777" w:rsidR="00FA23DC" w:rsidRPr="00A44133" w:rsidRDefault="00000000" w:rsidP="00FC25F9">
            <w:pPr>
              <w:suppressAutoHyphens w:val="0"/>
              <w:jc w:val="center"/>
              <w:rPr>
                <w:b/>
                <w:sz w:val="18"/>
                <w:szCs w:val="18"/>
                <w:lang w:eastAsia="ru-RU"/>
              </w:rPr>
            </w:pPr>
            <w:r w:rsidRPr="00A44133">
              <w:rPr>
                <w:b/>
                <w:sz w:val="18"/>
                <w:szCs w:val="18"/>
                <w:lang w:eastAsia="ru-RU"/>
              </w:rPr>
              <w:t>№ п/п</w:t>
            </w:r>
          </w:p>
        </w:tc>
        <w:tc>
          <w:tcPr>
            <w:tcW w:w="2942" w:type="pct"/>
            <w:tcBorders>
              <w:top w:val="single" w:sz="4" w:space="0" w:color="auto"/>
              <w:left w:val="nil"/>
              <w:bottom w:val="single" w:sz="4" w:space="0" w:color="auto"/>
              <w:right w:val="single" w:sz="4" w:space="0" w:color="auto"/>
            </w:tcBorders>
            <w:shd w:val="clear" w:color="auto" w:fill="auto"/>
            <w:vAlign w:val="center"/>
            <w:hideMark/>
          </w:tcPr>
          <w:p w14:paraId="3882FA30" w14:textId="77777777" w:rsidR="00FA23DC" w:rsidRPr="00A44133" w:rsidRDefault="00000000" w:rsidP="00FC25F9">
            <w:pPr>
              <w:suppressAutoHyphens w:val="0"/>
              <w:jc w:val="center"/>
              <w:rPr>
                <w:b/>
                <w:sz w:val="18"/>
                <w:szCs w:val="18"/>
                <w:lang w:eastAsia="ru-RU"/>
              </w:rPr>
            </w:pPr>
            <w:r w:rsidRPr="00A44133">
              <w:rPr>
                <w:b/>
                <w:sz w:val="18"/>
                <w:szCs w:val="18"/>
                <w:lang w:eastAsia="ru-RU"/>
              </w:rPr>
              <w:t>Индикаторы развития систем теплоснабжения</w:t>
            </w:r>
          </w:p>
          <w:p w14:paraId="13C4D124" w14:textId="77777777" w:rsidR="00FA23DC" w:rsidRPr="00A44133" w:rsidRDefault="00000000" w:rsidP="00FC25F9">
            <w:pPr>
              <w:suppressAutoHyphens w:val="0"/>
              <w:jc w:val="center"/>
              <w:rPr>
                <w:b/>
                <w:sz w:val="18"/>
                <w:szCs w:val="18"/>
                <w:lang w:eastAsia="ru-RU"/>
              </w:rPr>
            </w:pPr>
            <w:r w:rsidRPr="00A44133">
              <w:rPr>
                <w:b/>
                <w:sz w:val="18"/>
                <w:szCs w:val="18"/>
                <w:lang w:eastAsia="ru-RU"/>
              </w:rPr>
              <w:t xml:space="preserve">городского </w:t>
            </w:r>
            <w:r w:rsidR="00507139" w:rsidRPr="00A44133">
              <w:rPr>
                <w:b/>
                <w:sz w:val="18"/>
                <w:szCs w:val="18"/>
                <w:lang w:eastAsia="ru-RU"/>
              </w:rPr>
              <w:t>поселения</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0098136B" w14:textId="77777777" w:rsidR="00FA23DC" w:rsidRPr="00A44133" w:rsidRDefault="00000000" w:rsidP="00FC25F9">
            <w:pPr>
              <w:suppressAutoHyphens w:val="0"/>
              <w:jc w:val="center"/>
              <w:rPr>
                <w:b/>
                <w:sz w:val="18"/>
                <w:szCs w:val="18"/>
                <w:lang w:eastAsia="ru-RU"/>
              </w:rPr>
            </w:pPr>
            <w:r w:rsidRPr="00A44133">
              <w:rPr>
                <w:b/>
                <w:sz w:val="18"/>
                <w:szCs w:val="18"/>
                <w:lang w:eastAsia="ru-RU"/>
              </w:rPr>
              <w:t>Ед. изм.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652DB255" w14:textId="77777777" w:rsidR="00FA23DC" w:rsidRPr="00A44133" w:rsidRDefault="00000000" w:rsidP="00FC25F9">
            <w:pPr>
              <w:suppressAutoHyphens w:val="0"/>
              <w:ind w:left="-109" w:right="-108"/>
              <w:jc w:val="center"/>
              <w:rPr>
                <w:b/>
                <w:sz w:val="18"/>
                <w:szCs w:val="18"/>
                <w:lang w:eastAsia="ru-RU"/>
              </w:rPr>
            </w:pPr>
            <w:r w:rsidRPr="00A44133">
              <w:rPr>
                <w:b/>
                <w:sz w:val="18"/>
                <w:szCs w:val="18"/>
                <w:lang w:eastAsia="ru-RU"/>
              </w:rPr>
              <w:t>Существующее положение (факт 2021 г.)</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251F4524" w14:textId="77777777" w:rsidR="00FA23DC" w:rsidRPr="00A44133" w:rsidRDefault="00000000" w:rsidP="00FC25F9">
            <w:pPr>
              <w:suppressAutoHyphens w:val="0"/>
              <w:ind w:left="-109" w:right="-108"/>
              <w:jc w:val="center"/>
              <w:rPr>
                <w:b/>
                <w:sz w:val="18"/>
                <w:szCs w:val="18"/>
                <w:lang w:eastAsia="ru-RU"/>
              </w:rPr>
            </w:pPr>
            <w:r w:rsidRPr="00A44133">
              <w:rPr>
                <w:b/>
                <w:sz w:val="18"/>
                <w:szCs w:val="18"/>
                <w:lang w:eastAsia="ru-RU"/>
              </w:rPr>
              <w:t>Ожидаемые показатели (2032 г.)</w:t>
            </w:r>
          </w:p>
        </w:tc>
      </w:tr>
      <w:tr w:rsidR="00C05D09" w14:paraId="3A7CF698" w14:textId="77777777" w:rsidTr="00FC25F9">
        <w:trPr>
          <w:trHeight w:val="20"/>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B60691A" w14:textId="77777777" w:rsidR="00FA23DC" w:rsidRPr="00A44133" w:rsidRDefault="00000000" w:rsidP="00FC25F9">
            <w:pPr>
              <w:suppressAutoHyphens w:val="0"/>
              <w:spacing w:line="276" w:lineRule="auto"/>
              <w:jc w:val="center"/>
              <w:rPr>
                <w:b/>
                <w:sz w:val="20"/>
                <w:szCs w:val="20"/>
                <w:lang w:eastAsia="ru-RU"/>
              </w:rPr>
            </w:pPr>
            <w:r w:rsidRPr="00A44133">
              <w:rPr>
                <w:b/>
                <w:sz w:val="20"/>
                <w:szCs w:val="20"/>
                <w:lang w:eastAsia="ru-RU"/>
              </w:rPr>
              <w:t>1</w:t>
            </w:r>
          </w:p>
        </w:tc>
        <w:tc>
          <w:tcPr>
            <w:tcW w:w="2942" w:type="pct"/>
            <w:tcBorders>
              <w:top w:val="single" w:sz="4" w:space="0" w:color="auto"/>
              <w:left w:val="nil"/>
              <w:bottom w:val="single" w:sz="4" w:space="0" w:color="auto"/>
              <w:right w:val="single" w:sz="4" w:space="0" w:color="auto"/>
            </w:tcBorders>
            <w:shd w:val="clear" w:color="auto" w:fill="auto"/>
            <w:vAlign w:val="center"/>
          </w:tcPr>
          <w:p w14:paraId="1CAD046E" w14:textId="77777777" w:rsidR="00FA23DC" w:rsidRPr="00A44133" w:rsidRDefault="00000000" w:rsidP="00FC25F9">
            <w:pPr>
              <w:suppressAutoHyphens w:val="0"/>
              <w:spacing w:line="276" w:lineRule="auto"/>
              <w:jc w:val="center"/>
              <w:rPr>
                <w:b/>
                <w:sz w:val="20"/>
                <w:szCs w:val="20"/>
                <w:lang w:eastAsia="ru-RU"/>
              </w:rPr>
            </w:pPr>
            <w:r w:rsidRPr="00A44133">
              <w:rPr>
                <w:b/>
                <w:sz w:val="20"/>
                <w:szCs w:val="20"/>
                <w:lang w:eastAsia="ru-RU"/>
              </w:rPr>
              <w:t>2</w:t>
            </w:r>
          </w:p>
        </w:tc>
        <w:tc>
          <w:tcPr>
            <w:tcW w:w="447" w:type="pct"/>
            <w:tcBorders>
              <w:top w:val="single" w:sz="4" w:space="0" w:color="auto"/>
              <w:left w:val="nil"/>
              <w:bottom w:val="single" w:sz="4" w:space="0" w:color="auto"/>
              <w:right w:val="single" w:sz="4" w:space="0" w:color="auto"/>
            </w:tcBorders>
            <w:shd w:val="clear" w:color="auto" w:fill="auto"/>
            <w:vAlign w:val="center"/>
          </w:tcPr>
          <w:p w14:paraId="348FBEB6" w14:textId="77777777" w:rsidR="00FA23DC" w:rsidRPr="00A44133" w:rsidRDefault="00000000" w:rsidP="00FC25F9">
            <w:pPr>
              <w:suppressAutoHyphens w:val="0"/>
              <w:spacing w:line="276" w:lineRule="auto"/>
              <w:jc w:val="center"/>
              <w:rPr>
                <w:b/>
                <w:sz w:val="20"/>
                <w:szCs w:val="20"/>
                <w:lang w:eastAsia="ru-RU"/>
              </w:rPr>
            </w:pPr>
            <w:r w:rsidRPr="00A44133">
              <w:rPr>
                <w:b/>
                <w:sz w:val="20"/>
                <w:szCs w:val="20"/>
                <w:lang w:eastAsia="ru-RU"/>
              </w:rPr>
              <w:t>3</w:t>
            </w:r>
          </w:p>
        </w:tc>
        <w:tc>
          <w:tcPr>
            <w:tcW w:w="663" w:type="pct"/>
            <w:tcBorders>
              <w:top w:val="single" w:sz="4" w:space="0" w:color="auto"/>
              <w:left w:val="nil"/>
              <w:bottom w:val="single" w:sz="4" w:space="0" w:color="auto"/>
              <w:right w:val="single" w:sz="4" w:space="0" w:color="auto"/>
            </w:tcBorders>
            <w:shd w:val="clear" w:color="auto" w:fill="auto"/>
            <w:vAlign w:val="center"/>
          </w:tcPr>
          <w:p w14:paraId="0994224A" w14:textId="77777777" w:rsidR="00FA23DC" w:rsidRPr="00A44133" w:rsidRDefault="00000000" w:rsidP="00FC25F9">
            <w:pPr>
              <w:suppressAutoHyphens w:val="0"/>
              <w:spacing w:line="276" w:lineRule="auto"/>
              <w:ind w:left="-109" w:right="-108"/>
              <w:jc w:val="center"/>
              <w:rPr>
                <w:b/>
                <w:sz w:val="20"/>
                <w:szCs w:val="20"/>
                <w:lang w:eastAsia="ru-RU"/>
              </w:rPr>
            </w:pPr>
            <w:r w:rsidRPr="00A44133">
              <w:rPr>
                <w:b/>
                <w:sz w:val="20"/>
                <w:szCs w:val="20"/>
                <w:lang w:eastAsia="ru-RU"/>
              </w:rPr>
              <w:t>4</w:t>
            </w:r>
          </w:p>
        </w:tc>
        <w:tc>
          <w:tcPr>
            <w:tcW w:w="689" w:type="pct"/>
            <w:tcBorders>
              <w:top w:val="single" w:sz="4" w:space="0" w:color="auto"/>
              <w:left w:val="nil"/>
              <w:bottom w:val="single" w:sz="4" w:space="0" w:color="auto"/>
              <w:right w:val="single" w:sz="4" w:space="0" w:color="auto"/>
            </w:tcBorders>
            <w:shd w:val="clear" w:color="auto" w:fill="auto"/>
            <w:vAlign w:val="center"/>
          </w:tcPr>
          <w:p w14:paraId="12F42004" w14:textId="77777777" w:rsidR="00FA23DC" w:rsidRPr="00A44133" w:rsidRDefault="00000000" w:rsidP="00FC25F9">
            <w:pPr>
              <w:suppressAutoHyphens w:val="0"/>
              <w:spacing w:line="276" w:lineRule="auto"/>
              <w:ind w:left="-109" w:right="-108"/>
              <w:jc w:val="center"/>
              <w:rPr>
                <w:b/>
                <w:sz w:val="20"/>
                <w:szCs w:val="20"/>
                <w:lang w:eastAsia="ru-RU"/>
              </w:rPr>
            </w:pPr>
            <w:r w:rsidRPr="00A44133">
              <w:rPr>
                <w:b/>
                <w:sz w:val="20"/>
                <w:szCs w:val="20"/>
                <w:lang w:eastAsia="ru-RU"/>
              </w:rPr>
              <w:t>5</w:t>
            </w:r>
          </w:p>
        </w:tc>
      </w:tr>
      <w:tr w:rsidR="00C05D09" w14:paraId="15E8C94E"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70D0773" w14:textId="77777777" w:rsidR="00FA23DC" w:rsidRPr="00A44133" w:rsidRDefault="00000000" w:rsidP="00FC25F9">
            <w:pPr>
              <w:suppressAutoHyphens w:val="0"/>
              <w:rPr>
                <w:sz w:val="20"/>
                <w:szCs w:val="20"/>
                <w:lang w:eastAsia="ru-RU"/>
              </w:rPr>
            </w:pPr>
            <w:r w:rsidRPr="00A44133">
              <w:rPr>
                <w:sz w:val="20"/>
                <w:szCs w:val="20"/>
                <w:lang w:eastAsia="ru-RU"/>
              </w:rPr>
              <w:t>1</w:t>
            </w:r>
          </w:p>
        </w:tc>
        <w:tc>
          <w:tcPr>
            <w:tcW w:w="2942" w:type="pct"/>
            <w:tcBorders>
              <w:top w:val="nil"/>
              <w:left w:val="nil"/>
              <w:bottom w:val="single" w:sz="4" w:space="0" w:color="auto"/>
              <w:right w:val="single" w:sz="4" w:space="0" w:color="auto"/>
            </w:tcBorders>
            <w:shd w:val="clear" w:color="auto" w:fill="auto"/>
            <w:noWrap/>
            <w:vAlign w:val="center"/>
            <w:hideMark/>
          </w:tcPr>
          <w:p w14:paraId="79E3A5A2" w14:textId="77777777" w:rsidR="00FA23DC" w:rsidRPr="00A44133" w:rsidRDefault="00000000" w:rsidP="00FC25F9">
            <w:pPr>
              <w:suppressAutoHyphens w:val="0"/>
              <w:jc w:val="both"/>
              <w:rPr>
                <w:sz w:val="20"/>
                <w:szCs w:val="20"/>
                <w:lang w:eastAsia="ru-RU"/>
              </w:rPr>
            </w:pPr>
            <w:r w:rsidRPr="00A44133">
              <w:rPr>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noWrap/>
            <w:vAlign w:val="center"/>
            <w:hideMark/>
          </w:tcPr>
          <w:p w14:paraId="2D563668" w14:textId="77777777" w:rsidR="00FA23DC" w:rsidRPr="00A44133" w:rsidRDefault="00000000" w:rsidP="00FC25F9">
            <w:pPr>
              <w:suppressAutoHyphens w:val="0"/>
              <w:jc w:val="center"/>
              <w:rPr>
                <w:sz w:val="20"/>
                <w:szCs w:val="20"/>
                <w:lang w:eastAsia="ru-RU"/>
              </w:rPr>
            </w:pPr>
            <w:r w:rsidRPr="00A44133">
              <w:rPr>
                <w:sz w:val="20"/>
                <w:szCs w:val="20"/>
                <w:lang w:eastAsia="ru-RU"/>
              </w:rPr>
              <w:t>ед.</w:t>
            </w:r>
          </w:p>
        </w:tc>
        <w:tc>
          <w:tcPr>
            <w:tcW w:w="663" w:type="pct"/>
            <w:tcBorders>
              <w:top w:val="nil"/>
              <w:left w:val="nil"/>
              <w:bottom w:val="single" w:sz="4" w:space="0" w:color="auto"/>
              <w:right w:val="single" w:sz="4" w:space="0" w:color="auto"/>
            </w:tcBorders>
            <w:shd w:val="clear" w:color="auto" w:fill="auto"/>
            <w:noWrap/>
            <w:vAlign w:val="center"/>
            <w:hideMark/>
          </w:tcPr>
          <w:p w14:paraId="5F7205AD" w14:textId="77777777" w:rsidR="00FA23DC" w:rsidRPr="00A44133" w:rsidRDefault="00000000" w:rsidP="00FC25F9">
            <w:pPr>
              <w:suppressAutoHyphens w:val="0"/>
              <w:spacing w:line="276" w:lineRule="auto"/>
              <w:jc w:val="center"/>
              <w:rPr>
                <w:sz w:val="20"/>
                <w:szCs w:val="20"/>
                <w:lang w:eastAsia="ru-RU"/>
              </w:rPr>
            </w:pPr>
            <w:r w:rsidRPr="00A44133">
              <w:rPr>
                <w:sz w:val="20"/>
                <w:szCs w:val="20"/>
                <w:lang w:eastAsia="ru-RU"/>
              </w:rPr>
              <w:t>0</w:t>
            </w:r>
          </w:p>
        </w:tc>
        <w:tc>
          <w:tcPr>
            <w:tcW w:w="689" w:type="pct"/>
            <w:tcBorders>
              <w:top w:val="nil"/>
              <w:left w:val="nil"/>
              <w:bottom w:val="single" w:sz="4" w:space="0" w:color="auto"/>
              <w:right w:val="single" w:sz="4" w:space="0" w:color="auto"/>
            </w:tcBorders>
            <w:shd w:val="clear" w:color="auto" w:fill="auto"/>
            <w:noWrap/>
            <w:vAlign w:val="center"/>
            <w:hideMark/>
          </w:tcPr>
          <w:p w14:paraId="3450AC25" w14:textId="77777777" w:rsidR="00FA23DC" w:rsidRPr="00A44133" w:rsidRDefault="00000000" w:rsidP="00FC25F9">
            <w:pPr>
              <w:suppressAutoHyphens w:val="0"/>
              <w:spacing w:line="276" w:lineRule="auto"/>
              <w:jc w:val="center"/>
              <w:rPr>
                <w:sz w:val="20"/>
                <w:szCs w:val="20"/>
                <w:lang w:eastAsia="ru-RU"/>
              </w:rPr>
            </w:pPr>
            <w:r w:rsidRPr="00A44133">
              <w:rPr>
                <w:sz w:val="20"/>
                <w:szCs w:val="20"/>
                <w:lang w:eastAsia="ru-RU"/>
              </w:rPr>
              <w:t>0</w:t>
            </w:r>
          </w:p>
        </w:tc>
      </w:tr>
      <w:tr w:rsidR="00C05D09" w14:paraId="17135701"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1E7F8237" w14:textId="77777777" w:rsidR="00FA23DC" w:rsidRPr="00A44133" w:rsidRDefault="00000000" w:rsidP="00FC25F9">
            <w:pPr>
              <w:suppressAutoHyphens w:val="0"/>
              <w:rPr>
                <w:sz w:val="20"/>
                <w:szCs w:val="20"/>
                <w:lang w:eastAsia="ru-RU"/>
              </w:rPr>
            </w:pPr>
            <w:r w:rsidRPr="00A44133">
              <w:rPr>
                <w:sz w:val="20"/>
                <w:szCs w:val="20"/>
                <w:lang w:eastAsia="ru-RU"/>
              </w:rPr>
              <w:t>2</w:t>
            </w:r>
          </w:p>
        </w:tc>
        <w:tc>
          <w:tcPr>
            <w:tcW w:w="2942" w:type="pct"/>
            <w:tcBorders>
              <w:top w:val="nil"/>
              <w:left w:val="nil"/>
              <w:bottom w:val="single" w:sz="4" w:space="0" w:color="auto"/>
              <w:right w:val="single" w:sz="4" w:space="0" w:color="auto"/>
            </w:tcBorders>
            <w:shd w:val="clear" w:color="auto" w:fill="auto"/>
            <w:noWrap/>
            <w:vAlign w:val="center"/>
            <w:hideMark/>
          </w:tcPr>
          <w:p w14:paraId="1CB33965" w14:textId="77777777" w:rsidR="00FA23DC" w:rsidRPr="00A44133" w:rsidRDefault="00000000" w:rsidP="00FC25F9">
            <w:pPr>
              <w:suppressAutoHyphens w:val="0"/>
              <w:jc w:val="both"/>
              <w:rPr>
                <w:sz w:val="20"/>
                <w:szCs w:val="20"/>
                <w:lang w:eastAsia="ru-RU"/>
              </w:rPr>
            </w:pPr>
            <w:r w:rsidRPr="00A44133">
              <w:rPr>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noWrap/>
            <w:vAlign w:val="center"/>
            <w:hideMark/>
          </w:tcPr>
          <w:p w14:paraId="22ADA120" w14:textId="77777777" w:rsidR="00FA23DC" w:rsidRPr="00A44133" w:rsidRDefault="00000000" w:rsidP="00FC25F9">
            <w:pPr>
              <w:suppressAutoHyphens w:val="0"/>
              <w:jc w:val="center"/>
              <w:rPr>
                <w:sz w:val="20"/>
                <w:szCs w:val="20"/>
                <w:lang w:eastAsia="ru-RU"/>
              </w:rPr>
            </w:pPr>
            <w:r w:rsidRPr="00A44133">
              <w:rPr>
                <w:sz w:val="20"/>
                <w:szCs w:val="20"/>
                <w:lang w:eastAsia="ru-RU"/>
              </w:rPr>
              <w:t>ед.</w:t>
            </w:r>
          </w:p>
        </w:tc>
        <w:tc>
          <w:tcPr>
            <w:tcW w:w="663" w:type="pct"/>
            <w:tcBorders>
              <w:top w:val="nil"/>
              <w:left w:val="nil"/>
              <w:bottom w:val="single" w:sz="4" w:space="0" w:color="auto"/>
              <w:right w:val="single" w:sz="4" w:space="0" w:color="auto"/>
            </w:tcBorders>
            <w:shd w:val="clear" w:color="auto" w:fill="auto"/>
            <w:noWrap/>
            <w:vAlign w:val="center"/>
            <w:hideMark/>
          </w:tcPr>
          <w:p w14:paraId="7A0AFC66"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0</w:t>
            </w:r>
          </w:p>
        </w:tc>
        <w:tc>
          <w:tcPr>
            <w:tcW w:w="689" w:type="pct"/>
            <w:tcBorders>
              <w:top w:val="nil"/>
              <w:left w:val="nil"/>
              <w:bottom w:val="single" w:sz="4" w:space="0" w:color="auto"/>
              <w:right w:val="single" w:sz="4" w:space="0" w:color="auto"/>
            </w:tcBorders>
            <w:shd w:val="clear" w:color="auto" w:fill="auto"/>
            <w:noWrap/>
            <w:vAlign w:val="center"/>
            <w:hideMark/>
          </w:tcPr>
          <w:p w14:paraId="1281C29A"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0</w:t>
            </w:r>
          </w:p>
        </w:tc>
      </w:tr>
      <w:tr w:rsidR="00C05D09" w14:paraId="16505847"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BFD78A9" w14:textId="77777777" w:rsidR="00FA23DC" w:rsidRPr="00A44133" w:rsidRDefault="00000000" w:rsidP="00FC25F9">
            <w:pPr>
              <w:suppressAutoHyphens w:val="0"/>
              <w:rPr>
                <w:sz w:val="20"/>
                <w:szCs w:val="20"/>
                <w:lang w:eastAsia="ru-RU"/>
              </w:rPr>
            </w:pPr>
            <w:r w:rsidRPr="00A44133">
              <w:rPr>
                <w:sz w:val="20"/>
                <w:szCs w:val="20"/>
                <w:lang w:eastAsia="ru-RU"/>
              </w:rPr>
              <w:t>3</w:t>
            </w:r>
          </w:p>
        </w:tc>
        <w:tc>
          <w:tcPr>
            <w:tcW w:w="2942" w:type="pct"/>
            <w:tcBorders>
              <w:top w:val="nil"/>
              <w:left w:val="nil"/>
              <w:bottom w:val="single" w:sz="4" w:space="0" w:color="auto"/>
              <w:right w:val="single" w:sz="4" w:space="0" w:color="auto"/>
            </w:tcBorders>
            <w:shd w:val="clear" w:color="auto" w:fill="auto"/>
            <w:noWrap/>
            <w:vAlign w:val="center"/>
            <w:hideMark/>
          </w:tcPr>
          <w:p w14:paraId="260AC72F" w14:textId="77777777" w:rsidR="00FA23DC" w:rsidRPr="00A44133" w:rsidRDefault="00000000" w:rsidP="00FC25F9">
            <w:pPr>
              <w:suppressAutoHyphens w:val="0"/>
              <w:jc w:val="both"/>
              <w:rPr>
                <w:sz w:val="20"/>
                <w:szCs w:val="20"/>
                <w:lang w:eastAsia="ru-RU"/>
              </w:rPr>
            </w:pPr>
            <w:r w:rsidRPr="00A44133">
              <w:rPr>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shd w:val="clear" w:color="auto" w:fill="auto"/>
            <w:noWrap/>
            <w:vAlign w:val="center"/>
            <w:hideMark/>
          </w:tcPr>
          <w:p w14:paraId="06881D1C" w14:textId="77777777" w:rsidR="00FA23DC" w:rsidRPr="00A44133" w:rsidRDefault="00000000" w:rsidP="00FC25F9">
            <w:pPr>
              <w:suppressAutoHyphens w:val="0"/>
              <w:jc w:val="center"/>
              <w:rPr>
                <w:sz w:val="20"/>
                <w:szCs w:val="20"/>
                <w:lang w:eastAsia="ru-RU"/>
              </w:rPr>
            </w:pPr>
            <w:r w:rsidRPr="00A44133">
              <w:rPr>
                <w:sz w:val="20"/>
                <w:szCs w:val="20"/>
                <w:lang w:eastAsia="ru-RU"/>
              </w:rPr>
              <w:t>кг.у.т./ Гкал</w:t>
            </w:r>
          </w:p>
        </w:tc>
        <w:tc>
          <w:tcPr>
            <w:tcW w:w="663" w:type="pct"/>
            <w:tcBorders>
              <w:top w:val="nil"/>
              <w:left w:val="nil"/>
              <w:bottom w:val="single" w:sz="4" w:space="0" w:color="auto"/>
              <w:right w:val="single" w:sz="4" w:space="0" w:color="auto"/>
            </w:tcBorders>
            <w:shd w:val="clear" w:color="auto" w:fill="auto"/>
            <w:noWrap/>
            <w:vAlign w:val="center"/>
            <w:hideMark/>
          </w:tcPr>
          <w:p w14:paraId="2ED17624"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172,90</w:t>
            </w:r>
          </w:p>
        </w:tc>
        <w:tc>
          <w:tcPr>
            <w:tcW w:w="689" w:type="pct"/>
            <w:tcBorders>
              <w:top w:val="nil"/>
              <w:left w:val="nil"/>
              <w:bottom w:val="single" w:sz="4" w:space="0" w:color="auto"/>
              <w:right w:val="single" w:sz="4" w:space="0" w:color="auto"/>
            </w:tcBorders>
            <w:shd w:val="clear" w:color="auto" w:fill="auto"/>
            <w:noWrap/>
            <w:vAlign w:val="center"/>
            <w:hideMark/>
          </w:tcPr>
          <w:p w14:paraId="34AE1B0C"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169,44</w:t>
            </w:r>
          </w:p>
        </w:tc>
      </w:tr>
      <w:tr w:rsidR="00C05D09" w14:paraId="07AA0264"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357691F" w14:textId="77777777" w:rsidR="00FA23DC" w:rsidRPr="00A44133" w:rsidRDefault="00000000" w:rsidP="00FC25F9">
            <w:pPr>
              <w:suppressAutoHyphens w:val="0"/>
              <w:rPr>
                <w:sz w:val="20"/>
                <w:szCs w:val="20"/>
                <w:lang w:eastAsia="ru-RU"/>
              </w:rPr>
            </w:pPr>
            <w:r w:rsidRPr="00A44133">
              <w:rPr>
                <w:sz w:val="20"/>
                <w:szCs w:val="20"/>
                <w:lang w:eastAsia="ru-RU"/>
              </w:rPr>
              <w:t>4</w:t>
            </w:r>
          </w:p>
        </w:tc>
        <w:tc>
          <w:tcPr>
            <w:tcW w:w="2942" w:type="pct"/>
            <w:tcBorders>
              <w:top w:val="nil"/>
              <w:left w:val="nil"/>
              <w:bottom w:val="single" w:sz="4" w:space="0" w:color="auto"/>
              <w:right w:val="single" w:sz="4" w:space="0" w:color="auto"/>
            </w:tcBorders>
            <w:shd w:val="clear" w:color="auto" w:fill="auto"/>
            <w:noWrap/>
            <w:vAlign w:val="center"/>
            <w:hideMark/>
          </w:tcPr>
          <w:p w14:paraId="6B688F1E" w14:textId="77777777" w:rsidR="00FA23DC" w:rsidRPr="00A44133" w:rsidRDefault="00000000" w:rsidP="00FC25F9">
            <w:pPr>
              <w:suppressAutoHyphens w:val="0"/>
              <w:jc w:val="both"/>
              <w:rPr>
                <w:sz w:val="20"/>
                <w:szCs w:val="20"/>
                <w:lang w:eastAsia="ru-RU"/>
              </w:rPr>
            </w:pPr>
            <w:r w:rsidRPr="00A44133">
              <w:rPr>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noWrap/>
            <w:vAlign w:val="center"/>
            <w:hideMark/>
          </w:tcPr>
          <w:p w14:paraId="25476F55" w14:textId="77777777" w:rsidR="00FA23DC" w:rsidRPr="00A44133" w:rsidRDefault="00000000" w:rsidP="00FC25F9">
            <w:pPr>
              <w:suppressAutoHyphens w:val="0"/>
              <w:jc w:val="center"/>
              <w:rPr>
                <w:sz w:val="20"/>
                <w:szCs w:val="20"/>
                <w:lang w:eastAsia="ru-RU"/>
              </w:rPr>
            </w:pPr>
            <w:r w:rsidRPr="00A44133">
              <w:rPr>
                <w:sz w:val="20"/>
                <w:szCs w:val="20"/>
                <w:lang w:eastAsia="ru-RU"/>
              </w:rPr>
              <w:t>Гкал / м∙м</w:t>
            </w:r>
          </w:p>
        </w:tc>
        <w:tc>
          <w:tcPr>
            <w:tcW w:w="663" w:type="pct"/>
            <w:tcBorders>
              <w:top w:val="nil"/>
              <w:left w:val="nil"/>
              <w:bottom w:val="single" w:sz="4" w:space="0" w:color="auto"/>
              <w:right w:val="single" w:sz="4" w:space="0" w:color="auto"/>
            </w:tcBorders>
            <w:shd w:val="clear" w:color="auto" w:fill="auto"/>
            <w:noWrap/>
            <w:vAlign w:val="center"/>
            <w:hideMark/>
          </w:tcPr>
          <w:p w14:paraId="4086C60D"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4,23</w:t>
            </w:r>
          </w:p>
        </w:tc>
        <w:tc>
          <w:tcPr>
            <w:tcW w:w="689" w:type="pct"/>
            <w:tcBorders>
              <w:top w:val="nil"/>
              <w:left w:val="nil"/>
              <w:bottom w:val="single" w:sz="4" w:space="0" w:color="auto"/>
              <w:right w:val="single" w:sz="4" w:space="0" w:color="auto"/>
            </w:tcBorders>
            <w:shd w:val="clear" w:color="auto" w:fill="auto"/>
            <w:noWrap/>
            <w:vAlign w:val="center"/>
            <w:hideMark/>
          </w:tcPr>
          <w:p w14:paraId="0D68C714"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4,39</w:t>
            </w:r>
          </w:p>
        </w:tc>
      </w:tr>
      <w:tr w:rsidR="00C05D09" w14:paraId="1453B961"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02A6BAE" w14:textId="77777777" w:rsidR="00FA23DC" w:rsidRPr="00A44133" w:rsidRDefault="00000000" w:rsidP="00FC25F9">
            <w:pPr>
              <w:suppressAutoHyphens w:val="0"/>
              <w:rPr>
                <w:sz w:val="20"/>
                <w:szCs w:val="20"/>
                <w:lang w:eastAsia="ru-RU"/>
              </w:rPr>
            </w:pPr>
            <w:r w:rsidRPr="00A44133">
              <w:rPr>
                <w:sz w:val="20"/>
                <w:szCs w:val="20"/>
                <w:lang w:eastAsia="ru-RU"/>
              </w:rPr>
              <w:t>5</w:t>
            </w:r>
          </w:p>
        </w:tc>
        <w:tc>
          <w:tcPr>
            <w:tcW w:w="2942" w:type="pct"/>
            <w:tcBorders>
              <w:top w:val="nil"/>
              <w:left w:val="nil"/>
              <w:bottom w:val="single" w:sz="4" w:space="0" w:color="auto"/>
              <w:right w:val="single" w:sz="4" w:space="0" w:color="auto"/>
            </w:tcBorders>
            <w:shd w:val="clear" w:color="auto" w:fill="auto"/>
            <w:noWrap/>
            <w:vAlign w:val="center"/>
            <w:hideMark/>
          </w:tcPr>
          <w:p w14:paraId="1671B247" w14:textId="77777777" w:rsidR="00FA23DC" w:rsidRPr="00A44133" w:rsidRDefault="00000000" w:rsidP="00FC25F9">
            <w:pPr>
              <w:suppressAutoHyphens w:val="0"/>
              <w:jc w:val="both"/>
              <w:rPr>
                <w:sz w:val="20"/>
                <w:szCs w:val="20"/>
                <w:lang w:eastAsia="ru-RU"/>
              </w:rPr>
            </w:pPr>
            <w:r w:rsidRPr="00A44133">
              <w:rPr>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noWrap/>
            <w:vAlign w:val="center"/>
            <w:hideMark/>
          </w:tcPr>
          <w:p w14:paraId="22D10CE2" w14:textId="77777777" w:rsidR="00FA23DC" w:rsidRPr="00A44133" w:rsidRDefault="00000000" w:rsidP="00FC25F9">
            <w:pPr>
              <w:suppressAutoHyphens w:val="0"/>
              <w:jc w:val="center"/>
              <w:rPr>
                <w:sz w:val="20"/>
                <w:szCs w:val="20"/>
                <w:lang w:eastAsia="ru-RU"/>
              </w:rPr>
            </w:pPr>
            <w:r w:rsidRPr="00A44133">
              <w:rPr>
                <w:sz w:val="20"/>
                <w:szCs w:val="20"/>
                <w:lang w:eastAsia="ru-RU"/>
              </w:rPr>
              <w:t>ч/год</w:t>
            </w:r>
          </w:p>
        </w:tc>
        <w:tc>
          <w:tcPr>
            <w:tcW w:w="663" w:type="pct"/>
            <w:tcBorders>
              <w:top w:val="nil"/>
              <w:left w:val="nil"/>
              <w:bottom w:val="single" w:sz="4" w:space="0" w:color="auto"/>
              <w:right w:val="single" w:sz="4" w:space="0" w:color="auto"/>
            </w:tcBorders>
            <w:shd w:val="clear" w:color="auto" w:fill="auto"/>
            <w:noWrap/>
            <w:vAlign w:val="center"/>
            <w:hideMark/>
          </w:tcPr>
          <w:p w14:paraId="48E811B1"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32,4</w:t>
            </w:r>
          </w:p>
        </w:tc>
        <w:tc>
          <w:tcPr>
            <w:tcW w:w="689" w:type="pct"/>
            <w:tcBorders>
              <w:top w:val="nil"/>
              <w:left w:val="nil"/>
              <w:bottom w:val="single" w:sz="4" w:space="0" w:color="auto"/>
              <w:right w:val="single" w:sz="4" w:space="0" w:color="auto"/>
            </w:tcBorders>
            <w:shd w:val="clear" w:color="auto" w:fill="auto"/>
            <w:noWrap/>
            <w:vAlign w:val="center"/>
            <w:hideMark/>
          </w:tcPr>
          <w:p w14:paraId="09FB9A1B"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61,7</w:t>
            </w:r>
          </w:p>
        </w:tc>
      </w:tr>
      <w:tr w:rsidR="00C05D09" w14:paraId="5F050942"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AFB8139" w14:textId="77777777" w:rsidR="00FA23DC" w:rsidRPr="00A44133" w:rsidRDefault="00000000" w:rsidP="00FC25F9">
            <w:pPr>
              <w:suppressAutoHyphens w:val="0"/>
              <w:rPr>
                <w:sz w:val="20"/>
                <w:szCs w:val="20"/>
                <w:lang w:eastAsia="ru-RU"/>
              </w:rPr>
            </w:pPr>
            <w:r w:rsidRPr="00A44133">
              <w:rPr>
                <w:sz w:val="20"/>
                <w:szCs w:val="20"/>
                <w:lang w:eastAsia="ru-RU"/>
              </w:rPr>
              <w:t>6</w:t>
            </w:r>
          </w:p>
        </w:tc>
        <w:tc>
          <w:tcPr>
            <w:tcW w:w="2942" w:type="pct"/>
            <w:tcBorders>
              <w:top w:val="nil"/>
              <w:left w:val="nil"/>
              <w:bottom w:val="single" w:sz="4" w:space="0" w:color="auto"/>
              <w:right w:val="single" w:sz="4" w:space="0" w:color="auto"/>
            </w:tcBorders>
            <w:shd w:val="clear" w:color="auto" w:fill="auto"/>
            <w:noWrap/>
            <w:vAlign w:val="center"/>
            <w:hideMark/>
          </w:tcPr>
          <w:p w14:paraId="4D995062" w14:textId="77777777" w:rsidR="00FA23DC" w:rsidRPr="00A44133" w:rsidRDefault="00000000" w:rsidP="00FC25F9">
            <w:pPr>
              <w:suppressAutoHyphens w:val="0"/>
              <w:jc w:val="both"/>
              <w:rPr>
                <w:sz w:val="20"/>
                <w:szCs w:val="20"/>
                <w:lang w:eastAsia="ru-RU"/>
              </w:rPr>
            </w:pPr>
            <w:r w:rsidRPr="00A44133">
              <w:rPr>
                <w:sz w:val="20"/>
                <w:szCs w:val="20"/>
                <w:lang w:eastAsia="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w:t>
            </w:r>
            <w:r w:rsidR="00507139" w:rsidRPr="00A44133">
              <w:rPr>
                <w:sz w:val="20"/>
                <w:szCs w:val="20"/>
                <w:lang w:eastAsia="ru-RU"/>
              </w:rPr>
              <w:t>поселения</w:t>
            </w:r>
            <w:r w:rsidRPr="00A44133">
              <w:rPr>
                <w:sz w:val="20"/>
                <w:szCs w:val="20"/>
                <w:lang w:eastAsia="ru-RU"/>
              </w:rPr>
              <w:t>)</w:t>
            </w:r>
          </w:p>
        </w:tc>
        <w:tc>
          <w:tcPr>
            <w:tcW w:w="447" w:type="pct"/>
            <w:tcBorders>
              <w:top w:val="nil"/>
              <w:left w:val="nil"/>
              <w:bottom w:val="single" w:sz="4" w:space="0" w:color="auto"/>
              <w:right w:val="single" w:sz="4" w:space="0" w:color="auto"/>
            </w:tcBorders>
            <w:shd w:val="clear" w:color="auto" w:fill="auto"/>
            <w:noWrap/>
            <w:vAlign w:val="center"/>
            <w:hideMark/>
          </w:tcPr>
          <w:p w14:paraId="0DAD9001" w14:textId="77777777" w:rsidR="00FA23DC" w:rsidRPr="00A44133" w:rsidRDefault="00000000" w:rsidP="00FC25F9">
            <w:pPr>
              <w:suppressAutoHyphens w:val="0"/>
              <w:jc w:val="center"/>
              <w:rPr>
                <w:sz w:val="20"/>
                <w:szCs w:val="20"/>
                <w:lang w:eastAsia="ru-RU"/>
              </w:rPr>
            </w:pPr>
            <w:r w:rsidRPr="00A44133">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567A2604"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0</w:t>
            </w:r>
          </w:p>
        </w:tc>
        <w:tc>
          <w:tcPr>
            <w:tcW w:w="689" w:type="pct"/>
            <w:tcBorders>
              <w:top w:val="nil"/>
              <w:left w:val="nil"/>
              <w:bottom w:val="single" w:sz="4" w:space="0" w:color="auto"/>
              <w:right w:val="single" w:sz="4" w:space="0" w:color="auto"/>
            </w:tcBorders>
            <w:shd w:val="clear" w:color="auto" w:fill="auto"/>
            <w:noWrap/>
            <w:vAlign w:val="center"/>
            <w:hideMark/>
          </w:tcPr>
          <w:p w14:paraId="27115560"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0</w:t>
            </w:r>
          </w:p>
        </w:tc>
      </w:tr>
      <w:tr w:rsidR="00C05D09" w14:paraId="1E69B507"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F410A75" w14:textId="77777777" w:rsidR="00FA23DC" w:rsidRPr="00A44133" w:rsidRDefault="00000000" w:rsidP="00FC25F9">
            <w:pPr>
              <w:suppressAutoHyphens w:val="0"/>
              <w:rPr>
                <w:sz w:val="20"/>
                <w:szCs w:val="20"/>
                <w:lang w:eastAsia="ru-RU"/>
              </w:rPr>
            </w:pPr>
            <w:r w:rsidRPr="00A44133">
              <w:rPr>
                <w:sz w:val="20"/>
                <w:szCs w:val="20"/>
                <w:lang w:eastAsia="ru-RU"/>
              </w:rPr>
              <w:t>7</w:t>
            </w:r>
          </w:p>
        </w:tc>
        <w:tc>
          <w:tcPr>
            <w:tcW w:w="2942" w:type="pct"/>
            <w:tcBorders>
              <w:top w:val="nil"/>
              <w:left w:val="nil"/>
              <w:bottom w:val="single" w:sz="4" w:space="0" w:color="auto"/>
              <w:right w:val="single" w:sz="4" w:space="0" w:color="auto"/>
            </w:tcBorders>
            <w:shd w:val="clear" w:color="auto" w:fill="auto"/>
            <w:noWrap/>
            <w:vAlign w:val="center"/>
            <w:hideMark/>
          </w:tcPr>
          <w:p w14:paraId="5D3B1068" w14:textId="77777777" w:rsidR="00FA23DC" w:rsidRPr="00A44133" w:rsidRDefault="00000000" w:rsidP="00FC25F9">
            <w:pPr>
              <w:suppressAutoHyphens w:val="0"/>
              <w:jc w:val="both"/>
              <w:rPr>
                <w:sz w:val="20"/>
                <w:szCs w:val="20"/>
                <w:lang w:eastAsia="ru-RU"/>
              </w:rPr>
            </w:pPr>
            <w:r w:rsidRPr="00A44133">
              <w:rPr>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noWrap/>
            <w:vAlign w:val="center"/>
            <w:hideMark/>
          </w:tcPr>
          <w:p w14:paraId="3DF140D2" w14:textId="77777777" w:rsidR="00FA23DC" w:rsidRPr="00A44133" w:rsidRDefault="00000000" w:rsidP="00FC25F9">
            <w:pPr>
              <w:suppressAutoHyphens w:val="0"/>
              <w:jc w:val="center"/>
              <w:rPr>
                <w:sz w:val="20"/>
                <w:szCs w:val="20"/>
                <w:lang w:eastAsia="ru-RU"/>
              </w:rPr>
            </w:pPr>
            <w:r w:rsidRPr="00A44133">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6B50865D"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0</w:t>
            </w:r>
          </w:p>
        </w:tc>
        <w:tc>
          <w:tcPr>
            <w:tcW w:w="689" w:type="pct"/>
            <w:tcBorders>
              <w:top w:val="nil"/>
              <w:left w:val="nil"/>
              <w:bottom w:val="single" w:sz="4" w:space="0" w:color="auto"/>
              <w:right w:val="single" w:sz="4" w:space="0" w:color="auto"/>
            </w:tcBorders>
            <w:shd w:val="clear" w:color="auto" w:fill="auto"/>
            <w:noWrap/>
            <w:vAlign w:val="center"/>
            <w:hideMark/>
          </w:tcPr>
          <w:p w14:paraId="0B3F81F8"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0</w:t>
            </w:r>
          </w:p>
        </w:tc>
      </w:tr>
      <w:tr w:rsidR="00C05D09" w14:paraId="1A2428DC" w14:textId="77777777" w:rsidTr="00FC25F9">
        <w:trPr>
          <w:trHeight w:val="7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8528E48" w14:textId="77777777" w:rsidR="00FA23DC" w:rsidRPr="00A44133" w:rsidRDefault="00000000" w:rsidP="00FC25F9">
            <w:pPr>
              <w:suppressAutoHyphens w:val="0"/>
              <w:rPr>
                <w:sz w:val="20"/>
                <w:szCs w:val="20"/>
                <w:lang w:eastAsia="ru-RU"/>
              </w:rPr>
            </w:pPr>
            <w:r w:rsidRPr="00A44133">
              <w:rPr>
                <w:sz w:val="20"/>
                <w:szCs w:val="20"/>
                <w:lang w:eastAsia="ru-RU"/>
              </w:rPr>
              <w:t>8</w:t>
            </w:r>
          </w:p>
        </w:tc>
        <w:tc>
          <w:tcPr>
            <w:tcW w:w="2942" w:type="pct"/>
            <w:tcBorders>
              <w:top w:val="nil"/>
              <w:left w:val="nil"/>
              <w:bottom w:val="single" w:sz="4" w:space="0" w:color="auto"/>
              <w:right w:val="single" w:sz="4" w:space="0" w:color="auto"/>
            </w:tcBorders>
            <w:shd w:val="clear" w:color="auto" w:fill="auto"/>
            <w:noWrap/>
            <w:vAlign w:val="center"/>
            <w:hideMark/>
          </w:tcPr>
          <w:p w14:paraId="72293798" w14:textId="77777777" w:rsidR="00FA23DC" w:rsidRPr="00A44133" w:rsidRDefault="00000000" w:rsidP="00FC25F9">
            <w:pPr>
              <w:suppressAutoHyphens w:val="0"/>
              <w:jc w:val="both"/>
              <w:rPr>
                <w:sz w:val="20"/>
                <w:szCs w:val="20"/>
                <w:lang w:eastAsia="ru-RU"/>
              </w:rPr>
            </w:pPr>
            <w:r w:rsidRPr="00A44133">
              <w:rPr>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noWrap/>
            <w:vAlign w:val="center"/>
            <w:hideMark/>
          </w:tcPr>
          <w:p w14:paraId="3246C173" w14:textId="77777777" w:rsidR="00FA23DC" w:rsidRPr="00A44133" w:rsidRDefault="00000000" w:rsidP="00FC25F9">
            <w:pPr>
              <w:suppressAutoHyphens w:val="0"/>
              <w:jc w:val="center"/>
              <w:rPr>
                <w:sz w:val="20"/>
                <w:szCs w:val="20"/>
                <w:lang w:eastAsia="ru-RU"/>
              </w:rPr>
            </w:pPr>
            <w:r w:rsidRPr="00A44133">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5F781CBC"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w:t>
            </w:r>
          </w:p>
        </w:tc>
        <w:tc>
          <w:tcPr>
            <w:tcW w:w="689" w:type="pct"/>
            <w:tcBorders>
              <w:top w:val="nil"/>
              <w:left w:val="nil"/>
              <w:bottom w:val="single" w:sz="4" w:space="0" w:color="auto"/>
              <w:right w:val="single" w:sz="4" w:space="0" w:color="auto"/>
            </w:tcBorders>
            <w:shd w:val="clear" w:color="auto" w:fill="auto"/>
            <w:noWrap/>
            <w:vAlign w:val="center"/>
            <w:hideMark/>
          </w:tcPr>
          <w:p w14:paraId="1DF34ED6"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100%</w:t>
            </w:r>
          </w:p>
        </w:tc>
      </w:tr>
      <w:tr w:rsidR="00C05D09" w14:paraId="57A1DCD8"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8402D7A" w14:textId="77777777" w:rsidR="00FA23DC" w:rsidRPr="00A44133" w:rsidRDefault="00000000" w:rsidP="00FC25F9">
            <w:pPr>
              <w:suppressAutoHyphens w:val="0"/>
              <w:rPr>
                <w:sz w:val="20"/>
                <w:szCs w:val="20"/>
                <w:lang w:eastAsia="ru-RU"/>
              </w:rPr>
            </w:pPr>
            <w:r w:rsidRPr="00A44133">
              <w:rPr>
                <w:sz w:val="20"/>
                <w:szCs w:val="20"/>
                <w:lang w:eastAsia="ru-RU"/>
              </w:rPr>
              <w:t>9</w:t>
            </w:r>
          </w:p>
        </w:tc>
        <w:tc>
          <w:tcPr>
            <w:tcW w:w="2942" w:type="pct"/>
            <w:tcBorders>
              <w:top w:val="nil"/>
              <w:left w:val="nil"/>
              <w:bottom w:val="single" w:sz="4" w:space="0" w:color="auto"/>
              <w:right w:val="single" w:sz="4" w:space="0" w:color="auto"/>
            </w:tcBorders>
            <w:shd w:val="clear" w:color="auto" w:fill="auto"/>
            <w:noWrap/>
            <w:vAlign w:val="center"/>
            <w:hideMark/>
          </w:tcPr>
          <w:p w14:paraId="511D8BF1" w14:textId="77777777" w:rsidR="00FA23DC" w:rsidRPr="00A44133" w:rsidRDefault="00000000" w:rsidP="00FC25F9">
            <w:pPr>
              <w:suppressAutoHyphens w:val="0"/>
              <w:jc w:val="both"/>
              <w:rPr>
                <w:sz w:val="20"/>
                <w:szCs w:val="20"/>
                <w:lang w:eastAsia="ru-RU"/>
              </w:rPr>
            </w:pPr>
            <w:r w:rsidRPr="00A44133">
              <w:rPr>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noWrap/>
            <w:vAlign w:val="center"/>
            <w:hideMark/>
          </w:tcPr>
          <w:p w14:paraId="758E88AB" w14:textId="77777777" w:rsidR="00FA23DC" w:rsidRPr="00A44133" w:rsidRDefault="00000000" w:rsidP="00FC25F9">
            <w:pPr>
              <w:suppressAutoHyphens w:val="0"/>
              <w:jc w:val="center"/>
              <w:rPr>
                <w:sz w:val="20"/>
                <w:szCs w:val="20"/>
                <w:lang w:eastAsia="ru-RU"/>
              </w:rPr>
            </w:pPr>
            <w:r w:rsidRPr="00A44133">
              <w:rPr>
                <w:sz w:val="20"/>
                <w:szCs w:val="20"/>
                <w:lang w:eastAsia="ru-RU"/>
              </w:rPr>
              <w:t>лет</w:t>
            </w:r>
          </w:p>
        </w:tc>
        <w:tc>
          <w:tcPr>
            <w:tcW w:w="663" w:type="pct"/>
            <w:tcBorders>
              <w:top w:val="nil"/>
              <w:left w:val="nil"/>
              <w:bottom w:val="single" w:sz="4" w:space="0" w:color="auto"/>
              <w:right w:val="single" w:sz="4" w:space="0" w:color="auto"/>
            </w:tcBorders>
            <w:shd w:val="clear" w:color="auto" w:fill="auto"/>
            <w:noWrap/>
            <w:vAlign w:val="center"/>
            <w:hideMark/>
          </w:tcPr>
          <w:p w14:paraId="781E0C71"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25</w:t>
            </w:r>
          </w:p>
        </w:tc>
        <w:tc>
          <w:tcPr>
            <w:tcW w:w="689" w:type="pct"/>
            <w:tcBorders>
              <w:top w:val="nil"/>
              <w:left w:val="nil"/>
              <w:bottom w:val="single" w:sz="4" w:space="0" w:color="auto"/>
              <w:right w:val="single" w:sz="4" w:space="0" w:color="auto"/>
            </w:tcBorders>
            <w:shd w:val="clear" w:color="auto" w:fill="auto"/>
            <w:noWrap/>
            <w:vAlign w:val="center"/>
            <w:hideMark/>
          </w:tcPr>
          <w:p w14:paraId="33D042DD"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25</w:t>
            </w:r>
          </w:p>
        </w:tc>
      </w:tr>
      <w:tr w:rsidR="00C05D09" w14:paraId="752DEB3C"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7A22C06" w14:textId="77777777" w:rsidR="00FA23DC" w:rsidRPr="00A44133" w:rsidRDefault="00000000" w:rsidP="00FC25F9">
            <w:pPr>
              <w:suppressAutoHyphens w:val="0"/>
              <w:rPr>
                <w:sz w:val="20"/>
                <w:szCs w:val="20"/>
                <w:lang w:eastAsia="ru-RU"/>
              </w:rPr>
            </w:pPr>
            <w:r w:rsidRPr="00A44133">
              <w:rPr>
                <w:sz w:val="20"/>
                <w:szCs w:val="20"/>
                <w:lang w:eastAsia="ru-RU"/>
              </w:rPr>
              <w:t>10</w:t>
            </w:r>
          </w:p>
        </w:tc>
        <w:tc>
          <w:tcPr>
            <w:tcW w:w="2942" w:type="pct"/>
            <w:tcBorders>
              <w:top w:val="nil"/>
              <w:left w:val="nil"/>
              <w:bottom w:val="single" w:sz="4" w:space="0" w:color="auto"/>
              <w:right w:val="single" w:sz="4" w:space="0" w:color="auto"/>
            </w:tcBorders>
            <w:shd w:val="clear" w:color="auto" w:fill="auto"/>
            <w:noWrap/>
            <w:vAlign w:val="center"/>
            <w:hideMark/>
          </w:tcPr>
          <w:p w14:paraId="237FCF0D" w14:textId="77777777" w:rsidR="00FA23DC" w:rsidRPr="00A44133" w:rsidRDefault="00000000" w:rsidP="00FC25F9">
            <w:pPr>
              <w:suppressAutoHyphens w:val="0"/>
              <w:jc w:val="both"/>
              <w:rPr>
                <w:sz w:val="20"/>
                <w:szCs w:val="20"/>
                <w:lang w:eastAsia="ru-RU"/>
              </w:rPr>
            </w:pPr>
            <w:r w:rsidRPr="00A44133">
              <w:rPr>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noWrap/>
            <w:vAlign w:val="center"/>
            <w:hideMark/>
          </w:tcPr>
          <w:p w14:paraId="7936FCB6" w14:textId="77777777" w:rsidR="00FA23DC" w:rsidRPr="00A44133" w:rsidRDefault="00000000" w:rsidP="00FC25F9">
            <w:pPr>
              <w:suppressAutoHyphens w:val="0"/>
              <w:jc w:val="center"/>
              <w:rPr>
                <w:sz w:val="20"/>
                <w:szCs w:val="20"/>
                <w:lang w:eastAsia="ru-RU"/>
              </w:rPr>
            </w:pPr>
            <w:r w:rsidRPr="00A44133">
              <w:rPr>
                <w:sz w:val="20"/>
                <w:szCs w:val="20"/>
                <w:lang w:eastAsia="ru-RU"/>
              </w:rPr>
              <w:t>м2/</w:t>
            </w:r>
          </w:p>
          <w:p w14:paraId="4D89CDE6" w14:textId="77777777" w:rsidR="00FA23DC" w:rsidRPr="00A44133" w:rsidRDefault="00000000" w:rsidP="00FC25F9">
            <w:pPr>
              <w:suppressAutoHyphens w:val="0"/>
              <w:jc w:val="center"/>
              <w:rPr>
                <w:sz w:val="20"/>
                <w:szCs w:val="20"/>
                <w:lang w:eastAsia="ru-RU"/>
              </w:rPr>
            </w:pPr>
            <w:r w:rsidRPr="00A44133">
              <w:rPr>
                <w:sz w:val="20"/>
                <w:szCs w:val="20"/>
                <w:lang w:eastAsia="ru-RU"/>
              </w:rPr>
              <w:t>Гкал/ч</w:t>
            </w:r>
          </w:p>
        </w:tc>
        <w:tc>
          <w:tcPr>
            <w:tcW w:w="663" w:type="pct"/>
            <w:tcBorders>
              <w:top w:val="nil"/>
              <w:left w:val="nil"/>
              <w:bottom w:val="single" w:sz="4" w:space="0" w:color="auto"/>
              <w:right w:val="single" w:sz="4" w:space="0" w:color="auto"/>
            </w:tcBorders>
            <w:shd w:val="clear" w:color="auto" w:fill="auto"/>
            <w:noWrap/>
            <w:vAlign w:val="center"/>
            <w:hideMark/>
          </w:tcPr>
          <w:p w14:paraId="3AACCD17" w14:textId="77777777" w:rsidR="00FA23DC" w:rsidRPr="00A44133" w:rsidRDefault="00000000" w:rsidP="00FC25F9">
            <w:pPr>
              <w:suppressAutoHyphens w:val="0"/>
              <w:spacing w:line="276" w:lineRule="auto"/>
              <w:jc w:val="center"/>
              <w:rPr>
                <w:rFonts w:eastAsia="Calibri"/>
                <w:sz w:val="20"/>
                <w:szCs w:val="20"/>
                <w:lang w:eastAsia="en-US"/>
              </w:rPr>
            </w:pPr>
            <w:r w:rsidRPr="00A44133">
              <w:rPr>
                <w:rFonts w:eastAsia="Calibri"/>
                <w:sz w:val="20"/>
                <w:szCs w:val="20"/>
                <w:lang w:eastAsia="en-US"/>
              </w:rPr>
              <w:t>0,075</w:t>
            </w:r>
          </w:p>
        </w:tc>
        <w:tc>
          <w:tcPr>
            <w:tcW w:w="689" w:type="pct"/>
            <w:tcBorders>
              <w:top w:val="nil"/>
              <w:left w:val="nil"/>
              <w:bottom w:val="single" w:sz="4" w:space="0" w:color="auto"/>
              <w:right w:val="single" w:sz="4" w:space="0" w:color="auto"/>
            </w:tcBorders>
            <w:shd w:val="clear" w:color="auto" w:fill="auto"/>
            <w:noWrap/>
            <w:vAlign w:val="center"/>
            <w:hideMark/>
          </w:tcPr>
          <w:p w14:paraId="1244D1B6" w14:textId="77777777" w:rsidR="00FA23DC" w:rsidRPr="00A44133" w:rsidRDefault="00000000" w:rsidP="00FC25F9">
            <w:pPr>
              <w:suppressAutoHyphens w:val="0"/>
              <w:spacing w:line="276" w:lineRule="auto"/>
              <w:jc w:val="center"/>
              <w:rPr>
                <w:rFonts w:eastAsia="Calibri"/>
                <w:sz w:val="20"/>
                <w:szCs w:val="20"/>
                <w:lang w:eastAsia="en-US"/>
              </w:rPr>
            </w:pPr>
            <w:r w:rsidRPr="00A44133">
              <w:rPr>
                <w:rFonts w:eastAsia="Calibri"/>
                <w:sz w:val="20"/>
                <w:szCs w:val="20"/>
                <w:lang w:eastAsia="en-US"/>
              </w:rPr>
              <w:t>0,072</w:t>
            </w:r>
          </w:p>
        </w:tc>
      </w:tr>
      <w:tr w:rsidR="00C05D09" w14:paraId="163E30A2"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DA65EDE" w14:textId="77777777" w:rsidR="00FA23DC" w:rsidRPr="00A44133" w:rsidRDefault="00000000" w:rsidP="00FC25F9">
            <w:pPr>
              <w:suppressAutoHyphens w:val="0"/>
              <w:rPr>
                <w:sz w:val="20"/>
                <w:szCs w:val="20"/>
                <w:lang w:eastAsia="ru-RU"/>
              </w:rPr>
            </w:pPr>
            <w:r w:rsidRPr="00A44133">
              <w:rPr>
                <w:sz w:val="20"/>
                <w:szCs w:val="20"/>
                <w:lang w:eastAsia="ru-RU"/>
              </w:rPr>
              <w:t>11</w:t>
            </w:r>
          </w:p>
        </w:tc>
        <w:tc>
          <w:tcPr>
            <w:tcW w:w="2942" w:type="pct"/>
            <w:tcBorders>
              <w:top w:val="nil"/>
              <w:left w:val="nil"/>
              <w:bottom w:val="single" w:sz="4" w:space="0" w:color="auto"/>
              <w:right w:val="single" w:sz="4" w:space="0" w:color="auto"/>
            </w:tcBorders>
            <w:shd w:val="clear" w:color="auto" w:fill="auto"/>
            <w:noWrap/>
            <w:vAlign w:val="center"/>
            <w:hideMark/>
          </w:tcPr>
          <w:p w14:paraId="72927770" w14:textId="77777777" w:rsidR="00FA23DC" w:rsidRPr="00A44133" w:rsidRDefault="00000000" w:rsidP="00FC25F9">
            <w:pPr>
              <w:suppressAutoHyphens w:val="0"/>
              <w:jc w:val="both"/>
              <w:rPr>
                <w:sz w:val="20"/>
                <w:szCs w:val="20"/>
                <w:lang w:eastAsia="ru-RU"/>
              </w:rPr>
            </w:pPr>
            <w:r w:rsidRPr="00A44133">
              <w:rPr>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w:t>
            </w:r>
            <w:r w:rsidR="00507139" w:rsidRPr="00A44133">
              <w:rPr>
                <w:sz w:val="20"/>
                <w:szCs w:val="20"/>
                <w:lang w:eastAsia="ru-RU"/>
              </w:rPr>
              <w:t>поселения</w:t>
            </w:r>
            <w:r w:rsidRPr="00A44133">
              <w:rPr>
                <w:sz w:val="20"/>
                <w:szCs w:val="20"/>
                <w:lang w:eastAsia="ru-RU"/>
              </w:rPr>
              <w:t>)</w:t>
            </w:r>
          </w:p>
        </w:tc>
        <w:tc>
          <w:tcPr>
            <w:tcW w:w="447" w:type="pct"/>
            <w:tcBorders>
              <w:top w:val="nil"/>
              <w:left w:val="nil"/>
              <w:bottom w:val="single" w:sz="4" w:space="0" w:color="auto"/>
              <w:right w:val="single" w:sz="4" w:space="0" w:color="auto"/>
            </w:tcBorders>
            <w:shd w:val="clear" w:color="auto" w:fill="auto"/>
            <w:noWrap/>
            <w:vAlign w:val="center"/>
            <w:hideMark/>
          </w:tcPr>
          <w:p w14:paraId="77FCE936" w14:textId="77777777" w:rsidR="00FA23DC" w:rsidRPr="00A44133" w:rsidRDefault="00000000" w:rsidP="00FC25F9">
            <w:pPr>
              <w:suppressAutoHyphens w:val="0"/>
              <w:jc w:val="center"/>
              <w:rPr>
                <w:sz w:val="20"/>
                <w:szCs w:val="20"/>
                <w:lang w:eastAsia="ru-RU"/>
              </w:rPr>
            </w:pPr>
            <w:r w:rsidRPr="00A44133">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3C8BC19E" w14:textId="77777777" w:rsidR="00FA23DC" w:rsidRPr="00A44133" w:rsidRDefault="00000000" w:rsidP="00FC25F9">
            <w:pPr>
              <w:suppressAutoHyphens w:val="0"/>
              <w:spacing w:line="276" w:lineRule="auto"/>
              <w:jc w:val="center"/>
              <w:rPr>
                <w:sz w:val="16"/>
                <w:szCs w:val="16"/>
                <w:lang w:eastAsia="ru-RU"/>
              </w:rPr>
            </w:pPr>
            <w:r w:rsidRPr="00A44133">
              <w:rPr>
                <w:color w:val="000000"/>
                <w:sz w:val="16"/>
                <w:szCs w:val="16"/>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14:paraId="588F8DC2" w14:textId="77777777" w:rsidR="00FA23DC" w:rsidRPr="00A44133" w:rsidRDefault="00000000" w:rsidP="00FC25F9">
            <w:pPr>
              <w:suppressAutoHyphens w:val="0"/>
              <w:spacing w:line="276" w:lineRule="auto"/>
              <w:jc w:val="center"/>
              <w:rPr>
                <w:sz w:val="20"/>
                <w:szCs w:val="20"/>
                <w:lang w:eastAsia="ru-RU"/>
              </w:rPr>
            </w:pPr>
            <w:r w:rsidRPr="00A44133">
              <w:rPr>
                <w:color w:val="000000"/>
                <w:sz w:val="16"/>
                <w:szCs w:val="16"/>
                <w:lang w:eastAsia="ru-RU"/>
              </w:rPr>
              <w:t>будет определен при уточнении объемов реконструкции тепловых сетей</w:t>
            </w:r>
          </w:p>
        </w:tc>
      </w:tr>
      <w:tr w:rsidR="00C05D09" w14:paraId="5E88D47A" w14:textId="77777777" w:rsidTr="00FC25F9">
        <w:trPr>
          <w:trHeight w:val="2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ADC7291" w14:textId="77777777" w:rsidR="00FA23DC" w:rsidRPr="00A44133" w:rsidRDefault="00000000" w:rsidP="00FC25F9">
            <w:pPr>
              <w:suppressAutoHyphens w:val="0"/>
              <w:rPr>
                <w:sz w:val="20"/>
                <w:szCs w:val="20"/>
                <w:lang w:eastAsia="ru-RU"/>
              </w:rPr>
            </w:pPr>
            <w:r w:rsidRPr="00A44133">
              <w:rPr>
                <w:sz w:val="20"/>
                <w:szCs w:val="20"/>
                <w:lang w:eastAsia="ru-RU"/>
              </w:rPr>
              <w:t>12</w:t>
            </w:r>
          </w:p>
        </w:tc>
        <w:tc>
          <w:tcPr>
            <w:tcW w:w="2942" w:type="pct"/>
            <w:tcBorders>
              <w:top w:val="nil"/>
              <w:left w:val="nil"/>
              <w:bottom w:val="single" w:sz="4" w:space="0" w:color="auto"/>
              <w:right w:val="single" w:sz="4" w:space="0" w:color="auto"/>
            </w:tcBorders>
            <w:shd w:val="clear" w:color="auto" w:fill="auto"/>
            <w:noWrap/>
            <w:vAlign w:val="center"/>
            <w:hideMark/>
          </w:tcPr>
          <w:p w14:paraId="26241BF7" w14:textId="77777777" w:rsidR="00FA23DC" w:rsidRPr="00A44133" w:rsidRDefault="00000000" w:rsidP="00FC25F9">
            <w:pPr>
              <w:suppressAutoHyphens w:val="0"/>
              <w:jc w:val="both"/>
              <w:rPr>
                <w:sz w:val="20"/>
                <w:szCs w:val="20"/>
                <w:lang w:eastAsia="ru-RU"/>
              </w:rPr>
            </w:pPr>
            <w:r w:rsidRPr="00A44133">
              <w:rPr>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w:t>
            </w:r>
            <w:r w:rsidR="00507139" w:rsidRPr="00A44133">
              <w:rPr>
                <w:sz w:val="20"/>
                <w:szCs w:val="20"/>
                <w:lang w:eastAsia="ru-RU"/>
              </w:rPr>
              <w:t>поселения</w:t>
            </w:r>
            <w:r w:rsidRPr="00A44133">
              <w:rPr>
                <w:sz w:val="20"/>
                <w:szCs w:val="20"/>
                <w:lang w:eastAsia="ru-RU"/>
              </w:rPr>
              <w:t>)</w:t>
            </w:r>
          </w:p>
        </w:tc>
        <w:tc>
          <w:tcPr>
            <w:tcW w:w="447" w:type="pct"/>
            <w:tcBorders>
              <w:top w:val="nil"/>
              <w:left w:val="nil"/>
              <w:bottom w:val="single" w:sz="4" w:space="0" w:color="auto"/>
              <w:right w:val="single" w:sz="4" w:space="0" w:color="auto"/>
            </w:tcBorders>
            <w:shd w:val="clear" w:color="auto" w:fill="auto"/>
            <w:noWrap/>
            <w:vAlign w:val="center"/>
            <w:hideMark/>
          </w:tcPr>
          <w:p w14:paraId="52518CCD" w14:textId="77777777" w:rsidR="00FA23DC" w:rsidRPr="00A44133" w:rsidRDefault="00000000" w:rsidP="00FC25F9">
            <w:pPr>
              <w:suppressAutoHyphens w:val="0"/>
              <w:jc w:val="center"/>
              <w:rPr>
                <w:sz w:val="20"/>
                <w:szCs w:val="20"/>
                <w:lang w:eastAsia="ru-RU"/>
              </w:rPr>
            </w:pPr>
            <w:r w:rsidRPr="00A44133">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1D93658C"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w:t>
            </w:r>
          </w:p>
        </w:tc>
        <w:tc>
          <w:tcPr>
            <w:tcW w:w="689" w:type="pct"/>
            <w:tcBorders>
              <w:top w:val="nil"/>
              <w:left w:val="nil"/>
              <w:bottom w:val="single" w:sz="4" w:space="0" w:color="auto"/>
              <w:right w:val="single" w:sz="4" w:space="0" w:color="auto"/>
            </w:tcBorders>
            <w:shd w:val="clear" w:color="auto" w:fill="auto"/>
            <w:noWrap/>
            <w:vAlign w:val="center"/>
            <w:hideMark/>
          </w:tcPr>
          <w:p w14:paraId="3AAB73DE" w14:textId="77777777" w:rsidR="00FA23DC" w:rsidRPr="00A44133" w:rsidRDefault="00000000" w:rsidP="00FC25F9">
            <w:pPr>
              <w:suppressAutoHyphens w:val="0"/>
              <w:spacing w:line="276" w:lineRule="auto"/>
              <w:jc w:val="center"/>
              <w:rPr>
                <w:sz w:val="20"/>
                <w:szCs w:val="20"/>
                <w:lang w:eastAsia="ru-RU"/>
              </w:rPr>
            </w:pPr>
            <w:r w:rsidRPr="00A44133">
              <w:rPr>
                <w:rFonts w:eastAsia="Calibri"/>
                <w:sz w:val="20"/>
                <w:szCs w:val="20"/>
                <w:lang w:eastAsia="en-US"/>
              </w:rPr>
              <w:t>3%</w:t>
            </w:r>
          </w:p>
        </w:tc>
      </w:tr>
      <w:bookmarkEnd w:id="138"/>
    </w:tbl>
    <w:p w14:paraId="424C3B70" w14:textId="77777777" w:rsidR="00206C12" w:rsidRPr="00A44133" w:rsidRDefault="00206C12" w:rsidP="00206C12">
      <w:pPr>
        <w:suppressAutoHyphens w:val="0"/>
        <w:spacing w:line="276" w:lineRule="auto"/>
        <w:contextualSpacing/>
        <w:rPr>
          <w:rFonts w:eastAsia="Calibri"/>
          <w:sz w:val="16"/>
          <w:szCs w:val="16"/>
          <w:lang w:eastAsia="en-US"/>
        </w:rPr>
      </w:pPr>
    </w:p>
    <w:p w14:paraId="01911FD8" w14:textId="77777777" w:rsidR="00283B8A" w:rsidRPr="00A44133" w:rsidRDefault="00283B8A" w:rsidP="00206C12">
      <w:pPr>
        <w:widowControl w:val="0"/>
        <w:suppressAutoHyphens w:val="0"/>
        <w:autoSpaceDE w:val="0"/>
        <w:autoSpaceDN w:val="0"/>
        <w:ind w:right="-2" w:firstLine="567"/>
        <w:jc w:val="both"/>
        <w:outlineLvl w:val="0"/>
        <w:rPr>
          <w:b/>
          <w:bCs/>
          <w:lang w:eastAsia="en-US"/>
        </w:rPr>
        <w:sectPr w:rsidR="00283B8A" w:rsidRPr="00A44133" w:rsidSect="00CD2289">
          <w:pgSz w:w="11906" w:h="16838"/>
          <w:pgMar w:top="1134" w:right="850" w:bottom="1134" w:left="1701" w:header="708" w:footer="708" w:gutter="0"/>
          <w:cols w:space="708"/>
          <w:docGrid w:linePitch="381"/>
        </w:sectPr>
      </w:pPr>
      <w:bookmarkStart w:id="139" w:name="_Toc32312945"/>
    </w:p>
    <w:p w14:paraId="377F4104" w14:textId="77777777" w:rsidR="00206C12" w:rsidRPr="00A44133" w:rsidRDefault="00000000" w:rsidP="00F57441">
      <w:pPr>
        <w:widowControl w:val="0"/>
        <w:suppressAutoHyphens w:val="0"/>
        <w:autoSpaceDE w:val="0"/>
        <w:autoSpaceDN w:val="0"/>
        <w:ind w:right="-2" w:firstLine="567"/>
        <w:jc w:val="both"/>
        <w:outlineLvl w:val="0"/>
        <w:rPr>
          <w:b/>
          <w:bCs/>
          <w:lang w:eastAsia="en-US"/>
        </w:rPr>
      </w:pPr>
      <w:bookmarkStart w:id="140" w:name="_Toc113833324"/>
      <w:r w:rsidRPr="00A44133">
        <w:rPr>
          <w:b/>
          <w:bCs/>
          <w:lang w:eastAsia="en-US"/>
        </w:rPr>
        <w:lastRenderedPageBreak/>
        <w:t>РАЗДЕЛ 15. ЦЕНОВЫЕ (ТАРИФНЫЕ) ПОСЛЕДСТВИЯ</w:t>
      </w:r>
      <w:bookmarkEnd w:id="139"/>
      <w:bookmarkEnd w:id="140"/>
    </w:p>
    <w:p w14:paraId="27EDFBFD" w14:textId="77777777" w:rsidR="00206C12" w:rsidRPr="00A44133" w:rsidRDefault="00206C12" w:rsidP="00F57441">
      <w:pPr>
        <w:suppressAutoHyphens w:val="0"/>
        <w:contextualSpacing/>
        <w:rPr>
          <w:rFonts w:eastAsia="Calibri"/>
          <w:sz w:val="16"/>
          <w:szCs w:val="16"/>
          <w:lang w:eastAsia="en-US"/>
        </w:rPr>
      </w:pPr>
    </w:p>
    <w:p w14:paraId="6FE8ED6D" w14:textId="77777777" w:rsidR="009E5D93" w:rsidRPr="00A44133" w:rsidRDefault="00000000" w:rsidP="00F57441">
      <w:pPr>
        <w:suppressAutoHyphens w:val="0"/>
        <w:spacing w:after="200"/>
        <w:ind w:firstLine="709"/>
        <w:jc w:val="both"/>
        <w:rPr>
          <w:rFonts w:eastAsia="Calibri"/>
          <w:lang w:eastAsia="en-US"/>
        </w:rPr>
      </w:pPr>
      <w:r w:rsidRPr="00A44133">
        <w:rPr>
          <w:rFonts w:eastAsia="Calibri" w:cstheme="minorBidi"/>
          <w:lang w:eastAsia="en-US"/>
        </w:rPr>
        <w:t xml:space="preserve">Департаментом государственного регулирования тарифов Краснодарского края в </w:t>
      </w:r>
      <w:bookmarkStart w:id="141" w:name="_Hlk111806263"/>
      <w:r w:rsidRPr="00A44133">
        <w:rPr>
          <w:rFonts w:eastAsia="Calibri" w:cstheme="minorBidi"/>
          <w:lang w:eastAsia="en-US"/>
        </w:rPr>
        <w:t xml:space="preserve">Приморско-Ахтарском городском </w:t>
      </w:r>
      <w:r w:rsidR="001466A1" w:rsidRPr="00A44133">
        <w:rPr>
          <w:rFonts w:eastAsia="Calibri" w:cstheme="minorBidi"/>
          <w:lang w:eastAsia="en-US"/>
        </w:rPr>
        <w:t xml:space="preserve">поселении </w:t>
      </w:r>
      <w:bookmarkEnd w:id="141"/>
      <w:r w:rsidR="00B63652" w:rsidRPr="00A44133">
        <w:rPr>
          <w:rFonts w:eastAsia="Calibri" w:cstheme="minorBidi"/>
          <w:lang w:eastAsia="en-US"/>
        </w:rPr>
        <w:t xml:space="preserve">Приморско-Ахтарского района </w:t>
      </w:r>
      <w:r w:rsidR="001466A1" w:rsidRPr="00A44133">
        <w:rPr>
          <w:rFonts w:eastAsia="Calibri" w:cstheme="minorBidi"/>
          <w:lang w:eastAsia="en-US"/>
        </w:rPr>
        <w:t>установлены</w:t>
      </w:r>
      <w:r w:rsidR="003E4106" w:rsidRPr="00A44133">
        <w:rPr>
          <w:rFonts w:eastAsia="Calibri" w:cstheme="minorBidi"/>
          <w:lang w:eastAsia="en-US"/>
        </w:rPr>
        <w:t xml:space="preserve">     </w:t>
      </w:r>
      <w:r w:rsidRPr="00A44133">
        <w:rPr>
          <w:rFonts w:eastAsia="Calibri" w:cstheme="minorBidi"/>
          <w:lang w:eastAsia="en-US"/>
        </w:rPr>
        <w:t>тарифы на</w:t>
      </w:r>
      <w:r w:rsidR="00B63652" w:rsidRPr="00A44133">
        <w:rPr>
          <w:rFonts w:eastAsia="Calibri" w:cstheme="minorBidi"/>
          <w:lang w:eastAsia="en-US"/>
        </w:rPr>
        <w:t xml:space="preserve"> </w:t>
      </w:r>
      <w:r w:rsidRPr="00A44133">
        <w:rPr>
          <w:rFonts w:eastAsia="Calibri" w:cstheme="minorBidi"/>
          <w:lang w:eastAsia="en-US"/>
        </w:rPr>
        <w:t>2022 год:</w:t>
      </w:r>
    </w:p>
    <w:p w14:paraId="55E96A9A" w14:textId="77777777" w:rsidR="009E5D93" w:rsidRPr="00A44133" w:rsidRDefault="00000000" w:rsidP="009E5D93">
      <w:pPr>
        <w:suppressAutoHyphens w:val="0"/>
        <w:ind w:firstLine="426"/>
        <w:contextualSpacing/>
        <w:jc w:val="both"/>
        <w:rPr>
          <w:rFonts w:eastAsia="Calibri"/>
          <w:sz w:val="20"/>
          <w:szCs w:val="20"/>
          <w:lang w:eastAsia="en-US"/>
        </w:rPr>
      </w:pPr>
      <w:r w:rsidRPr="00A44133">
        <w:rPr>
          <w:rFonts w:eastAsia="Calibri"/>
          <w:b/>
          <w:sz w:val="20"/>
          <w:szCs w:val="20"/>
          <w:lang w:eastAsia="en-US"/>
        </w:rPr>
        <w:t>Таблица 1</w:t>
      </w:r>
      <w:r w:rsidR="00E5602A" w:rsidRPr="00A44133">
        <w:rPr>
          <w:rFonts w:eastAsia="Calibri"/>
          <w:b/>
          <w:sz w:val="20"/>
          <w:szCs w:val="20"/>
          <w:lang w:eastAsia="en-US"/>
        </w:rPr>
        <w:t>7</w:t>
      </w:r>
      <w:r w:rsidRPr="00A44133">
        <w:rPr>
          <w:rFonts w:eastAsia="Calibri"/>
          <w:b/>
          <w:sz w:val="20"/>
          <w:szCs w:val="20"/>
          <w:lang w:eastAsia="en-US"/>
        </w:rPr>
        <w:t>.1</w:t>
      </w:r>
      <w:r w:rsidRPr="00A44133">
        <w:rPr>
          <w:rFonts w:eastAsia="Calibri"/>
          <w:sz w:val="20"/>
          <w:szCs w:val="20"/>
          <w:lang w:eastAsia="en-US"/>
        </w:rPr>
        <w:t xml:space="preserve"> – тарифы на тепловую энергию</w:t>
      </w:r>
    </w:p>
    <w:tbl>
      <w:tblPr>
        <w:tblStyle w:val="18"/>
        <w:tblW w:w="0" w:type="auto"/>
        <w:jc w:val="center"/>
        <w:tblLayout w:type="fixed"/>
        <w:tblLook w:val="04A0" w:firstRow="1" w:lastRow="0" w:firstColumn="1" w:lastColumn="0" w:noHBand="0" w:noVBand="1"/>
      </w:tblPr>
      <w:tblGrid>
        <w:gridCol w:w="3403"/>
        <w:gridCol w:w="2111"/>
        <w:gridCol w:w="1059"/>
        <w:gridCol w:w="992"/>
        <w:gridCol w:w="992"/>
        <w:gridCol w:w="1064"/>
      </w:tblGrid>
      <w:tr w:rsidR="00C05D09" w14:paraId="37BF3258" w14:textId="77777777" w:rsidTr="00DD0FC2">
        <w:trPr>
          <w:jc w:val="center"/>
        </w:trPr>
        <w:tc>
          <w:tcPr>
            <w:tcW w:w="3403" w:type="dxa"/>
            <w:vMerge w:val="restart"/>
          </w:tcPr>
          <w:p w14:paraId="76AB8775"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Наименование</w:t>
            </w:r>
          </w:p>
          <w:p w14:paraId="2D789AD3"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 xml:space="preserve"> РСО</w:t>
            </w:r>
          </w:p>
        </w:tc>
        <w:tc>
          <w:tcPr>
            <w:tcW w:w="6218" w:type="dxa"/>
            <w:gridSpan w:val="5"/>
          </w:tcPr>
          <w:p w14:paraId="06D86C4B"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Реестр тарифов на тепловую энергию на 2022 год</w:t>
            </w:r>
          </w:p>
        </w:tc>
      </w:tr>
      <w:tr w:rsidR="00C05D09" w14:paraId="72E3D241" w14:textId="77777777" w:rsidTr="00DD0FC2">
        <w:trPr>
          <w:jc w:val="center"/>
        </w:trPr>
        <w:tc>
          <w:tcPr>
            <w:tcW w:w="3403" w:type="dxa"/>
            <w:vMerge/>
          </w:tcPr>
          <w:p w14:paraId="3CFB1D2E" w14:textId="77777777" w:rsidR="009E5D93" w:rsidRPr="00A44133" w:rsidRDefault="009E5D93" w:rsidP="00DD0FC2">
            <w:pPr>
              <w:suppressAutoHyphens w:val="0"/>
              <w:contextualSpacing/>
              <w:jc w:val="center"/>
              <w:rPr>
                <w:rFonts w:eastAsia="Calibri"/>
                <w:sz w:val="20"/>
                <w:szCs w:val="20"/>
                <w:lang w:eastAsia="en-US"/>
              </w:rPr>
            </w:pPr>
          </w:p>
        </w:tc>
        <w:tc>
          <w:tcPr>
            <w:tcW w:w="2111" w:type="dxa"/>
            <w:vMerge w:val="restart"/>
          </w:tcPr>
          <w:p w14:paraId="089B44EE"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НПА</w:t>
            </w:r>
          </w:p>
        </w:tc>
        <w:tc>
          <w:tcPr>
            <w:tcW w:w="2051" w:type="dxa"/>
            <w:gridSpan w:val="2"/>
          </w:tcPr>
          <w:p w14:paraId="47B0226C"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Прочие потребители</w:t>
            </w:r>
          </w:p>
        </w:tc>
        <w:tc>
          <w:tcPr>
            <w:tcW w:w="2056" w:type="dxa"/>
            <w:gridSpan w:val="2"/>
          </w:tcPr>
          <w:p w14:paraId="4B255968"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Население (с НДС)</w:t>
            </w:r>
          </w:p>
        </w:tc>
      </w:tr>
      <w:tr w:rsidR="00C05D09" w14:paraId="33F14F88" w14:textId="77777777" w:rsidTr="00DD0FC2">
        <w:trPr>
          <w:jc w:val="center"/>
        </w:trPr>
        <w:tc>
          <w:tcPr>
            <w:tcW w:w="3403" w:type="dxa"/>
            <w:vMerge/>
          </w:tcPr>
          <w:p w14:paraId="290601E6" w14:textId="77777777" w:rsidR="009E5D93" w:rsidRPr="00A44133" w:rsidRDefault="009E5D93" w:rsidP="00DD0FC2">
            <w:pPr>
              <w:suppressAutoHyphens w:val="0"/>
              <w:contextualSpacing/>
              <w:jc w:val="center"/>
              <w:rPr>
                <w:rFonts w:eastAsia="Calibri"/>
                <w:sz w:val="20"/>
                <w:szCs w:val="20"/>
                <w:lang w:eastAsia="en-US"/>
              </w:rPr>
            </w:pPr>
          </w:p>
        </w:tc>
        <w:tc>
          <w:tcPr>
            <w:tcW w:w="2111" w:type="dxa"/>
            <w:vMerge/>
          </w:tcPr>
          <w:p w14:paraId="668398D0" w14:textId="77777777" w:rsidR="009E5D93" w:rsidRPr="00A44133" w:rsidRDefault="009E5D93" w:rsidP="00DD0FC2">
            <w:pPr>
              <w:suppressAutoHyphens w:val="0"/>
              <w:contextualSpacing/>
              <w:jc w:val="center"/>
              <w:rPr>
                <w:rFonts w:eastAsia="Calibri"/>
                <w:sz w:val="20"/>
                <w:szCs w:val="20"/>
                <w:lang w:eastAsia="en-US"/>
              </w:rPr>
            </w:pPr>
          </w:p>
        </w:tc>
        <w:tc>
          <w:tcPr>
            <w:tcW w:w="1059" w:type="dxa"/>
          </w:tcPr>
          <w:p w14:paraId="618A4F9B"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01.01.22-30.06.22</w:t>
            </w:r>
          </w:p>
        </w:tc>
        <w:tc>
          <w:tcPr>
            <w:tcW w:w="992" w:type="dxa"/>
          </w:tcPr>
          <w:p w14:paraId="121CEAAB"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01.07.22-31.12.22</w:t>
            </w:r>
          </w:p>
        </w:tc>
        <w:tc>
          <w:tcPr>
            <w:tcW w:w="992" w:type="dxa"/>
          </w:tcPr>
          <w:p w14:paraId="7A63512C"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01.01.22-30.06.22</w:t>
            </w:r>
          </w:p>
        </w:tc>
        <w:tc>
          <w:tcPr>
            <w:tcW w:w="1064" w:type="dxa"/>
          </w:tcPr>
          <w:p w14:paraId="4F2E07E2"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01.07.22-31.12.22</w:t>
            </w:r>
          </w:p>
        </w:tc>
      </w:tr>
      <w:tr w:rsidR="00C05D09" w14:paraId="1E4D543B" w14:textId="77777777" w:rsidTr="00DD0FC2">
        <w:trPr>
          <w:jc w:val="center"/>
        </w:trPr>
        <w:tc>
          <w:tcPr>
            <w:tcW w:w="3403" w:type="dxa"/>
          </w:tcPr>
          <w:p w14:paraId="4B84D37F"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МУП «Тепловые сети»</w:t>
            </w:r>
          </w:p>
        </w:tc>
        <w:tc>
          <w:tcPr>
            <w:tcW w:w="2111" w:type="dxa"/>
          </w:tcPr>
          <w:p w14:paraId="41B286BA"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 xml:space="preserve">15.12.21, </w:t>
            </w:r>
          </w:p>
          <w:p w14:paraId="78E7745E"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№338/2021-т</w:t>
            </w:r>
          </w:p>
        </w:tc>
        <w:tc>
          <w:tcPr>
            <w:tcW w:w="1059" w:type="dxa"/>
          </w:tcPr>
          <w:p w14:paraId="62684271"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2720,60</w:t>
            </w:r>
          </w:p>
        </w:tc>
        <w:tc>
          <w:tcPr>
            <w:tcW w:w="992" w:type="dxa"/>
          </w:tcPr>
          <w:p w14:paraId="54C9D279"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2931,38</w:t>
            </w:r>
          </w:p>
        </w:tc>
        <w:tc>
          <w:tcPr>
            <w:tcW w:w="992" w:type="dxa"/>
          </w:tcPr>
          <w:p w14:paraId="5D9C5B99"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3264,72</w:t>
            </w:r>
          </w:p>
        </w:tc>
        <w:tc>
          <w:tcPr>
            <w:tcW w:w="1064" w:type="dxa"/>
          </w:tcPr>
          <w:p w14:paraId="5272EF26" w14:textId="77777777" w:rsidR="009E5D93" w:rsidRPr="00A44133" w:rsidRDefault="00000000" w:rsidP="00DD0FC2">
            <w:pPr>
              <w:suppressAutoHyphens w:val="0"/>
              <w:contextualSpacing/>
              <w:jc w:val="center"/>
              <w:rPr>
                <w:rFonts w:eastAsia="Calibri"/>
                <w:sz w:val="20"/>
                <w:szCs w:val="20"/>
                <w:lang w:eastAsia="en-US"/>
              </w:rPr>
            </w:pPr>
            <w:r w:rsidRPr="00A44133">
              <w:rPr>
                <w:rFonts w:eastAsia="Calibri"/>
                <w:sz w:val="20"/>
                <w:szCs w:val="20"/>
                <w:lang w:eastAsia="en-US"/>
              </w:rPr>
              <w:t>3486,72</w:t>
            </w:r>
          </w:p>
        </w:tc>
      </w:tr>
    </w:tbl>
    <w:p w14:paraId="17A52398" w14:textId="77777777" w:rsidR="009E5D93" w:rsidRPr="00A44133" w:rsidRDefault="009E5D93" w:rsidP="009E5D93">
      <w:pPr>
        <w:suppressAutoHyphens w:val="0"/>
        <w:ind w:firstLine="426"/>
        <w:contextualSpacing/>
        <w:jc w:val="both"/>
        <w:rPr>
          <w:rFonts w:eastAsia="Calibri"/>
          <w:sz w:val="20"/>
          <w:szCs w:val="20"/>
          <w:lang w:eastAsia="en-US"/>
        </w:rPr>
      </w:pPr>
    </w:p>
    <w:p w14:paraId="35532EA0" w14:textId="77777777" w:rsidR="009E5D93" w:rsidRPr="00A44133" w:rsidRDefault="00000000" w:rsidP="009E5D93">
      <w:pPr>
        <w:suppressAutoHyphens w:val="0"/>
        <w:ind w:firstLine="426"/>
        <w:contextualSpacing/>
        <w:jc w:val="both"/>
        <w:rPr>
          <w:rFonts w:eastAsia="Calibri"/>
          <w:sz w:val="20"/>
          <w:szCs w:val="20"/>
          <w:lang w:eastAsia="en-US"/>
        </w:rPr>
      </w:pPr>
      <w:r w:rsidRPr="00A44133">
        <w:rPr>
          <w:rFonts w:eastAsia="Calibri"/>
          <w:b/>
          <w:sz w:val="20"/>
          <w:szCs w:val="20"/>
          <w:lang w:eastAsia="en-US"/>
        </w:rPr>
        <w:t>Таблица 1</w:t>
      </w:r>
      <w:r w:rsidR="00E5602A" w:rsidRPr="00A44133">
        <w:rPr>
          <w:rFonts w:eastAsia="Calibri"/>
          <w:b/>
          <w:sz w:val="20"/>
          <w:szCs w:val="20"/>
          <w:lang w:eastAsia="en-US"/>
        </w:rPr>
        <w:t>7</w:t>
      </w:r>
      <w:r w:rsidRPr="00A44133">
        <w:rPr>
          <w:rFonts w:eastAsia="Calibri"/>
          <w:b/>
          <w:sz w:val="20"/>
          <w:szCs w:val="20"/>
          <w:lang w:eastAsia="en-US"/>
        </w:rPr>
        <w:t>.2</w:t>
      </w:r>
      <w:r w:rsidRPr="00A44133">
        <w:rPr>
          <w:rFonts w:eastAsia="Calibri"/>
          <w:sz w:val="20"/>
          <w:szCs w:val="20"/>
          <w:lang w:eastAsia="en-US"/>
        </w:rPr>
        <w:t xml:space="preserve"> – тарифы на горячую воду</w:t>
      </w:r>
    </w:p>
    <w:tbl>
      <w:tblPr>
        <w:tblStyle w:val="110"/>
        <w:tblW w:w="5000" w:type="pct"/>
        <w:tblLook w:val="04A0" w:firstRow="1" w:lastRow="0" w:firstColumn="1" w:lastColumn="0" w:noHBand="0" w:noVBand="1"/>
      </w:tblPr>
      <w:tblGrid>
        <w:gridCol w:w="1307"/>
        <w:gridCol w:w="1138"/>
        <w:gridCol w:w="857"/>
        <w:gridCol w:w="868"/>
        <w:gridCol w:w="857"/>
        <w:gridCol w:w="868"/>
        <w:gridCol w:w="857"/>
        <w:gridCol w:w="868"/>
        <w:gridCol w:w="857"/>
        <w:gridCol w:w="868"/>
      </w:tblGrid>
      <w:tr w:rsidR="00C05D09" w14:paraId="3B967D29" w14:textId="77777777" w:rsidTr="00DD0FC2">
        <w:trPr>
          <w:trHeight w:val="288"/>
        </w:trPr>
        <w:tc>
          <w:tcPr>
            <w:tcW w:w="896" w:type="pct"/>
            <w:vMerge w:val="restart"/>
            <w:vAlign w:val="center"/>
            <w:hideMark/>
          </w:tcPr>
          <w:p w14:paraId="533070A3" w14:textId="77777777" w:rsidR="009E5D93" w:rsidRPr="00A44133" w:rsidRDefault="009E5D93" w:rsidP="00DD0FC2">
            <w:pPr>
              <w:suppressAutoHyphens w:val="0"/>
              <w:jc w:val="center"/>
              <w:rPr>
                <w:color w:val="000000"/>
                <w:sz w:val="16"/>
                <w:szCs w:val="16"/>
                <w:lang w:eastAsia="ru-RU"/>
              </w:rPr>
            </w:pPr>
          </w:p>
          <w:p w14:paraId="045E061E"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Наименование РСО</w:t>
            </w:r>
          </w:p>
          <w:p w14:paraId="261D6BC4" w14:textId="77777777" w:rsidR="009E5D93" w:rsidRPr="00A44133" w:rsidRDefault="009E5D93" w:rsidP="00DD0FC2">
            <w:pPr>
              <w:suppressAutoHyphens w:val="0"/>
              <w:jc w:val="center"/>
              <w:rPr>
                <w:color w:val="000000"/>
                <w:sz w:val="16"/>
                <w:szCs w:val="16"/>
                <w:lang w:eastAsia="ru-RU"/>
              </w:rPr>
            </w:pPr>
          </w:p>
          <w:p w14:paraId="51BC00E3" w14:textId="77777777" w:rsidR="009E5D93" w:rsidRPr="00A44133" w:rsidRDefault="009E5D93" w:rsidP="00DD0FC2">
            <w:pPr>
              <w:suppressAutoHyphens w:val="0"/>
              <w:jc w:val="center"/>
              <w:rPr>
                <w:color w:val="000000"/>
                <w:sz w:val="16"/>
                <w:szCs w:val="16"/>
                <w:lang w:eastAsia="ru-RU"/>
              </w:rPr>
            </w:pPr>
          </w:p>
          <w:p w14:paraId="347AF7A1" w14:textId="77777777" w:rsidR="009E5D93" w:rsidRPr="00A44133" w:rsidRDefault="009E5D93" w:rsidP="00DD0FC2">
            <w:pPr>
              <w:suppressAutoHyphens w:val="0"/>
              <w:jc w:val="center"/>
              <w:rPr>
                <w:color w:val="000000"/>
                <w:sz w:val="16"/>
                <w:szCs w:val="16"/>
                <w:lang w:eastAsia="ru-RU"/>
              </w:rPr>
            </w:pPr>
          </w:p>
        </w:tc>
        <w:tc>
          <w:tcPr>
            <w:tcW w:w="4104" w:type="pct"/>
            <w:gridSpan w:val="9"/>
            <w:hideMark/>
          </w:tcPr>
          <w:p w14:paraId="6C7ABC4B"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Реестр тарифов на ГВС на 2022 год</w:t>
            </w:r>
          </w:p>
        </w:tc>
      </w:tr>
      <w:tr w:rsidR="00C05D09" w14:paraId="5137B3D4" w14:textId="77777777" w:rsidTr="00DD0FC2">
        <w:trPr>
          <w:trHeight w:val="408"/>
        </w:trPr>
        <w:tc>
          <w:tcPr>
            <w:tcW w:w="896" w:type="pct"/>
            <w:vMerge/>
            <w:hideMark/>
          </w:tcPr>
          <w:p w14:paraId="174C67BD" w14:textId="77777777" w:rsidR="009E5D93" w:rsidRPr="00A44133" w:rsidRDefault="009E5D93" w:rsidP="00DD0FC2">
            <w:pPr>
              <w:suppressAutoHyphens w:val="0"/>
              <w:rPr>
                <w:color w:val="000000"/>
                <w:sz w:val="16"/>
                <w:szCs w:val="16"/>
                <w:lang w:eastAsia="ru-RU"/>
              </w:rPr>
            </w:pPr>
          </w:p>
        </w:tc>
        <w:tc>
          <w:tcPr>
            <w:tcW w:w="549" w:type="pct"/>
            <w:vMerge w:val="restart"/>
            <w:vAlign w:val="center"/>
            <w:hideMark/>
          </w:tcPr>
          <w:p w14:paraId="693468F7" w14:textId="77777777" w:rsidR="009E5D93" w:rsidRPr="00A44133" w:rsidRDefault="009E5D93" w:rsidP="00DD0FC2">
            <w:pPr>
              <w:suppressAutoHyphens w:val="0"/>
              <w:jc w:val="center"/>
              <w:rPr>
                <w:color w:val="000000"/>
                <w:sz w:val="16"/>
                <w:szCs w:val="16"/>
                <w:lang w:eastAsia="ru-RU"/>
              </w:rPr>
            </w:pPr>
          </w:p>
          <w:p w14:paraId="1AABCB7C"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НПА</w:t>
            </w:r>
          </w:p>
          <w:p w14:paraId="4BAA2246" w14:textId="77777777" w:rsidR="009E5D93" w:rsidRPr="00A44133" w:rsidRDefault="009E5D93" w:rsidP="00DD0FC2">
            <w:pPr>
              <w:suppressAutoHyphens w:val="0"/>
              <w:jc w:val="center"/>
              <w:rPr>
                <w:color w:val="000000"/>
                <w:sz w:val="16"/>
                <w:szCs w:val="16"/>
                <w:lang w:eastAsia="ru-RU"/>
              </w:rPr>
            </w:pPr>
          </w:p>
          <w:p w14:paraId="58F1A32E" w14:textId="77777777" w:rsidR="009E5D93" w:rsidRPr="00A44133" w:rsidRDefault="009E5D93" w:rsidP="00DD0FC2">
            <w:pPr>
              <w:suppressAutoHyphens w:val="0"/>
              <w:jc w:val="center"/>
              <w:rPr>
                <w:color w:val="000000"/>
                <w:sz w:val="16"/>
                <w:szCs w:val="16"/>
                <w:lang w:eastAsia="ru-RU"/>
              </w:rPr>
            </w:pPr>
          </w:p>
        </w:tc>
        <w:tc>
          <w:tcPr>
            <w:tcW w:w="1776" w:type="pct"/>
            <w:gridSpan w:val="4"/>
            <w:hideMark/>
          </w:tcPr>
          <w:p w14:paraId="490E0E0D"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Прочие потребители</w:t>
            </w:r>
          </w:p>
        </w:tc>
        <w:tc>
          <w:tcPr>
            <w:tcW w:w="1778" w:type="pct"/>
            <w:gridSpan w:val="4"/>
            <w:hideMark/>
          </w:tcPr>
          <w:p w14:paraId="3B3DE99B"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Население (с НДС)</w:t>
            </w:r>
          </w:p>
        </w:tc>
      </w:tr>
      <w:tr w:rsidR="00C05D09" w14:paraId="02ACBA52" w14:textId="77777777" w:rsidTr="00DD0FC2">
        <w:trPr>
          <w:trHeight w:val="408"/>
        </w:trPr>
        <w:tc>
          <w:tcPr>
            <w:tcW w:w="896" w:type="pct"/>
            <w:vMerge/>
            <w:hideMark/>
          </w:tcPr>
          <w:p w14:paraId="60FAA1A8" w14:textId="77777777" w:rsidR="009E5D93" w:rsidRPr="00A44133" w:rsidRDefault="009E5D93" w:rsidP="00DD0FC2">
            <w:pPr>
              <w:suppressAutoHyphens w:val="0"/>
              <w:rPr>
                <w:color w:val="000000"/>
                <w:sz w:val="16"/>
                <w:szCs w:val="16"/>
                <w:lang w:eastAsia="ru-RU"/>
              </w:rPr>
            </w:pPr>
          </w:p>
        </w:tc>
        <w:tc>
          <w:tcPr>
            <w:tcW w:w="549" w:type="pct"/>
            <w:vMerge/>
            <w:hideMark/>
          </w:tcPr>
          <w:p w14:paraId="0A189B7A" w14:textId="77777777" w:rsidR="009E5D93" w:rsidRPr="00A44133" w:rsidRDefault="009E5D93" w:rsidP="00DD0FC2">
            <w:pPr>
              <w:suppressAutoHyphens w:val="0"/>
              <w:rPr>
                <w:color w:val="000000"/>
                <w:sz w:val="16"/>
                <w:szCs w:val="16"/>
                <w:lang w:eastAsia="ru-RU"/>
              </w:rPr>
            </w:pPr>
          </w:p>
        </w:tc>
        <w:tc>
          <w:tcPr>
            <w:tcW w:w="444" w:type="pct"/>
            <w:hideMark/>
          </w:tcPr>
          <w:p w14:paraId="6D114AF2"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01.01.22-30.06.22</w:t>
            </w:r>
          </w:p>
        </w:tc>
        <w:tc>
          <w:tcPr>
            <w:tcW w:w="444" w:type="pct"/>
            <w:hideMark/>
          </w:tcPr>
          <w:p w14:paraId="4B750586"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01.07.22-31.12.22</w:t>
            </w:r>
          </w:p>
        </w:tc>
        <w:tc>
          <w:tcPr>
            <w:tcW w:w="444" w:type="pct"/>
            <w:hideMark/>
          </w:tcPr>
          <w:p w14:paraId="6361B6D3"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01.01.22-30.06.22</w:t>
            </w:r>
          </w:p>
        </w:tc>
        <w:tc>
          <w:tcPr>
            <w:tcW w:w="444" w:type="pct"/>
            <w:hideMark/>
          </w:tcPr>
          <w:p w14:paraId="36AFB1FE"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01.07.22-31.12.22</w:t>
            </w:r>
          </w:p>
        </w:tc>
        <w:tc>
          <w:tcPr>
            <w:tcW w:w="444" w:type="pct"/>
            <w:hideMark/>
          </w:tcPr>
          <w:p w14:paraId="0D4C21FC"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01.01.22-30.06.22</w:t>
            </w:r>
          </w:p>
        </w:tc>
        <w:tc>
          <w:tcPr>
            <w:tcW w:w="444" w:type="pct"/>
            <w:hideMark/>
          </w:tcPr>
          <w:p w14:paraId="3CC089AD"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01.07.22-31.12.22</w:t>
            </w:r>
          </w:p>
        </w:tc>
        <w:tc>
          <w:tcPr>
            <w:tcW w:w="444" w:type="pct"/>
            <w:hideMark/>
          </w:tcPr>
          <w:p w14:paraId="416E967A"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01.01.22-30.06.22</w:t>
            </w:r>
          </w:p>
        </w:tc>
        <w:tc>
          <w:tcPr>
            <w:tcW w:w="446" w:type="pct"/>
            <w:hideMark/>
          </w:tcPr>
          <w:p w14:paraId="4A8F9DFC"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01.07.22-31.12.22</w:t>
            </w:r>
          </w:p>
        </w:tc>
      </w:tr>
      <w:tr w:rsidR="00C05D09" w14:paraId="093EDDE5" w14:textId="77777777" w:rsidTr="00DD0FC2">
        <w:trPr>
          <w:trHeight w:val="586"/>
        </w:trPr>
        <w:tc>
          <w:tcPr>
            <w:tcW w:w="896" w:type="pct"/>
            <w:vMerge/>
            <w:hideMark/>
          </w:tcPr>
          <w:p w14:paraId="3774933D" w14:textId="77777777" w:rsidR="009E5D93" w:rsidRPr="00A44133" w:rsidRDefault="009E5D93" w:rsidP="00DD0FC2">
            <w:pPr>
              <w:suppressAutoHyphens w:val="0"/>
              <w:rPr>
                <w:color w:val="000000"/>
                <w:sz w:val="16"/>
                <w:szCs w:val="16"/>
                <w:lang w:eastAsia="ru-RU"/>
              </w:rPr>
            </w:pPr>
          </w:p>
        </w:tc>
        <w:tc>
          <w:tcPr>
            <w:tcW w:w="549" w:type="pct"/>
            <w:vMerge/>
            <w:hideMark/>
          </w:tcPr>
          <w:p w14:paraId="0E414E87" w14:textId="77777777" w:rsidR="009E5D93" w:rsidRPr="00A44133" w:rsidRDefault="009E5D93" w:rsidP="00DD0FC2">
            <w:pPr>
              <w:suppressAutoHyphens w:val="0"/>
              <w:rPr>
                <w:color w:val="000000"/>
                <w:sz w:val="16"/>
                <w:szCs w:val="16"/>
                <w:lang w:eastAsia="ru-RU"/>
              </w:rPr>
            </w:pPr>
          </w:p>
        </w:tc>
        <w:tc>
          <w:tcPr>
            <w:tcW w:w="888" w:type="pct"/>
            <w:gridSpan w:val="2"/>
            <w:hideMark/>
          </w:tcPr>
          <w:p w14:paraId="7A6E4078"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Тепловая</w:t>
            </w:r>
          </w:p>
          <w:p w14:paraId="72AC3AF8"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 xml:space="preserve"> энергия</w:t>
            </w:r>
          </w:p>
        </w:tc>
        <w:tc>
          <w:tcPr>
            <w:tcW w:w="888" w:type="pct"/>
            <w:gridSpan w:val="2"/>
            <w:hideMark/>
          </w:tcPr>
          <w:p w14:paraId="545F3434"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Холодная</w:t>
            </w:r>
          </w:p>
          <w:p w14:paraId="63628F52"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вода</w:t>
            </w:r>
          </w:p>
        </w:tc>
        <w:tc>
          <w:tcPr>
            <w:tcW w:w="888" w:type="pct"/>
            <w:gridSpan w:val="2"/>
            <w:hideMark/>
          </w:tcPr>
          <w:p w14:paraId="57213439"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Тепловая</w:t>
            </w:r>
          </w:p>
          <w:p w14:paraId="2FDD5D14"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 xml:space="preserve"> энергия</w:t>
            </w:r>
          </w:p>
        </w:tc>
        <w:tc>
          <w:tcPr>
            <w:tcW w:w="890" w:type="pct"/>
            <w:gridSpan w:val="2"/>
            <w:hideMark/>
          </w:tcPr>
          <w:p w14:paraId="5A489118"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Холодная</w:t>
            </w:r>
          </w:p>
          <w:p w14:paraId="2CF334D7"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вода</w:t>
            </w:r>
          </w:p>
        </w:tc>
      </w:tr>
      <w:tr w:rsidR="00C05D09" w14:paraId="4EBDB21D" w14:textId="77777777" w:rsidTr="00DD0FC2">
        <w:trPr>
          <w:trHeight w:val="656"/>
        </w:trPr>
        <w:tc>
          <w:tcPr>
            <w:tcW w:w="896" w:type="pct"/>
            <w:hideMark/>
          </w:tcPr>
          <w:p w14:paraId="4BD36019"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МУП «Тепловые сети»</w:t>
            </w:r>
          </w:p>
        </w:tc>
        <w:tc>
          <w:tcPr>
            <w:tcW w:w="549" w:type="pct"/>
            <w:hideMark/>
          </w:tcPr>
          <w:p w14:paraId="071A8AFC"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 xml:space="preserve">15.12.21, </w:t>
            </w:r>
          </w:p>
          <w:p w14:paraId="2052883E"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№338/2021-т</w:t>
            </w:r>
          </w:p>
        </w:tc>
        <w:tc>
          <w:tcPr>
            <w:tcW w:w="444" w:type="pct"/>
            <w:vAlign w:val="center"/>
            <w:hideMark/>
          </w:tcPr>
          <w:p w14:paraId="194169D3"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2720,6</w:t>
            </w:r>
          </w:p>
        </w:tc>
        <w:tc>
          <w:tcPr>
            <w:tcW w:w="444" w:type="pct"/>
            <w:vAlign w:val="center"/>
            <w:hideMark/>
          </w:tcPr>
          <w:p w14:paraId="7D857913"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2931,38</w:t>
            </w:r>
          </w:p>
        </w:tc>
        <w:tc>
          <w:tcPr>
            <w:tcW w:w="444" w:type="pct"/>
            <w:vAlign w:val="center"/>
            <w:hideMark/>
          </w:tcPr>
          <w:p w14:paraId="0482BB4D"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51,43</w:t>
            </w:r>
          </w:p>
        </w:tc>
        <w:tc>
          <w:tcPr>
            <w:tcW w:w="444" w:type="pct"/>
            <w:vAlign w:val="center"/>
            <w:hideMark/>
          </w:tcPr>
          <w:p w14:paraId="265833F1"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51,43</w:t>
            </w:r>
          </w:p>
        </w:tc>
        <w:tc>
          <w:tcPr>
            <w:tcW w:w="444" w:type="pct"/>
            <w:vAlign w:val="center"/>
            <w:hideMark/>
          </w:tcPr>
          <w:p w14:paraId="20CD7C85"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3264,72</w:t>
            </w:r>
          </w:p>
        </w:tc>
        <w:tc>
          <w:tcPr>
            <w:tcW w:w="444" w:type="pct"/>
            <w:vAlign w:val="center"/>
            <w:hideMark/>
          </w:tcPr>
          <w:p w14:paraId="062EB73D"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3486,72</w:t>
            </w:r>
          </w:p>
        </w:tc>
        <w:tc>
          <w:tcPr>
            <w:tcW w:w="444" w:type="pct"/>
            <w:vAlign w:val="center"/>
            <w:hideMark/>
          </w:tcPr>
          <w:p w14:paraId="4938461F"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61,72</w:t>
            </w:r>
          </w:p>
        </w:tc>
        <w:tc>
          <w:tcPr>
            <w:tcW w:w="446" w:type="pct"/>
            <w:vAlign w:val="center"/>
            <w:hideMark/>
          </w:tcPr>
          <w:p w14:paraId="0EE6FE7D" w14:textId="77777777" w:rsidR="009E5D93" w:rsidRPr="00A44133" w:rsidRDefault="00000000" w:rsidP="00DD0FC2">
            <w:pPr>
              <w:suppressAutoHyphens w:val="0"/>
              <w:jc w:val="center"/>
              <w:rPr>
                <w:color w:val="000000"/>
                <w:sz w:val="16"/>
                <w:szCs w:val="16"/>
                <w:lang w:eastAsia="ru-RU"/>
              </w:rPr>
            </w:pPr>
            <w:r w:rsidRPr="00A44133">
              <w:rPr>
                <w:color w:val="000000"/>
                <w:sz w:val="16"/>
                <w:szCs w:val="16"/>
                <w:lang w:eastAsia="ru-RU"/>
              </w:rPr>
              <w:t>61,72</w:t>
            </w:r>
          </w:p>
        </w:tc>
      </w:tr>
    </w:tbl>
    <w:p w14:paraId="5E66DEEC" w14:textId="77777777" w:rsidR="009E5D93" w:rsidRPr="00A44133" w:rsidRDefault="009E5D93" w:rsidP="009E5D93">
      <w:pPr>
        <w:widowControl w:val="0"/>
        <w:suppressAutoHyphens w:val="0"/>
        <w:autoSpaceDE w:val="0"/>
        <w:autoSpaceDN w:val="0"/>
        <w:ind w:left="655" w:right="854"/>
        <w:jc w:val="center"/>
        <w:outlineLvl w:val="0"/>
        <w:rPr>
          <w:b/>
          <w:bCs/>
          <w:lang w:eastAsia="en-US"/>
        </w:rPr>
      </w:pPr>
    </w:p>
    <w:p w14:paraId="2B82DC27" w14:textId="77777777" w:rsidR="009E5D93" w:rsidRPr="00A44133" w:rsidRDefault="00000000" w:rsidP="00F57441">
      <w:pPr>
        <w:widowControl w:val="0"/>
        <w:suppressAutoHyphens w:val="0"/>
        <w:autoSpaceDE w:val="0"/>
        <w:autoSpaceDN w:val="0"/>
        <w:ind w:right="-1" w:firstLine="567"/>
        <w:jc w:val="both"/>
        <w:rPr>
          <w:lang w:eastAsia="en-US"/>
        </w:rPr>
      </w:pPr>
      <w:r w:rsidRPr="00A44133">
        <w:rPr>
          <w:lang w:eastAsia="en-US"/>
        </w:rPr>
        <w:t>Удельный расход тепловой энергии на подогрев 1 м</w:t>
      </w:r>
      <w:r w:rsidRPr="00A44133">
        <w:rPr>
          <w:vertAlign w:val="superscript"/>
          <w:lang w:eastAsia="en-US"/>
        </w:rPr>
        <w:t>3</w:t>
      </w:r>
      <w:r w:rsidRPr="00A44133">
        <w:rPr>
          <w:lang w:eastAsia="en-US"/>
        </w:rPr>
        <w:t xml:space="preserve"> холодной воды, принятый в</w:t>
      </w:r>
      <w:r w:rsidR="00727B48" w:rsidRPr="00A44133">
        <w:rPr>
          <w:lang w:eastAsia="en-US"/>
        </w:rPr>
        <w:t xml:space="preserve"> </w:t>
      </w:r>
      <w:r w:rsidRPr="00A44133">
        <w:rPr>
          <w:lang w:eastAsia="en-US"/>
        </w:rPr>
        <w:t>расчёт</w:t>
      </w:r>
      <w:r w:rsidR="00727B48" w:rsidRPr="00A44133">
        <w:rPr>
          <w:lang w:eastAsia="en-US"/>
        </w:rPr>
        <w:t xml:space="preserve"> </w:t>
      </w:r>
      <w:r w:rsidRPr="00A44133">
        <w:rPr>
          <w:lang w:eastAsia="en-US"/>
        </w:rPr>
        <w:t>при</w:t>
      </w:r>
      <w:r w:rsidR="00727B48" w:rsidRPr="00A44133">
        <w:rPr>
          <w:lang w:eastAsia="en-US"/>
        </w:rPr>
        <w:t xml:space="preserve"> </w:t>
      </w:r>
      <w:r w:rsidRPr="00A44133">
        <w:rPr>
          <w:lang w:eastAsia="en-US"/>
        </w:rPr>
        <w:t>определении</w:t>
      </w:r>
      <w:r w:rsidR="00727B48" w:rsidRPr="00A44133">
        <w:rPr>
          <w:lang w:eastAsia="en-US"/>
        </w:rPr>
        <w:t xml:space="preserve"> </w:t>
      </w:r>
      <w:r w:rsidRPr="00A44133">
        <w:rPr>
          <w:lang w:eastAsia="en-US"/>
        </w:rPr>
        <w:t>тарифа</w:t>
      </w:r>
      <w:r w:rsidR="00727B48" w:rsidRPr="00A44133">
        <w:rPr>
          <w:lang w:eastAsia="en-US"/>
        </w:rPr>
        <w:t xml:space="preserve"> </w:t>
      </w:r>
      <w:r w:rsidRPr="00A44133">
        <w:rPr>
          <w:lang w:eastAsia="en-US"/>
        </w:rPr>
        <w:t>на</w:t>
      </w:r>
      <w:r w:rsidR="00727B48" w:rsidRPr="00A44133">
        <w:rPr>
          <w:lang w:eastAsia="en-US"/>
        </w:rPr>
        <w:t xml:space="preserve"> </w:t>
      </w:r>
      <w:r w:rsidRPr="00A44133">
        <w:rPr>
          <w:lang w:eastAsia="en-US"/>
        </w:rPr>
        <w:t>горячую</w:t>
      </w:r>
      <w:r w:rsidR="00727B48" w:rsidRPr="00A44133">
        <w:rPr>
          <w:lang w:eastAsia="en-US"/>
        </w:rPr>
        <w:t xml:space="preserve"> </w:t>
      </w:r>
      <w:r w:rsidRPr="00A44133">
        <w:rPr>
          <w:lang w:eastAsia="en-US"/>
        </w:rPr>
        <w:t>воду</w:t>
      </w:r>
      <w:r w:rsidR="00727B48" w:rsidRPr="00A44133">
        <w:rPr>
          <w:lang w:eastAsia="en-US"/>
        </w:rPr>
        <w:t xml:space="preserve"> </w:t>
      </w:r>
      <w:r w:rsidRPr="00A44133">
        <w:rPr>
          <w:lang w:eastAsia="en-US"/>
        </w:rPr>
        <w:t>для</w:t>
      </w:r>
      <w:r w:rsidR="00727B48" w:rsidRPr="00A44133">
        <w:rPr>
          <w:lang w:eastAsia="en-US"/>
        </w:rPr>
        <w:t xml:space="preserve"> </w:t>
      </w:r>
      <w:r w:rsidR="00104A79" w:rsidRPr="00A44133">
        <w:rPr>
          <w:lang w:eastAsia="en-US"/>
        </w:rPr>
        <w:t xml:space="preserve">Приморско-Ахтарского городского поселения Приморско-Ахтарского </w:t>
      </w:r>
      <w:r w:rsidR="00727B48" w:rsidRPr="00A44133">
        <w:rPr>
          <w:lang w:eastAsia="en-US"/>
        </w:rPr>
        <w:t>района -</w:t>
      </w:r>
      <w:r w:rsidRPr="00A44133">
        <w:rPr>
          <w:lang w:eastAsia="en-US"/>
        </w:rPr>
        <w:t>0,0623Гкал/м</w:t>
      </w:r>
      <w:r w:rsidRPr="00A44133">
        <w:rPr>
          <w:vertAlign w:val="superscript"/>
          <w:lang w:eastAsia="en-US"/>
        </w:rPr>
        <w:t>3</w:t>
      </w:r>
      <w:r w:rsidRPr="00A44133">
        <w:rPr>
          <w:lang w:eastAsia="en-US"/>
        </w:rPr>
        <w:t>.</w:t>
      </w:r>
    </w:p>
    <w:p w14:paraId="56448488" w14:textId="77777777" w:rsidR="00D6069F" w:rsidRPr="00A44133" w:rsidRDefault="00000000" w:rsidP="00F57441">
      <w:pPr>
        <w:suppressAutoHyphens w:val="0"/>
        <w:spacing w:before="120"/>
        <w:ind w:firstLine="567"/>
        <w:contextualSpacing/>
        <w:jc w:val="both"/>
        <w:rPr>
          <w:rFonts w:eastAsia="Calibri"/>
          <w:lang w:eastAsia="en-US"/>
        </w:rPr>
      </w:pPr>
      <w:r w:rsidRPr="00A44133">
        <w:rPr>
          <w:rFonts w:eastAsia="Calibri"/>
          <w:lang w:eastAsia="en-US"/>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E5602A" w:rsidRPr="00A44133">
        <w:rPr>
          <w:rFonts w:eastAsia="Calibri"/>
          <w:lang w:eastAsia="en-US"/>
        </w:rPr>
        <w:t>18</w:t>
      </w:r>
      <w:r w:rsidRPr="00A44133">
        <w:rPr>
          <w:rFonts w:eastAsia="Calibri"/>
          <w:lang w:eastAsia="en-US"/>
        </w:rPr>
        <w:t>.</w:t>
      </w:r>
    </w:p>
    <w:p w14:paraId="1D9D305F" w14:textId="77777777" w:rsidR="00D6069F" w:rsidRPr="00A44133" w:rsidRDefault="00000000" w:rsidP="007E4AEC">
      <w:pPr>
        <w:suppressAutoHyphens w:val="0"/>
        <w:ind w:firstLine="567"/>
        <w:contextualSpacing/>
        <w:rPr>
          <w:rFonts w:eastAsia="Calibri"/>
          <w:sz w:val="20"/>
          <w:szCs w:val="20"/>
          <w:lang w:eastAsia="en-US"/>
        </w:rPr>
      </w:pPr>
      <w:r w:rsidRPr="00A44133">
        <w:rPr>
          <w:rFonts w:eastAsia="Calibri"/>
          <w:b/>
          <w:sz w:val="20"/>
          <w:szCs w:val="20"/>
          <w:lang w:eastAsia="en-US"/>
        </w:rPr>
        <w:t>Таблица</w:t>
      </w:r>
      <w:r w:rsidR="00E5602A" w:rsidRPr="00A44133">
        <w:rPr>
          <w:rFonts w:eastAsia="Calibri"/>
          <w:b/>
          <w:sz w:val="20"/>
          <w:szCs w:val="20"/>
          <w:lang w:eastAsia="en-US"/>
        </w:rPr>
        <w:t xml:space="preserve"> 18</w:t>
      </w:r>
      <w:r w:rsidRPr="00A44133">
        <w:rPr>
          <w:rFonts w:eastAsia="Calibri"/>
          <w:sz w:val="20"/>
          <w:szCs w:val="20"/>
          <w:lang w:eastAsia="en-US"/>
        </w:rPr>
        <w:t>- прогноз тарифа на тепловую энергию</w:t>
      </w:r>
    </w:p>
    <w:tbl>
      <w:tblPr>
        <w:tblW w:w="5000" w:type="pct"/>
        <w:jc w:val="center"/>
        <w:tblLook w:val="0000" w:firstRow="0" w:lastRow="0" w:firstColumn="0" w:lastColumn="0" w:noHBand="0" w:noVBand="0"/>
      </w:tblPr>
      <w:tblGrid>
        <w:gridCol w:w="426"/>
        <w:gridCol w:w="1750"/>
        <w:gridCol w:w="707"/>
        <w:gridCol w:w="707"/>
        <w:gridCol w:w="707"/>
        <w:gridCol w:w="741"/>
        <w:gridCol w:w="767"/>
        <w:gridCol w:w="708"/>
        <w:gridCol w:w="708"/>
        <w:gridCol w:w="708"/>
        <w:gridCol w:w="708"/>
        <w:gridCol w:w="708"/>
      </w:tblGrid>
      <w:tr w:rsidR="00C05D09" w14:paraId="5E76D8AA" w14:textId="77777777" w:rsidTr="00845410">
        <w:trPr>
          <w:trHeight w:val="20"/>
          <w:jc w:val="center"/>
        </w:trPr>
        <w:tc>
          <w:tcPr>
            <w:tcW w:w="223" w:type="pct"/>
            <w:vMerge w:val="restart"/>
            <w:tcBorders>
              <w:top w:val="single" w:sz="4" w:space="0" w:color="auto"/>
              <w:left w:val="single" w:sz="4" w:space="0" w:color="auto"/>
              <w:bottom w:val="single" w:sz="4" w:space="0" w:color="000000"/>
              <w:right w:val="single" w:sz="4" w:space="0" w:color="auto"/>
            </w:tcBorders>
            <w:noWrap/>
            <w:vAlign w:val="center"/>
          </w:tcPr>
          <w:p w14:paraId="3255739F" w14:textId="77777777" w:rsidR="009E5D93" w:rsidRPr="00A44133" w:rsidRDefault="00000000" w:rsidP="00DD0FC2">
            <w:pPr>
              <w:suppressAutoHyphens w:val="0"/>
              <w:contextualSpacing/>
              <w:rPr>
                <w:rFonts w:eastAsia="Calibri"/>
                <w:sz w:val="22"/>
                <w:szCs w:val="22"/>
                <w:lang w:eastAsia="ru-RU"/>
              </w:rPr>
            </w:pPr>
            <w:r w:rsidRPr="00A44133">
              <w:rPr>
                <w:rFonts w:eastAsia="Calibri"/>
                <w:sz w:val="22"/>
                <w:szCs w:val="22"/>
                <w:lang w:eastAsia="en-US"/>
              </w:rPr>
              <w:t>№</w:t>
            </w:r>
          </w:p>
        </w:tc>
        <w:tc>
          <w:tcPr>
            <w:tcW w:w="937" w:type="pct"/>
            <w:vMerge w:val="restart"/>
            <w:tcBorders>
              <w:top w:val="single" w:sz="4" w:space="0" w:color="auto"/>
              <w:left w:val="single" w:sz="4" w:space="0" w:color="auto"/>
              <w:right w:val="single" w:sz="4" w:space="0" w:color="auto"/>
            </w:tcBorders>
            <w:noWrap/>
            <w:vAlign w:val="center"/>
          </w:tcPr>
          <w:p w14:paraId="13415CB4" w14:textId="77777777" w:rsidR="009E5D93" w:rsidRPr="00A44133" w:rsidRDefault="00000000" w:rsidP="00DD0FC2">
            <w:pPr>
              <w:suppressAutoHyphens w:val="0"/>
              <w:contextualSpacing/>
              <w:jc w:val="center"/>
              <w:rPr>
                <w:rFonts w:eastAsia="Calibri"/>
                <w:sz w:val="22"/>
                <w:szCs w:val="22"/>
                <w:lang w:eastAsia="ru-RU"/>
              </w:rPr>
            </w:pPr>
            <w:r w:rsidRPr="00A44133">
              <w:rPr>
                <w:rFonts w:eastAsia="Calibri"/>
                <w:sz w:val="22"/>
                <w:szCs w:val="22"/>
                <w:lang w:eastAsia="ru-RU"/>
              </w:rPr>
              <w:t>Услуги</w:t>
            </w:r>
          </w:p>
        </w:tc>
        <w:tc>
          <w:tcPr>
            <w:tcW w:w="3841" w:type="pct"/>
            <w:gridSpan w:val="10"/>
            <w:tcBorders>
              <w:top w:val="single" w:sz="4" w:space="0" w:color="auto"/>
              <w:left w:val="single" w:sz="4" w:space="0" w:color="auto"/>
              <w:bottom w:val="single" w:sz="4" w:space="0" w:color="auto"/>
              <w:right w:val="single" w:sz="4" w:space="0" w:color="auto"/>
            </w:tcBorders>
            <w:vAlign w:val="center"/>
          </w:tcPr>
          <w:p w14:paraId="4D8E12DF" w14:textId="77777777" w:rsidR="009E5D93" w:rsidRPr="00A44133" w:rsidRDefault="00000000" w:rsidP="00DD0FC2">
            <w:pPr>
              <w:suppressAutoHyphens w:val="0"/>
              <w:contextualSpacing/>
              <w:jc w:val="center"/>
              <w:rPr>
                <w:rFonts w:eastAsia="Calibri"/>
                <w:sz w:val="22"/>
                <w:szCs w:val="22"/>
                <w:lang w:eastAsia="ru-RU"/>
              </w:rPr>
            </w:pPr>
            <w:r w:rsidRPr="00A44133">
              <w:rPr>
                <w:rFonts w:eastAsia="Calibri"/>
                <w:sz w:val="22"/>
                <w:szCs w:val="22"/>
                <w:lang w:eastAsia="ru-RU"/>
              </w:rPr>
              <w:t>Тарифы на коммунальные услуги по годам в руб.</w:t>
            </w:r>
          </w:p>
        </w:tc>
      </w:tr>
      <w:tr w:rsidR="00C05D09" w14:paraId="06421F66" w14:textId="77777777" w:rsidTr="00845410">
        <w:trPr>
          <w:trHeight w:val="20"/>
          <w:jc w:val="center"/>
        </w:trPr>
        <w:tc>
          <w:tcPr>
            <w:tcW w:w="223" w:type="pct"/>
            <w:vMerge/>
            <w:tcBorders>
              <w:top w:val="single" w:sz="4" w:space="0" w:color="auto"/>
              <w:left w:val="single" w:sz="4" w:space="0" w:color="auto"/>
              <w:bottom w:val="single" w:sz="4" w:space="0" w:color="000000"/>
              <w:right w:val="single" w:sz="4" w:space="0" w:color="auto"/>
            </w:tcBorders>
            <w:vAlign w:val="center"/>
          </w:tcPr>
          <w:p w14:paraId="1062E1EE" w14:textId="77777777" w:rsidR="009E5D93" w:rsidRPr="00A44133" w:rsidRDefault="009E5D93" w:rsidP="00DD0FC2">
            <w:pPr>
              <w:suppressAutoHyphens w:val="0"/>
              <w:contextualSpacing/>
              <w:rPr>
                <w:rFonts w:eastAsia="Calibri"/>
                <w:lang w:eastAsia="ru-RU"/>
              </w:rPr>
            </w:pPr>
          </w:p>
        </w:tc>
        <w:tc>
          <w:tcPr>
            <w:tcW w:w="937" w:type="pct"/>
            <w:vMerge/>
            <w:tcBorders>
              <w:left w:val="single" w:sz="4" w:space="0" w:color="auto"/>
              <w:bottom w:val="single" w:sz="4" w:space="0" w:color="000000"/>
              <w:right w:val="single" w:sz="4" w:space="0" w:color="auto"/>
            </w:tcBorders>
            <w:vAlign w:val="center"/>
          </w:tcPr>
          <w:p w14:paraId="3C8217B7" w14:textId="77777777" w:rsidR="009E5D93" w:rsidRPr="00A44133" w:rsidRDefault="009E5D93" w:rsidP="00DD0FC2">
            <w:pPr>
              <w:suppressAutoHyphens w:val="0"/>
              <w:contextualSpacing/>
              <w:jc w:val="center"/>
              <w:rPr>
                <w:rFonts w:eastAsia="Calibri"/>
                <w:lang w:eastAsia="ru-RU"/>
              </w:rPr>
            </w:pPr>
          </w:p>
        </w:tc>
        <w:tc>
          <w:tcPr>
            <w:tcW w:w="379" w:type="pct"/>
            <w:tcBorders>
              <w:top w:val="nil"/>
              <w:left w:val="nil"/>
              <w:bottom w:val="single" w:sz="4" w:space="0" w:color="auto"/>
              <w:right w:val="single" w:sz="4" w:space="0" w:color="auto"/>
            </w:tcBorders>
            <w:noWrap/>
            <w:vAlign w:val="center"/>
          </w:tcPr>
          <w:p w14:paraId="65D4A06B"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2023</w:t>
            </w:r>
          </w:p>
        </w:tc>
        <w:tc>
          <w:tcPr>
            <w:tcW w:w="379" w:type="pct"/>
            <w:tcBorders>
              <w:top w:val="nil"/>
              <w:left w:val="nil"/>
              <w:bottom w:val="single" w:sz="4" w:space="0" w:color="auto"/>
              <w:right w:val="single" w:sz="4" w:space="0" w:color="auto"/>
            </w:tcBorders>
            <w:noWrap/>
            <w:vAlign w:val="center"/>
          </w:tcPr>
          <w:p w14:paraId="291B1A04"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2024</w:t>
            </w:r>
          </w:p>
        </w:tc>
        <w:tc>
          <w:tcPr>
            <w:tcW w:w="379" w:type="pct"/>
            <w:tcBorders>
              <w:top w:val="nil"/>
              <w:left w:val="nil"/>
              <w:bottom w:val="single" w:sz="4" w:space="0" w:color="auto"/>
              <w:right w:val="single" w:sz="4" w:space="0" w:color="auto"/>
            </w:tcBorders>
            <w:noWrap/>
            <w:vAlign w:val="center"/>
          </w:tcPr>
          <w:p w14:paraId="0FC1C992"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2025</w:t>
            </w:r>
          </w:p>
        </w:tc>
        <w:tc>
          <w:tcPr>
            <w:tcW w:w="397" w:type="pct"/>
            <w:tcBorders>
              <w:top w:val="nil"/>
              <w:left w:val="nil"/>
              <w:bottom w:val="single" w:sz="4" w:space="0" w:color="auto"/>
              <w:right w:val="single" w:sz="4" w:space="0" w:color="auto"/>
            </w:tcBorders>
            <w:noWrap/>
            <w:vAlign w:val="center"/>
          </w:tcPr>
          <w:p w14:paraId="185EAFC5"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2026</w:t>
            </w:r>
          </w:p>
        </w:tc>
        <w:tc>
          <w:tcPr>
            <w:tcW w:w="411" w:type="pct"/>
            <w:tcBorders>
              <w:top w:val="nil"/>
              <w:left w:val="nil"/>
              <w:bottom w:val="single" w:sz="4" w:space="0" w:color="auto"/>
              <w:right w:val="single" w:sz="4" w:space="0" w:color="auto"/>
            </w:tcBorders>
            <w:noWrap/>
            <w:vAlign w:val="center"/>
          </w:tcPr>
          <w:p w14:paraId="0389E838"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2027</w:t>
            </w:r>
          </w:p>
        </w:tc>
        <w:tc>
          <w:tcPr>
            <w:tcW w:w="379" w:type="pct"/>
            <w:tcBorders>
              <w:top w:val="nil"/>
              <w:left w:val="nil"/>
              <w:bottom w:val="single" w:sz="4" w:space="0" w:color="auto"/>
              <w:right w:val="single" w:sz="4" w:space="0" w:color="auto"/>
            </w:tcBorders>
            <w:vAlign w:val="center"/>
          </w:tcPr>
          <w:p w14:paraId="5C9E630A"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2028</w:t>
            </w:r>
          </w:p>
        </w:tc>
        <w:tc>
          <w:tcPr>
            <w:tcW w:w="379" w:type="pct"/>
            <w:tcBorders>
              <w:top w:val="nil"/>
              <w:left w:val="nil"/>
              <w:bottom w:val="single" w:sz="4" w:space="0" w:color="auto"/>
              <w:right w:val="single" w:sz="4" w:space="0" w:color="auto"/>
            </w:tcBorders>
            <w:vAlign w:val="center"/>
          </w:tcPr>
          <w:p w14:paraId="434A6766"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2029</w:t>
            </w:r>
          </w:p>
        </w:tc>
        <w:tc>
          <w:tcPr>
            <w:tcW w:w="379" w:type="pct"/>
            <w:tcBorders>
              <w:top w:val="nil"/>
              <w:left w:val="nil"/>
              <w:bottom w:val="single" w:sz="4" w:space="0" w:color="auto"/>
              <w:right w:val="single" w:sz="4" w:space="0" w:color="auto"/>
            </w:tcBorders>
            <w:vAlign w:val="center"/>
          </w:tcPr>
          <w:p w14:paraId="186D9C0F"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2030</w:t>
            </w:r>
          </w:p>
        </w:tc>
        <w:tc>
          <w:tcPr>
            <w:tcW w:w="379" w:type="pct"/>
            <w:tcBorders>
              <w:top w:val="nil"/>
              <w:left w:val="nil"/>
              <w:bottom w:val="single" w:sz="4" w:space="0" w:color="auto"/>
              <w:right w:val="single" w:sz="4" w:space="0" w:color="auto"/>
            </w:tcBorders>
          </w:tcPr>
          <w:p w14:paraId="4008A36C"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2031</w:t>
            </w:r>
          </w:p>
        </w:tc>
        <w:tc>
          <w:tcPr>
            <w:tcW w:w="381" w:type="pct"/>
            <w:tcBorders>
              <w:top w:val="nil"/>
              <w:left w:val="nil"/>
              <w:bottom w:val="single" w:sz="4" w:space="0" w:color="auto"/>
              <w:right w:val="single" w:sz="4" w:space="0" w:color="auto"/>
            </w:tcBorders>
          </w:tcPr>
          <w:p w14:paraId="26723403" w14:textId="77777777" w:rsidR="009E5D93" w:rsidRPr="00A44133" w:rsidRDefault="00000000" w:rsidP="00DD0FC2">
            <w:pPr>
              <w:suppressAutoHyphens w:val="0"/>
              <w:contextualSpacing/>
              <w:jc w:val="center"/>
              <w:rPr>
                <w:rFonts w:eastAsia="Calibri"/>
                <w:b/>
                <w:sz w:val="20"/>
                <w:szCs w:val="20"/>
                <w:lang w:eastAsia="ru-RU"/>
              </w:rPr>
            </w:pPr>
            <w:r w:rsidRPr="00A44133">
              <w:rPr>
                <w:rFonts w:eastAsia="Calibri"/>
                <w:b/>
                <w:sz w:val="20"/>
                <w:szCs w:val="20"/>
                <w:lang w:eastAsia="ru-RU"/>
              </w:rPr>
              <w:t>2032</w:t>
            </w:r>
          </w:p>
        </w:tc>
      </w:tr>
      <w:tr w:rsidR="00C05D09" w14:paraId="241AD0CE" w14:textId="77777777" w:rsidTr="00845410">
        <w:trPr>
          <w:trHeight w:val="20"/>
          <w:jc w:val="center"/>
        </w:trPr>
        <w:tc>
          <w:tcPr>
            <w:tcW w:w="223" w:type="pct"/>
            <w:vMerge w:val="restart"/>
            <w:tcBorders>
              <w:top w:val="single" w:sz="4" w:space="0" w:color="auto"/>
              <w:left w:val="single" w:sz="4" w:space="0" w:color="auto"/>
              <w:right w:val="single" w:sz="4" w:space="0" w:color="auto"/>
            </w:tcBorders>
            <w:noWrap/>
            <w:vAlign w:val="center"/>
          </w:tcPr>
          <w:p w14:paraId="31BB4A65" w14:textId="77777777" w:rsidR="009E5D93" w:rsidRPr="00A44133" w:rsidRDefault="00000000" w:rsidP="00DD0FC2">
            <w:pPr>
              <w:suppressAutoHyphens w:val="0"/>
              <w:contextualSpacing/>
              <w:rPr>
                <w:rFonts w:eastAsia="Calibri"/>
                <w:sz w:val="22"/>
                <w:szCs w:val="22"/>
                <w:lang w:eastAsia="ru-RU"/>
              </w:rPr>
            </w:pPr>
            <w:r w:rsidRPr="00A44133">
              <w:rPr>
                <w:rFonts w:eastAsia="Calibri"/>
                <w:sz w:val="22"/>
                <w:szCs w:val="22"/>
                <w:lang w:eastAsia="ru-RU"/>
              </w:rPr>
              <w:t>1</w:t>
            </w:r>
          </w:p>
        </w:tc>
        <w:tc>
          <w:tcPr>
            <w:tcW w:w="4777" w:type="pct"/>
            <w:gridSpan w:val="11"/>
            <w:tcBorders>
              <w:top w:val="single" w:sz="4" w:space="0" w:color="auto"/>
              <w:left w:val="nil"/>
              <w:bottom w:val="single" w:sz="4" w:space="0" w:color="auto"/>
              <w:right w:val="single" w:sz="4" w:space="0" w:color="auto"/>
            </w:tcBorders>
            <w:vAlign w:val="center"/>
          </w:tcPr>
          <w:p w14:paraId="7921E353" w14:textId="77777777" w:rsidR="009E5D93" w:rsidRPr="00A44133" w:rsidRDefault="00000000" w:rsidP="00DD0FC2">
            <w:pPr>
              <w:suppressAutoHyphens w:val="0"/>
              <w:jc w:val="center"/>
              <w:rPr>
                <w:rFonts w:eastAsia="Calibri"/>
                <w:sz w:val="20"/>
                <w:szCs w:val="20"/>
                <w:lang w:eastAsia="en-US"/>
              </w:rPr>
            </w:pPr>
            <w:r w:rsidRPr="00A44133">
              <w:rPr>
                <w:rFonts w:eastAsia="Calibri"/>
                <w:sz w:val="20"/>
                <w:szCs w:val="20"/>
                <w:lang w:eastAsia="en-US"/>
              </w:rPr>
              <w:t>МУП «Тепловые сети»</w:t>
            </w:r>
          </w:p>
        </w:tc>
      </w:tr>
      <w:tr w:rsidR="00C05D09" w14:paraId="4BE08FB7" w14:textId="77777777" w:rsidTr="00845410">
        <w:trPr>
          <w:trHeight w:val="20"/>
          <w:jc w:val="center"/>
        </w:trPr>
        <w:tc>
          <w:tcPr>
            <w:tcW w:w="223" w:type="pct"/>
            <w:vMerge/>
            <w:tcBorders>
              <w:left w:val="single" w:sz="4" w:space="0" w:color="auto"/>
              <w:right w:val="single" w:sz="4" w:space="0" w:color="auto"/>
            </w:tcBorders>
            <w:noWrap/>
            <w:vAlign w:val="center"/>
          </w:tcPr>
          <w:p w14:paraId="33C926CF" w14:textId="77777777" w:rsidR="009E5D93" w:rsidRPr="00A44133" w:rsidRDefault="009E5D93" w:rsidP="00DD0FC2">
            <w:pPr>
              <w:suppressAutoHyphens w:val="0"/>
              <w:contextualSpacing/>
              <w:rPr>
                <w:rFonts w:eastAsia="Calibri"/>
                <w:sz w:val="22"/>
                <w:szCs w:val="22"/>
                <w:lang w:eastAsia="ru-RU"/>
              </w:rPr>
            </w:pPr>
          </w:p>
        </w:tc>
        <w:tc>
          <w:tcPr>
            <w:tcW w:w="937" w:type="pct"/>
            <w:tcBorders>
              <w:top w:val="single" w:sz="4" w:space="0" w:color="auto"/>
              <w:left w:val="nil"/>
              <w:bottom w:val="single" w:sz="4" w:space="0" w:color="auto"/>
              <w:right w:val="single" w:sz="4" w:space="0" w:color="auto"/>
            </w:tcBorders>
            <w:vAlign w:val="center"/>
          </w:tcPr>
          <w:p w14:paraId="46E2A0FA" w14:textId="77777777" w:rsidR="009E5D93" w:rsidRPr="00A44133" w:rsidRDefault="00000000" w:rsidP="00DD0FC2">
            <w:pPr>
              <w:suppressAutoHyphens w:val="0"/>
              <w:ind w:left="-130" w:right="-113"/>
              <w:contextualSpacing/>
              <w:jc w:val="center"/>
              <w:rPr>
                <w:rFonts w:eastAsia="Calibri"/>
                <w:sz w:val="18"/>
                <w:szCs w:val="18"/>
                <w:lang w:eastAsia="en-US"/>
              </w:rPr>
            </w:pPr>
            <w:r w:rsidRPr="00A44133">
              <w:rPr>
                <w:rFonts w:eastAsia="Calibri"/>
                <w:sz w:val="18"/>
                <w:szCs w:val="18"/>
                <w:lang w:eastAsia="ru-RU"/>
              </w:rPr>
              <w:t>Теплоснабжение, за 1 Гкал</w:t>
            </w:r>
          </w:p>
        </w:tc>
        <w:tc>
          <w:tcPr>
            <w:tcW w:w="379" w:type="pct"/>
            <w:tcBorders>
              <w:top w:val="single" w:sz="4" w:space="0" w:color="auto"/>
              <w:left w:val="nil"/>
              <w:bottom w:val="single" w:sz="4" w:space="0" w:color="auto"/>
              <w:right w:val="single" w:sz="4" w:space="0" w:color="auto"/>
            </w:tcBorders>
            <w:noWrap/>
            <w:vAlign w:val="center"/>
          </w:tcPr>
          <w:p w14:paraId="7F465F1F" w14:textId="77777777" w:rsidR="009E5D93" w:rsidRPr="00A44133" w:rsidRDefault="009E5D93" w:rsidP="00DD0FC2">
            <w:pPr>
              <w:suppressAutoHyphens w:val="0"/>
              <w:jc w:val="center"/>
              <w:rPr>
                <w:rFonts w:eastAsia="Calibri"/>
                <w:color w:val="000000"/>
                <w:sz w:val="20"/>
                <w:szCs w:val="20"/>
                <w:lang w:eastAsia="en-US"/>
              </w:rPr>
            </w:pPr>
          </w:p>
        </w:tc>
        <w:tc>
          <w:tcPr>
            <w:tcW w:w="379" w:type="pct"/>
            <w:tcBorders>
              <w:top w:val="single" w:sz="4" w:space="0" w:color="auto"/>
              <w:left w:val="nil"/>
              <w:bottom w:val="single" w:sz="4" w:space="0" w:color="auto"/>
              <w:right w:val="single" w:sz="4" w:space="0" w:color="auto"/>
            </w:tcBorders>
            <w:noWrap/>
            <w:vAlign w:val="center"/>
          </w:tcPr>
          <w:p w14:paraId="49BC3354" w14:textId="77777777" w:rsidR="009E5D93" w:rsidRPr="00A44133" w:rsidRDefault="009E5D93" w:rsidP="00DD0FC2">
            <w:pPr>
              <w:suppressAutoHyphens w:val="0"/>
              <w:jc w:val="center"/>
              <w:rPr>
                <w:rFonts w:eastAsia="Calibri"/>
                <w:color w:val="000000"/>
                <w:sz w:val="20"/>
                <w:szCs w:val="20"/>
                <w:lang w:eastAsia="en-US"/>
              </w:rPr>
            </w:pPr>
          </w:p>
        </w:tc>
        <w:tc>
          <w:tcPr>
            <w:tcW w:w="379" w:type="pct"/>
            <w:tcBorders>
              <w:top w:val="single" w:sz="4" w:space="0" w:color="auto"/>
              <w:left w:val="nil"/>
              <w:bottom w:val="single" w:sz="4" w:space="0" w:color="auto"/>
              <w:right w:val="single" w:sz="4" w:space="0" w:color="auto"/>
            </w:tcBorders>
            <w:noWrap/>
            <w:vAlign w:val="center"/>
          </w:tcPr>
          <w:p w14:paraId="5409FC26" w14:textId="77777777" w:rsidR="009E5D93" w:rsidRPr="00A44133" w:rsidRDefault="009E5D93" w:rsidP="00DD0FC2">
            <w:pPr>
              <w:suppressAutoHyphens w:val="0"/>
              <w:jc w:val="center"/>
              <w:rPr>
                <w:rFonts w:eastAsia="Calibri"/>
                <w:color w:val="000000"/>
                <w:sz w:val="20"/>
                <w:szCs w:val="20"/>
                <w:lang w:eastAsia="en-US"/>
              </w:rPr>
            </w:pPr>
          </w:p>
        </w:tc>
        <w:tc>
          <w:tcPr>
            <w:tcW w:w="397" w:type="pct"/>
            <w:tcBorders>
              <w:top w:val="single" w:sz="4" w:space="0" w:color="auto"/>
              <w:left w:val="nil"/>
              <w:bottom w:val="single" w:sz="4" w:space="0" w:color="auto"/>
              <w:right w:val="single" w:sz="4" w:space="0" w:color="auto"/>
            </w:tcBorders>
            <w:noWrap/>
            <w:vAlign w:val="center"/>
          </w:tcPr>
          <w:p w14:paraId="1E1B2775" w14:textId="77777777" w:rsidR="009E5D93" w:rsidRPr="00A44133" w:rsidRDefault="009E5D93" w:rsidP="00DD0FC2">
            <w:pPr>
              <w:suppressAutoHyphens w:val="0"/>
              <w:jc w:val="center"/>
              <w:rPr>
                <w:rFonts w:eastAsia="Calibri"/>
                <w:color w:val="000000"/>
                <w:sz w:val="20"/>
                <w:szCs w:val="20"/>
                <w:lang w:eastAsia="en-US"/>
              </w:rPr>
            </w:pPr>
          </w:p>
        </w:tc>
        <w:tc>
          <w:tcPr>
            <w:tcW w:w="411" w:type="pct"/>
            <w:tcBorders>
              <w:top w:val="single" w:sz="4" w:space="0" w:color="auto"/>
              <w:left w:val="nil"/>
              <w:bottom w:val="single" w:sz="4" w:space="0" w:color="auto"/>
              <w:right w:val="single" w:sz="4" w:space="0" w:color="auto"/>
            </w:tcBorders>
            <w:noWrap/>
            <w:vAlign w:val="center"/>
          </w:tcPr>
          <w:p w14:paraId="12C56B54" w14:textId="77777777" w:rsidR="009E5D93" w:rsidRPr="00A44133" w:rsidRDefault="009E5D93" w:rsidP="00DD0FC2">
            <w:pPr>
              <w:suppressAutoHyphens w:val="0"/>
              <w:jc w:val="center"/>
              <w:rPr>
                <w:rFonts w:eastAsia="Calibri"/>
                <w:color w:val="000000"/>
                <w:sz w:val="20"/>
                <w:szCs w:val="20"/>
                <w:lang w:eastAsia="en-US"/>
              </w:rPr>
            </w:pPr>
          </w:p>
        </w:tc>
        <w:tc>
          <w:tcPr>
            <w:tcW w:w="379" w:type="pct"/>
            <w:tcBorders>
              <w:top w:val="single" w:sz="4" w:space="0" w:color="auto"/>
              <w:left w:val="nil"/>
              <w:bottom w:val="single" w:sz="4" w:space="0" w:color="auto"/>
              <w:right w:val="single" w:sz="4" w:space="0" w:color="auto"/>
            </w:tcBorders>
            <w:vAlign w:val="center"/>
          </w:tcPr>
          <w:p w14:paraId="3AB3355B" w14:textId="77777777" w:rsidR="009E5D93" w:rsidRPr="00A44133" w:rsidRDefault="009E5D93" w:rsidP="00DD0FC2">
            <w:pPr>
              <w:suppressAutoHyphens w:val="0"/>
              <w:jc w:val="center"/>
              <w:rPr>
                <w:rFonts w:eastAsia="Calibri"/>
                <w:color w:val="000000"/>
                <w:sz w:val="20"/>
                <w:szCs w:val="20"/>
                <w:lang w:eastAsia="en-US"/>
              </w:rPr>
            </w:pPr>
          </w:p>
        </w:tc>
        <w:tc>
          <w:tcPr>
            <w:tcW w:w="379" w:type="pct"/>
            <w:tcBorders>
              <w:top w:val="single" w:sz="4" w:space="0" w:color="auto"/>
              <w:left w:val="nil"/>
              <w:bottom w:val="single" w:sz="4" w:space="0" w:color="auto"/>
              <w:right w:val="single" w:sz="4" w:space="0" w:color="auto"/>
            </w:tcBorders>
            <w:vAlign w:val="center"/>
          </w:tcPr>
          <w:p w14:paraId="0812B49C" w14:textId="77777777" w:rsidR="009E5D93" w:rsidRPr="00A44133" w:rsidRDefault="009E5D93" w:rsidP="00DD0FC2">
            <w:pPr>
              <w:suppressAutoHyphens w:val="0"/>
              <w:jc w:val="center"/>
              <w:rPr>
                <w:rFonts w:eastAsia="Calibri"/>
                <w:color w:val="000000"/>
                <w:sz w:val="20"/>
                <w:szCs w:val="20"/>
                <w:lang w:eastAsia="en-US"/>
              </w:rPr>
            </w:pPr>
          </w:p>
        </w:tc>
        <w:tc>
          <w:tcPr>
            <w:tcW w:w="379" w:type="pct"/>
            <w:tcBorders>
              <w:top w:val="single" w:sz="4" w:space="0" w:color="auto"/>
              <w:left w:val="nil"/>
              <w:bottom w:val="single" w:sz="4" w:space="0" w:color="auto"/>
              <w:right w:val="single" w:sz="4" w:space="0" w:color="auto"/>
            </w:tcBorders>
            <w:vAlign w:val="center"/>
          </w:tcPr>
          <w:p w14:paraId="50A78243" w14:textId="77777777" w:rsidR="009E5D93" w:rsidRPr="00A44133" w:rsidRDefault="009E5D93" w:rsidP="00DD0FC2">
            <w:pPr>
              <w:suppressAutoHyphens w:val="0"/>
              <w:jc w:val="center"/>
              <w:rPr>
                <w:rFonts w:eastAsia="Calibri"/>
                <w:color w:val="000000"/>
                <w:sz w:val="20"/>
                <w:szCs w:val="20"/>
                <w:lang w:eastAsia="en-US"/>
              </w:rPr>
            </w:pPr>
          </w:p>
        </w:tc>
        <w:tc>
          <w:tcPr>
            <w:tcW w:w="379" w:type="pct"/>
            <w:tcBorders>
              <w:top w:val="single" w:sz="4" w:space="0" w:color="auto"/>
              <w:left w:val="nil"/>
              <w:bottom w:val="single" w:sz="4" w:space="0" w:color="auto"/>
              <w:right w:val="single" w:sz="4" w:space="0" w:color="auto"/>
            </w:tcBorders>
          </w:tcPr>
          <w:p w14:paraId="453D2A04" w14:textId="77777777" w:rsidR="009E5D93" w:rsidRPr="00A44133" w:rsidRDefault="009E5D93" w:rsidP="00DD0FC2">
            <w:pPr>
              <w:suppressAutoHyphens w:val="0"/>
              <w:jc w:val="center"/>
              <w:rPr>
                <w:rFonts w:eastAsia="Calibri"/>
                <w:color w:val="000000"/>
                <w:sz w:val="20"/>
                <w:szCs w:val="20"/>
                <w:lang w:eastAsia="en-US"/>
              </w:rPr>
            </w:pPr>
          </w:p>
        </w:tc>
        <w:tc>
          <w:tcPr>
            <w:tcW w:w="381" w:type="pct"/>
            <w:tcBorders>
              <w:top w:val="single" w:sz="4" w:space="0" w:color="auto"/>
              <w:left w:val="nil"/>
              <w:bottom w:val="single" w:sz="4" w:space="0" w:color="auto"/>
              <w:right w:val="single" w:sz="4" w:space="0" w:color="auto"/>
            </w:tcBorders>
          </w:tcPr>
          <w:p w14:paraId="5681C7F3" w14:textId="77777777" w:rsidR="009E5D93" w:rsidRPr="00A44133" w:rsidRDefault="009E5D93" w:rsidP="00DD0FC2">
            <w:pPr>
              <w:suppressAutoHyphens w:val="0"/>
              <w:jc w:val="center"/>
              <w:rPr>
                <w:rFonts w:eastAsia="Calibri"/>
                <w:color w:val="000000"/>
                <w:sz w:val="20"/>
                <w:szCs w:val="20"/>
                <w:lang w:eastAsia="en-US"/>
              </w:rPr>
            </w:pPr>
          </w:p>
        </w:tc>
      </w:tr>
      <w:tr w:rsidR="00C05D09" w14:paraId="629355C7" w14:textId="77777777" w:rsidTr="00845410">
        <w:trPr>
          <w:trHeight w:val="20"/>
          <w:jc w:val="center"/>
        </w:trPr>
        <w:tc>
          <w:tcPr>
            <w:tcW w:w="223" w:type="pct"/>
            <w:tcBorders>
              <w:left w:val="single" w:sz="4" w:space="0" w:color="auto"/>
              <w:right w:val="single" w:sz="4" w:space="0" w:color="auto"/>
            </w:tcBorders>
            <w:noWrap/>
            <w:vAlign w:val="center"/>
          </w:tcPr>
          <w:p w14:paraId="00F6428A" w14:textId="77777777" w:rsidR="00845410" w:rsidRPr="00A44133" w:rsidRDefault="00845410" w:rsidP="00845410">
            <w:pPr>
              <w:suppressAutoHyphens w:val="0"/>
              <w:contextualSpacing/>
              <w:rPr>
                <w:rFonts w:eastAsia="Calibri"/>
                <w:sz w:val="22"/>
                <w:szCs w:val="22"/>
                <w:lang w:eastAsia="ru-RU"/>
              </w:rPr>
            </w:pPr>
          </w:p>
        </w:tc>
        <w:tc>
          <w:tcPr>
            <w:tcW w:w="937" w:type="pct"/>
            <w:tcBorders>
              <w:top w:val="single" w:sz="4" w:space="0" w:color="auto"/>
              <w:left w:val="nil"/>
              <w:bottom w:val="single" w:sz="4" w:space="0" w:color="auto"/>
              <w:right w:val="single" w:sz="4" w:space="0" w:color="auto"/>
            </w:tcBorders>
            <w:vAlign w:val="center"/>
          </w:tcPr>
          <w:p w14:paraId="0263608F" w14:textId="77777777" w:rsidR="00845410" w:rsidRPr="00A44133" w:rsidRDefault="00000000" w:rsidP="00845410">
            <w:pPr>
              <w:suppressAutoHyphens w:val="0"/>
              <w:contextualSpacing/>
              <w:jc w:val="center"/>
              <w:rPr>
                <w:rFonts w:eastAsia="Calibri"/>
                <w:sz w:val="20"/>
                <w:szCs w:val="20"/>
                <w:lang w:eastAsia="ru-RU"/>
              </w:rPr>
            </w:pPr>
            <w:r w:rsidRPr="00A44133">
              <w:rPr>
                <w:rFonts w:eastAsia="Calibri"/>
                <w:sz w:val="20"/>
                <w:szCs w:val="20"/>
                <w:lang w:eastAsia="en-US"/>
              </w:rPr>
              <w:t>Население</w:t>
            </w:r>
          </w:p>
        </w:tc>
        <w:tc>
          <w:tcPr>
            <w:tcW w:w="379" w:type="pct"/>
            <w:tcBorders>
              <w:top w:val="single" w:sz="4" w:space="0" w:color="auto"/>
              <w:left w:val="nil"/>
              <w:bottom w:val="single" w:sz="4" w:space="0" w:color="auto"/>
              <w:right w:val="single" w:sz="4" w:space="0" w:color="auto"/>
            </w:tcBorders>
            <w:noWrap/>
            <w:vAlign w:val="center"/>
          </w:tcPr>
          <w:p w14:paraId="397BF8CF"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3 626,19</w:t>
            </w:r>
          </w:p>
        </w:tc>
        <w:tc>
          <w:tcPr>
            <w:tcW w:w="379" w:type="pct"/>
            <w:tcBorders>
              <w:top w:val="single" w:sz="4" w:space="0" w:color="auto"/>
              <w:left w:val="nil"/>
              <w:bottom w:val="single" w:sz="4" w:space="0" w:color="auto"/>
              <w:right w:val="single" w:sz="4" w:space="0" w:color="auto"/>
            </w:tcBorders>
            <w:noWrap/>
            <w:vAlign w:val="center"/>
          </w:tcPr>
          <w:p w14:paraId="6404FEA4"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3 771,24</w:t>
            </w:r>
          </w:p>
        </w:tc>
        <w:tc>
          <w:tcPr>
            <w:tcW w:w="379" w:type="pct"/>
            <w:tcBorders>
              <w:top w:val="single" w:sz="4" w:space="0" w:color="auto"/>
              <w:left w:val="nil"/>
              <w:bottom w:val="single" w:sz="4" w:space="0" w:color="auto"/>
              <w:right w:val="single" w:sz="4" w:space="0" w:color="auto"/>
            </w:tcBorders>
            <w:noWrap/>
            <w:vAlign w:val="center"/>
          </w:tcPr>
          <w:p w14:paraId="2EA9B837"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3 922,09</w:t>
            </w:r>
          </w:p>
        </w:tc>
        <w:tc>
          <w:tcPr>
            <w:tcW w:w="397" w:type="pct"/>
            <w:tcBorders>
              <w:top w:val="single" w:sz="4" w:space="0" w:color="auto"/>
              <w:left w:val="nil"/>
              <w:bottom w:val="single" w:sz="4" w:space="0" w:color="auto"/>
              <w:right w:val="single" w:sz="4" w:space="0" w:color="auto"/>
            </w:tcBorders>
            <w:noWrap/>
            <w:vAlign w:val="center"/>
          </w:tcPr>
          <w:p w14:paraId="400CD944"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4 078,97</w:t>
            </w:r>
          </w:p>
        </w:tc>
        <w:tc>
          <w:tcPr>
            <w:tcW w:w="411" w:type="pct"/>
            <w:tcBorders>
              <w:top w:val="single" w:sz="4" w:space="0" w:color="auto"/>
              <w:left w:val="nil"/>
              <w:bottom w:val="single" w:sz="4" w:space="0" w:color="auto"/>
              <w:right w:val="single" w:sz="4" w:space="0" w:color="auto"/>
            </w:tcBorders>
            <w:noWrap/>
            <w:vAlign w:val="center"/>
          </w:tcPr>
          <w:p w14:paraId="47F7E3E3"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4 242,13</w:t>
            </w:r>
          </w:p>
        </w:tc>
        <w:tc>
          <w:tcPr>
            <w:tcW w:w="379" w:type="pct"/>
            <w:tcBorders>
              <w:top w:val="single" w:sz="4" w:space="0" w:color="auto"/>
              <w:left w:val="nil"/>
              <w:bottom w:val="single" w:sz="4" w:space="0" w:color="auto"/>
              <w:right w:val="single" w:sz="4" w:space="0" w:color="auto"/>
            </w:tcBorders>
            <w:vAlign w:val="center"/>
          </w:tcPr>
          <w:p w14:paraId="0BEE61AC"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4 411,81</w:t>
            </w:r>
          </w:p>
        </w:tc>
        <w:tc>
          <w:tcPr>
            <w:tcW w:w="379" w:type="pct"/>
            <w:tcBorders>
              <w:top w:val="single" w:sz="4" w:space="0" w:color="auto"/>
              <w:left w:val="nil"/>
              <w:bottom w:val="single" w:sz="4" w:space="0" w:color="auto"/>
              <w:right w:val="single" w:sz="4" w:space="0" w:color="auto"/>
            </w:tcBorders>
            <w:vAlign w:val="center"/>
          </w:tcPr>
          <w:p w14:paraId="5325ADAB"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4 588,29</w:t>
            </w:r>
          </w:p>
        </w:tc>
        <w:tc>
          <w:tcPr>
            <w:tcW w:w="379" w:type="pct"/>
            <w:tcBorders>
              <w:top w:val="single" w:sz="4" w:space="0" w:color="auto"/>
              <w:left w:val="nil"/>
              <w:bottom w:val="single" w:sz="4" w:space="0" w:color="auto"/>
              <w:right w:val="single" w:sz="4" w:space="0" w:color="auto"/>
            </w:tcBorders>
            <w:vAlign w:val="center"/>
          </w:tcPr>
          <w:p w14:paraId="67845D13"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4 771,82</w:t>
            </w:r>
          </w:p>
        </w:tc>
        <w:tc>
          <w:tcPr>
            <w:tcW w:w="379" w:type="pct"/>
            <w:tcBorders>
              <w:top w:val="single" w:sz="4" w:space="0" w:color="auto"/>
              <w:left w:val="nil"/>
              <w:bottom w:val="single" w:sz="4" w:space="0" w:color="auto"/>
              <w:right w:val="single" w:sz="4" w:space="0" w:color="auto"/>
            </w:tcBorders>
            <w:vAlign w:val="center"/>
          </w:tcPr>
          <w:p w14:paraId="5BF38794"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4 962,69</w:t>
            </w:r>
          </w:p>
        </w:tc>
        <w:tc>
          <w:tcPr>
            <w:tcW w:w="381" w:type="pct"/>
            <w:tcBorders>
              <w:top w:val="single" w:sz="4" w:space="0" w:color="auto"/>
              <w:left w:val="nil"/>
              <w:bottom w:val="single" w:sz="4" w:space="0" w:color="auto"/>
              <w:right w:val="single" w:sz="4" w:space="0" w:color="auto"/>
            </w:tcBorders>
            <w:vAlign w:val="center"/>
          </w:tcPr>
          <w:p w14:paraId="28A52543"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5 161,20</w:t>
            </w:r>
          </w:p>
        </w:tc>
      </w:tr>
      <w:tr w:rsidR="00C05D09" w14:paraId="3327FABA" w14:textId="77777777" w:rsidTr="00845410">
        <w:trPr>
          <w:trHeight w:val="20"/>
          <w:jc w:val="center"/>
        </w:trPr>
        <w:tc>
          <w:tcPr>
            <w:tcW w:w="223" w:type="pct"/>
            <w:tcBorders>
              <w:left w:val="single" w:sz="4" w:space="0" w:color="auto"/>
              <w:bottom w:val="single" w:sz="4" w:space="0" w:color="auto"/>
              <w:right w:val="single" w:sz="4" w:space="0" w:color="auto"/>
            </w:tcBorders>
            <w:noWrap/>
            <w:vAlign w:val="center"/>
          </w:tcPr>
          <w:p w14:paraId="494E9659" w14:textId="77777777" w:rsidR="00845410" w:rsidRPr="00A44133" w:rsidRDefault="00845410" w:rsidP="00845410">
            <w:pPr>
              <w:suppressAutoHyphens w:val="0"/>
              <w:contextualSpacing/>
              <w:rPr>
                <w:rFonts w:eastAsia="Calibri"/>
                <w:sz w:val="22"/>
                <w:szCs w:val="22"/>
                <w:lang w:eastAsia="ru-RU"/>
              </w:rPr>
            </w:pPr>
          </w:p>
        </w:tc>
        <w:tc>
          <w:tcPr>
            <w:tcW w:w="937" w:type="pct"/>
            <w:tcBorders>
              <w:top w:val="single" w:sz="4" w:space="0" w:color="auto"/>
              <w:left w:val="nil"/>
              <w:bottom w:val="single" w:sz="4" w:space="0" w:color="auto"/>
              <w:right w:val="single" w:sz="4" w:space="0" w:color="auto"/>
            </w:tcBorders>
            <w:vAlign w:val="center"/>
          </w:tcPr>
          <w:p w14:paraId="66EAB31D" w14:textId="77777777" w:rsidR="00845410" w:rsidRPr="00A44133" w:rsidRDefault="00000000" w:rsidP="00845410">
            <w:pPr>
              <w:suppressAutoHyphens w:val="0"/>
              <w:contextualSpacing/>
              <w:jc w:val="center"/>
              <w:rPr>
                <w:rFonts w:eastAsia="Calibri"/>
                <w:sz w:val="20"/>
                <w:szCs w:val="20"/>
                <w:lang w:eastAsia="ru-RU"/>
              </w:rPr>
            </w:pPr>
            <w:r w:rsidRPr="00A44133">
              <w:rPr>
                <w:rFonts w:eastAsia="Calibri"/>
                <w:sz w:val="20"/>
                <w:szCs w:val="20"/>
                <w:lang w:eastAsia="en-US"/>
              </w:rPr>
              <w:t>Прочие потребители</w:t>
            </w:r>
          </w:p>
        </w:tc>
        <w:tc>
          <w:tcPr>
            <w:tcW w:w="379" w:type="pct"/>
            <w:tcBorders>
              <w:top w:val="single" w:sz="4" w:space="0" w:color="auto"/>
              <w:left w:val="nil"/>
              <w:bottom w:val="single" w:sz="4" w:space="0" w:color="auto"/>
              <w:right w:val="single" w:sz="4" w:space="0" w:color="auto"/>
            </w:tcBorders>
            <w:noWrap/>
            <w:vAlign w:val="center"/>
          </w:tcPr>
          <w:p w14:paraId="54E6571F"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3 048,64</w:t>
            </w:r>
          </w:p>
        </w:tc>
        <w:tc>
          <w:tcPr>
            <w:tcW w:w="379" w:type="pct"/>
            <w:tcBorders>
              <w:top w:val="single" w:sz="4" w:space="0" w:color="auto"/>
              <w:left w:val="nil"/>
              <w:bottom w:val="single" w:sz="4" w:space="0" w:color="auto"/>
              <w:right w:val="single" w:sz="4" w:space="0" w:color="auto"/>
            </w:tcBorders>
            <w:noWrap/>
            <w:vAlign w:val="center"/>
          </w:tcPr>
          <w:p w14:paraId="23A91635"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3 170,58</w:t>
            </w:r>
          </w:p>
        </w:tc>
        <w:tc>
          <w:tcPr>
            <w:tcW w:w="379" w:type="pct"/>
            <w:tcBorders>
              <w:top w:val="single" w:sz="4" w:space="0" w:color="auto"/>
              <w:left w:val="nil"/>
              <w:bottom w:val="single" w:sz="4" w:space="0" w:color="auto"/>
              <w:right w:val="single" w:sz="4" w:space="0" w:color="auto"/>
            </w:tcBorders>
            <w:noWrap/>
            <w:vAlign w:val="center"/>
          </w:tcPr>
          <w:p w14:paraId="28C5AFD8"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3 297,40</w:t>
            </w:r>
          </w:p>
        </w:tc>
        <w:tc>
          <w:tcPr>
            <w:tcW w:w="397" w:type="pct"/>
            <w:tcBorders>
              <w:top w:val="single" w:sz="4" w:space="0" w:color="auto"/>
              <w:left w:val="nil"/>
              <w:bottom w:val="single" w:sz="4" w:space="0" w:color="auto"/>
              <w:right w:val="single" w:sz="4" w:space="0" w:color="auto"/>
            </w:tcBorders>
            <w:noWrap/>
            <w:vAlign w:val="center"/>
          </w:tcPr>
          <w:p w14:paraId="42F7BAF9"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3 429,30</w:t>
            </w:r>
          </w:p>
        </w:tc>
        <w:tc>
          <w:tcPr>
            <w:tcW w:w="411" w:type="pct"/>
            <w:tcBorders>
              <w:top w:val="single" w:sz="4" w:space="0" w:color="auto"/>
              <w:left w:val="nil"/>
              <w:bottom w:val="single" w:sz="4" w:space="0" w:color="auto"/>
              <w:right w:val="single" w:sz="4" w:space="0" w:color="auto"/>
            </w:tcBorders>
            <w:noWrap/>
            <w:vAlign w:val="center"/>
          </w:tcPr>
          <w:p w14:paraId="34CCC391"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3 566,47</w:t>
            </w:r>
          </w:p>
        </w:tc>
        <w:tc>
          <w:tcPr>
            <w:tcW w:w="379" w:type="pct"/>
            <w:tcBorders>
              <w:top w:val="single" w:sz="4" w:space="0" w:color="auto"/>
              <w:left w:val="nil"/>
              <w:bottom w:val="single" w:sz="4" w:space="0" w:color="auto"/>
              <w:right w:val="single" w:sz="4" w:space="0" w:color="auto"/>
            </w:tcBorders>
            <w:vAlign w:val="center"/>
          </w:tcPr>
          <w:p w14:paraId="2E7754BD"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3 709,13</w:t>
            </w:r>
          </w:p>
        </w:tc>
        <w:tc>
          <w:tcPr>
            <w:tcW w:w="379" w:type="pct"/>
            <w:tcBorders>
              <w:top w:val="single" w:sz="4" w:space="0" w:color="auto"/>
              <w:left w:val="nil"/>
              <w:bottom w:val="single" w:sz="4" w:space="0" w:color="auto"/>
              <w:right w:val="single" w:sz="4" w:space="0" w:color="auto"/>
            </w:tcBorders>
            <w:vAlign w:val="center"/>
          </w:tcPr>
          <w:p w14:paraId="32FA9FF1"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3 857,50</w:t>
            </w:r>
          </w:p>
        </w:tc>
        <w:tc>
          <w:tcPr>
            <w:tcW w:w="379" w:type="pct"/>
            <w:tcBorders>
              <w:top w:val="single" w:sz="4" w:space="0" w:color="auto"/>
              <w:left w:val="nil"/>
              <w:bottom w:val="single" w:sz="4" w:space="0" w:color="auto"/>
              <w:right w:val="single" w:sz="4" w:space="0" w:color="auto"/>
            </w:tcBorders>
            <w:vAlign w:val="center"/>
          </w:tcPr>
          <w:p w14:paraId="53D6ACC1"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4 011,80</w:t>
            </w:r>
          </w:p>
        </w:tc>
        <w:tc>
          <w:tcPr>
            <w:tcW w:w="379" w:type="pct"/>
            <w:tcBorders>
              <w:top w:val="single" w:sz="4" w:space="0" w:color="auto"/>
              <w:left w:val="nil"/>
              <w:bottom w:val="single" w:sz="4" w:space="0" w:color="auto"/>
              <w:right w:val="single" w:sz="4" w:space="0" w:color="auto"/>
            </w:tcBorders>
            <w:vAlign w:val="center"/>
          </w:tcPr>
          <w:p w14:paraId="6DAE3789"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4 172,27</w:t>
            </w:r>
          </w:p>
        </w:tc>
        <w:tc>
          <w:tcPr>
            <w:tcW w:w="381" w:type="pct"/>
            <w:tcBorders>
              <w:top w:val="single" w:sz="4" w:space="0" w:color="auto"/>
              <w:left w:val="nil"/>
              <w:bottom w:val="single" w:sz="4" w:space="0" w:color="auto"/>
              <w:right w:val="single" w:sz="4" w:space="0" w:color="auto"/>
            </w:tcBorders>
            <w:vAlign w:val="center"/>
          </w:tcPr>
          <w:p w14:paraId="4F95714A" w14:textId="77777777" w:rsidR="00845410" w:rsidRPr="00A44133" w:rsidRDefault="00000000" w:rsidP="00845410">
            <w:pPr>
              <w:suppressAutoHyphens w:val="0"/>
              <w:jc w:val="center"/>
              <w:rPr>
                <w:rFonts w:eastAsia="Calibri"/>
                <w:color w:val="000000"/>
                <w:sz w:val="14"/>
                <w:szCs w:val="14"/>
                <w:lang w:eastAsia="en-US"/>
              </w:rPr>
            </w:pPr>
            <w:r w:rsidRPr="00A44133">
              <w:rPr>
                <w:rFonts w:eastAsia="Calibri" w:cstheme="minorBidi"/>
                <w:color w:val="000000"/>
                <w:sz w:val="14"/>
                <w:szCs w:val="14"/>
                <w:lang w:eastAsia="en-US"/>
              </w:rPr>
              <w:t>4 339,16</w:t>
            </w:r>
          </w:p>
        </w:tc>
      </w:tr>
    </w:tbl>
    <w:p w14:paraId="1FCA790E" w14:textId="77777777" w:rsidR="00D6069F" w:rsidRPr="00A44133" w:rsidRDefault="00D6069F" w:rsidP="00193998">
      <w:pPr>
        <w:suppressAutoHyphens w:val="0"/>
        <w:contextualSpacing/>
        <w:rPr>
          <w:rFonts w:eastAsia="Calibri"/>
          <w:sz w:val="16"/>
          <w:szCs w:val="16"/>
          <w:lang w:eastAsia="en-US"/>
        </w:rPr>
      </w:pPr>
    </w:p>
    <w:p w14:paraId="3592CC81" w14:textId="77777777" w:rsidR="00D6069F" w:rsidRPr="00A44133" w:rsidRDefault="00000000" w:rsidP="00F57441">
      <w:pPr>
        <w:suppressAutoHyphens w:val="0"/>
        <w:spacing w:before="120"/>
        <w:ind w:firstLine="567"/>
        <w:contextualSpacing/>
        <w:jc w:val="both"/>
        <w:rPr>
          <w:rFonts w:eastAsia="Calibri"/>
          <w:lang w:eastAsia="en-US"/>
        </w:rPr>
      </w:pPr>
      <w:r w:rsidRPr="00A44133">
        <w:rPr>
          <w:lang w:eastAsia="en-US"/>
        </w:rPr>
        <w:t xml:space="preserve">В </w:t>
      </w:r>
      <w:r w:rsidR="009E5D93" w:rsidRPr="00A44133">
        <w:rPr>
          <w:lang w:eastAsia="en-US"/>
        </w:rPr>
        <w:t xml:space="preserve">Приморско-Ахтарском </w:t>
      </w:r>
      <w:r w:rsidR="00727B48" w:rsidRPr="00A44133">
        <w:rPr>
          <w:lang w:eastAsia="en-US"/>
        </w:rPr>
        <w:t>городском поселении</w:t>
      </w:r>
      <w:r w:rsidRPr="00A44133">
        <w:rPr>
          <w:lang w:eastAsia="en-US"/>
        </w:rPr>
        <w:t xml:space="preserve"> </w:t>
      </w:r>
      <w:r w:rsidR="00B63652" w:rsidRPr="00A44133">
        <w:rPr>
          <w:rFonts w:eastAsia="Calibri"/>
          <w:lang w:eastAsia="en-US"/>
        </w:rPr>
        <w:t xml:space="preserve">Приморско-Ахтарского района </w:t>
      </w:r>
      <w:r w:rsidRPr="00A44133">
        <w:rPr>
          <w:lang w:eastAsia="en-US"/>
        </w:rPr>
        <w:t xml:space="preserve">единой теплоснабжающей организацией является </w:t>
      </w:r>
      <w:r w:rsidR="009E5D93" w:rsidRPr="00A44133">
        <w:rPr>
          <w:lang w:eastAsia="en-US"/>
        </w:rPr>
        <w:t>МУП «Тепловые сети</w:t>
      </w:r>
      <w:r w:rsidR="007E4AEC" w:rsidRPr="00A44133">
        <w:rPr>
          <w:lang w:eastAsia="en-US"/>
        </w:rPr>
        <w:t>»</w:t>
      </w:r>
      <w:r w:rsidRPr="00A44133">
        <w:rPr>
          <w:lang w:eastAsia="en-US"/>
        </w:rPr>
        <w:t>.</w:t>
      </w:r>
    </w:p>
    <w:p w14:paraId="5BBC301A" w14:textId="77777777" w:rsidR="00D6069F" w:rsidRDefault="00000000" w:rsidP="00F57441">
      <w:pPr>
        <w:suppressAutoHyphens w:val="0"/>
        <w:spacing w:before="120"/>
        <w:ind w:firstLine="567"/>
        <w:contextualSpacing/>
        <w:jc w:val="both"/>
        <w:rPr>
          <w:rFonts w:eastAsia="Calibri"/>
          <w:lang w:eastAsia="en-US"/>
        </w:rPr>
        <w:sectPr w:rsidR="00D6069F" w:rsidSect="00CD2289">
          <w:pgSz w:w="11906" w:h="16838"/>
          <w:pgMar w:top="1134" w:right="850" w:bottom="1134" w:left="1701" w:header="708" w:footer="708" w:gutter="0"/>
          <w:cols w:space="708"/>
          <w:docGrid w:linePitch="381"/>
        </w:sectPr>
      </w:pPr>
      <w:r w:rsidRPr="00A44133">
        <w:rPr>
          <w:lang w:eastAsia="en-US"/>
        </w:rPr>
        <w:t>Тарифно-балансовые расчетные модели</w:t>
      </w:r>
      <w:r w:rsidR="00F14DBE" w:rsidRPr="00A44133">
        <w:rPr>
          <w:lang w:eastAsia="en-US"/>
        </w:rPr>
        <w:t>,</w:t>
      </w:r>
      <w:r w:rsidRPr="00A44133">
        <w:rPr>
          <w:lang w:eastAsia="en-US"/>
        </w:rPr>
        <w:t xml:space="preserve"> </w:t>
      </w:r>
      <w:r w:rsidR="00F14DBE" w:rsidRPr="00A44133">
        <w:rPr>
          <w:rFonts w:eastAsia="Calibri"/>
          <w:lang w:eastAsia="en-US"/>
        </w:rPr>
        <w:t xml:space="preserve">с учетом роста стоимости энергетических ресурсов и  индекса дефлятора Минэкономразвития, </w:t>
      </w:r>
      <w:r w:rsidRPr="00A44133">
        <w:rPr>
          <w:lang w:eastAsia="en-US"/>
        </w:rPr>
        <w:t>теплоснабжения потребителей по</w:t>
      </w:r>
      <w:r w:rsidR="00727B48" w:rsidRPr="00A44133">
        <w:rPr>
          <w:lang w:eastAsia="en-US"/>
        </w:rPr>
        <w:t xml:space="preserve"> </w:t>
      </w:r>
      <w:r w:rsidR="009E5D93" w:rsidRPr="00A44133">
        <w:rPr>
          <w:lang w:eastAsia="en-US"/>
        </w:rPr>
        <w:t>МУП «Тепловые сети»</w:t>
      </w:r>
      <w:r w:rsidRPr="00A44133">
        <w:rPr>
          <w:rFonts w:eastAsia="Calibri"/>
          <w:lang w:eastAsia="en-US"/>
        </w:rPr>
        <w:t xml:space="preserve"> указаны в таблице </w:t>
      </w:r>
      <w:r w:rsidR="00B70AD2" w:rsidRPr="00A44133">
        <w:rPr>
          <w:rFonts w:eastAsia="Calibri"/>
          <w:lang w:eastAsia="en-US"/>
        </w:rPr>
        <w:t>18</w:t>
      </w:r>
      <w:r w:rsidRPr="00A44133">
        <w:rPr>
          <w:rFonts w:eastAsia="Calibri"/>
          <w:lang w:eastAsia="en-US"/>
        </w:rPr>
        <w:t>.</w:t>
      </w:r>
    </w:p>
    <w:p w14:paraId="5D8E3AF9" w14:textId="77777777" w:rsidR="00D91F0A" w:rsidRPr="002C20A1" w:rsidRDefault="00000000" w:rsidP="002C20A1">
      <w:pPr>
        <w:widowControl w:val="0"/>
        <w:suppressAutoHyphens w:val="0"/>
        <w:autoSpaceDE w:val="0"/>
        <w:autoSpaceDN w:val="0"/>
        <w:jc w:val="center"/>
        <w:rPr>
          <w:sz w:val="26"/>
          <w:lang w:eastAsia="en-US"/>
        </w:rPr>
      </w:pPr>
      <w:r w:rsidRPr="002C20A1">
        <w:rPr>
          <w:noProof/>
          <w:lang w:eastAsia="ru-RU"/>
        </w:rPr>
        <w:lastRenderedPageBreak/>
        <w:drawing>
          <wp:inline distT="0" distB="0" distL="0" distR="0" wp14:anchorId="21A0197E" wp14:editId="15FEB5CB">
            <wp:extent cx="1653540" cy="2141220"/>
            <wp:effectExtent l="0" t="0" r="3810" b="0"/>
            <wp:docPr id="9457500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0068"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53540" cy="2141220"/>
                    </a:xfrm>
                    <a:prstGeom prst="rect">
                      <a:avLst/>
                    </a:prstGeom>
                    <a:noFill/>
                    <a:ln>
                      <a:noFill/>
                    </a:ln>
                  </pic:spPr>
                </pic:pic>
              </a:graphicData>
            </a:graphic>
          </wp:inline>
        </w:drawing>
      </w:r>
    </w:p>
    <w:p w14:paraId="34794104" w14:textId="77777777" w:rsidR="00D91F0A" w:rsidRPr="002C20A1" w:rsidRDefault="00D91F0A" w:rsidP="002C20A1">
      <w:pPr>
        <w:widowControl w:val="0"/>
        <w:suppressAutoHyphens w:val="0"/>
        <w:autoSpaceDE w:val="0"/>
        <w:autoSpaceDN w:val="0"/>
        <w:rPr>
          <w:sz w:val="26"/>
          <w:lang w:eastAsia="en-US"/>
        </w:rPr>
      </w:pPr>
    </w:p>
    <w:p w14:paraId="2AC01923" w14:textId="77777777" w:rsidR="00D91F0A" w:rsidRPr="002C20A1" w:rsidRDefault="00D91F0A" w:rsidP="002C20A1">
      <w:pPr>
        <w:widowControl w:val="0"/>
        <w:suppressAutoHyphens w:val="0"/>
        <w:autoSpaceDE w:val="0"/>
        <w:autoSpaceDN w:val="0"/>
        <w:rPr>
          <w:sz w:val="26"/>
          <w:lang w:eastAsia="en-US"/>
        </w:rPr>
      </w:pPr>
    </w:p>
    <w:p w14:paraId="26910FA9" w14:textId="77777777" w:rsidR="00452582" w:rsidRPr="002C20A1" w:rsidRDefault="00452582" w:rsidP="002C20A1">
      <w:pPr>
        <w:widowControl w:val="0"/>
        <w:suppressAutoHyphens w:val="0"/>
        <w:autoSpaceDE w:val="0"/>
        <w:autoSpaceDN w:val="0"/>
        <w:rPr>
          <w:sz w:val="26"/>
          <w:lang w:eastAsia="en-US"/>
        </w:rPr>
      </w:pPr>
    </w:p>
    <w:p w14:paraId="261285DC" w14:textId="77777777" w:rsidR="00452582" w:rsidRPr="002C20A1" w:rsidRDefault="00452582" w:rsidP="002C20A1">
      <w:pPr>
        <w:widowControl w:val="0"/>
        <w:suppressAutoHyphens w:val="0"/>
        <w:autoSpaceDE w:val="0"/>
        <w:autoSpaceDN w:val="0"/>
        <w:rPr>
          <w:sz w:val="26"/>
          <w:lang w:eastAsia="en-US"/>
        </w:rPr>
      </w:pPr>
    </w:p>
    <w:p w14:paraId="2FA61CFE" w14:textId="77777777" w:rsidR="00D91F0A" w:rsidRPr="002C20A1" w:rsidRDefault="00D91F0A" w:rsidP="002C20A1">
      <w:pPr>
        <w:widowControl w:val="0"/>
        <w:suppressAutoHyphens w:val="0"/>
        <w:autoSpaceDE w:val="0"/>
        <w:autoSpaceDN w:val="0"/>
        <w:rPr>
          <w:sz w:val="26"/>
          <w:lang w:eastAsia="en-US"/>
        </w:rPr>
      </w:pPr>
    </w:p>
    <w:p w14:paraId="12B30E79" w14:textId="77777777" w:rsidR="00452582" w:rsidRPr="002C20A1" w:rsidRDefault="00000000" w:rsidP="002C20A1">
      <w:pPr>
        <w:suppressAutoHyphens w:val="0"/>
        <w:jc w:val="center"/>
        <w:rPr>
          <w:rFonts w:eastAsiaTheme="minorHAnsi"/>
          <w:b/>
          <w:sz w:val="32"/>
          <w:szCs w:val="32"/>
          <w:lang w:eastAsia="en-US"/>
        </w:rPr>
      </w:pPr>
      <w:bookmarkStart w:id="142" w:name="_Toc32305879_0"/>
      <w:bookmarkStart w:id="143" w:name="_Toc32306864_0"/>
      <w:r w:rsidRPr="002C20A1">
        <w:rPr>
          <w:rFonts w:eastAsiaTheme="minorHAnsi"/>
          <w:b/>
          <w:sz w:val="32"/>
          <w:szCs w:val="32"/>
          <w:lang w:eastAsia="en-US"/>
        </w:rPr>
        <w:t>АКТУАЛИЗИРОВАННАЯ СХЕМА ТЕПЛОСНАБЖЕНИЯ</w:t>
      </w:r>
    </w:p>
    <w:bookmarkEnd w:id="142"/>
    <w:bookmarkEnd w:id="143"/>
    <w:p w14:paraId="7A3EF565" w14:textId="77777777" w:rsidR="00452582" w:rsidRPr="002C20A1" w:rsidRDefault="00000000" w:rsidP="002C20A1">
      <w:pPr>
        <w:suppressAutoHyphens w:val="0"/>
        <w:jc w:val="center"/>
        <w:rPr>
          <w:rFonts w:eastAsia="ヒラギノ角ゴ Pro W3"/>
          <w:b/>
          <w:color w:val="000000"/>
          <w:sz w:val="32"/>
          <w:szCs w:val="32"/>
          <w:lang w:eastAsia="en-US"/>
        </w:rPr>
      </w:pPr>
      <w:r w:rsidRPr="002C20A1">
        <w:rPr>
          <w:rFonts w:eastAsia="ヒラギノ角ゴ Pro W3"/>
          <w:b/>
          <w:color w:val="000000"/>
          <w:sz w:val="32"/>
          <w:szCs w:val="32"/>
          <w:lang w:eastAsia="en-US"/>
        </w:rPr>
        <w:t xml:space="preserve">Приморско-Ахтарского городского поселения </w:t>
      </w:r>
    </w:p>
    <w:p w14:paraId="5C5921CB" w14:textId="77777777" w:rsidR="00452582" w:rsidRPr="002C20A1" w:rsidRDefault="00000000" w:rsidP="002C20A1">
      <w:pPr>
        <w:suppressAutoHyphens w:val="0"/>
        <w:jc w:val="center"/>
        <w:rPr>
          <w:rFonts w:eastAsia="ヒラギノ角ゴ Pro W3"/>
          <w:b/>
          <w:color w:val="000000"/>
          <w:sz w:val="32"/>
          <w:szCs w:val="32"/>
          <w:lang w:eastAsia="en-US"/>
        </w:rPr>
      </w:pPr>
      <w:r w:rsidRPr="002C20A1">
        <w:rPr>
          <w:rFonts w:eastAsia="ヒラギノ角ゴ Pro W3"/>
          <w:b/>
          <w:color w:val="000000"/>
          <w:sz w:val="32"/>
          <w:szCs w:val="32"/>
          <w:lang w:eastAsia="en-US"/>
        </w:rPr>
        <w:t>Приморско-Ахтарского района</w:t>
      </w:r>
      <w:r w:rsidR="00577E90" w:rsidRPr="002C20A1">
        <w:rPr>
          <w:rFonts w:eastAsia="ヒラギノ角ゴ Pro W3"/>
          <w:b/>
          <w:color w:val="000000"/>
          <w:sz w:val="32"/>
          <w:szCs w:val="32"/>
          <w:lang w:eastAsia="en-US"/>
        </w:rPr>
        <w:t xml:space="preserve"> </w:t>
      </w:r>
      <w:r w:rsidRPr="002C20A1">
        <w:rPr>
          <w:rFonts w:eastAsiaTheme="minorHAnsi"/>
          <w:b/>
          <w:sz w:val="32"/>
          <w:szCs w:val="32"/>
          <w:lang w:eastAsia="en-US"/>
        </w:rPr>
        <w:t>до 2032 год</w:t>
      </w:r>
    </w:p>
    <w:p w14:paraId="62725D8F" w14:textId="77777777" w:rsidR="00452582" w:rsidRPr="002C20A1" w:rsidRDefault="00000000" w:rsidP="002C20A1">
      <w:pPr>
        <w:suppressAutoHyphens w:val="0"/>
        <w:jc w:val="center"/>
        <w:rPr>
          <w:rFonts w:eastAsiaTheme="minorHAnsi"/>
          <w:b/>
          <w:sz w:val="28"/>
          <w:szCs w:val="28"/>
          <w:lang w:eastAsia="en-US"/>
        </w:rPr>
      </w:pPr>
      <w:r w:rsidRPr="002C20A1">
        <w:rPr>
          <w:rFonts w:eastAsiaTheme="minorHAnsi"/>
          <w:b/>
          <w:sz w:val="28"/>
          <w:szCs w:val="28"/>
          <w:lang w:eastAsia="en-US"/>
        </w:rPr>
        <w:t>(актуализация на 2023 г.)</w:t>
      </w:r>
    </w:p>
    <w:p w14:paraId="587C179B" w14:textId="77777777" w:rsidR="00452582" w:rsidRPr="002C20A1" w:rsidRDefault="00452582" w:rsidP="002C20A1">
      <w:pPr>
        <w:suppressAutoHyphens w:val="0"/>
        <w:ind w:left="113"/>
        <w:jc w:val="center"/>
        <w:rPr>
          <w:rFonts w:eastAsiaTheme="minorHAnsi"/>
          <w:b/>
          <w:sz w:val="16"/>
          <w:szCs w:val="16"/>
          <w:lang w:eastAsia="en-US"/>
        </w:rPr>
      </w:pPr>
    </w:p>
    <w:p w14:paraId="2BA27B4A" w14:textId="77777777" w:rsidR="00402BED" w:rsidRPr="002C20A1" w:rsidRDefault="00000000" w:rsidP="002C20A1">
      <w:pPr>
        <w:suppressAutoHyphens w:val="0"/>
        <w:spacing w:before="279" w:after="200"/>
        <w:ind w:left="113"/>
        <w:jc w:val="center"/>
        <w:rPr>
          <w:rFonts w:eastAsiaTheme="minorHAnsi"/>
          <w:b/>
          <w:sz w:val="28"/>
          <w:szCs w:val="22"/>
          <w:lang w:eastAsia="en-US"/>
        </w:rPr>
      </w:pPr>
      <w:r w:rsidRPr="002C20A1">
        <w:rPr>
          <w:rFonts w:eastAsiaTheme="minorHAnsi"/>
          <w:b/>
          <w:sz w:val="28"/>
          <w:szCs w:val="22"/>
          <w:u w:val="single"/>
          <w:lang w:eastAsia="en-US"/>
        </w:rPr>
        <w:t>Книга 2: Обосновывающие материалы</w:t>
      </w:r>
    </w:p>
    <w:p w14:paraId="13608187" w14:textId="77777777" w:rsidR="00402BED" w:rsidRPr="002C20A1" w:rsidRDefault="00402BED" w:rsidP="002C20A1">
      <w:pPr>
        <w:widowControl w:val="0"/>
        <w:suppressAutoHyphens w:val="0"/>
        <w:autoSpaceDE w:val="0"/>
        <w:autoSpaceDN w:val="0"/>
        <w:spacing w:before="1"/>
        <w:rPr>
          <w:sz w:val="21"/>
          <w:lang w:eastAsia="en-US"/>
        </w:rPr>
      </w:pPr>
    </w:p>
    <w:p w14:paraId="7855E1FE" w14:textId="77777777" w:rsidR="002643FD" w:rsidRPr="002C20A1" w:rsidRDefault="002643FD" w:rsidP="002C20A1">
      <w:pPr>
        <w:widowControl w:val="0"/>
        <w:suppressAutoHyphens w:val="0"/>
        <w:autoSpaceDE w:val="0"/>
        <w:autoSpaceDN w:val="0"/>
        <w:spacing w:before="1"/>
        <w:rPr>
          <w:sz w:val="21"/>
          <w:lang w:eastAsia="en-US"/>
        </w:rPr>
      </w:pPr>
    </w:p>
    <w:p w14:paraId="11CBD832" w14:textId="77777777" w:rsidR="00452582" w:rsidRPr="002C20A1" w:rsidRDefault="00452582" w:rsidP="002C20A1">
      <w:pPr>
        <w:widowControl w:val="0"/>
        <w:suppressAutoHyphens w:val="0"/>
        <w:autoSpaceDE w:val="0"/>
        <w:autoSpaceDN w:val="0"/>
        <w:spacing w:before="1"/>
        <w:rPr>
          <w:sz w:val="21"/>
          <w:lang w:eastAsia="en-US"/>
        </w:rPr>
      </w:pPr>
    </w:p>
    <w:p w14:paraId="5431A0A6" w14:textId="77777777" w:rsidR="00452582" w:rsidRPr="002C20A1" w:rsidRDefault="00452582" w:rsidP="002C20A1">
      <w:pPr>
        <w:widowControl w:val="0"/>
        <w:suppressAutoHyphens w:val="0"/>
        <w:autoSpaceDE w:val="0"/>
        <w:autoSpaceDN w:val="0"/>
        <w:spacing w:before="1"/>
        <w:rPr>
          <w:sz w:val="21"/>
          <w:lang w:eastAsia="en-US"/>
        </w:rPr>
      </w:pPr>
    </w:p>
    <w:p w14:paraId="0EECD9C6" w14:textId="77777777" w:rsidR="002643FD" w:rsidRPr="002C20A1" w:rsidRDefault="002643FD" w:rsidP="002C20A1">
      <w:pPr>
        <w:widowControl w:val="0"/>
        <w:suppressAutoHyphens w:val="0"/>
        <w:autoSpaceDE w:val="0"/>
        <w:autoSpaceDN w:val="0"/>
        <w:spacing w:before="1"/>
        <w:rPr>
          <w:sz w:val="21"/>
          <w:lang w:eastAsia="en-US"/>
        </w:rPr>
      </w:pPr>
    </w:p>
    <w:p w14:paraId="2F6B2FC3" w14:textId="77777777" w:rsidR="00452582" w:rsidRPr="002C20A1" w:rsidRDefault="00452582" w:rsidP="002C20A1">
      <w:pPr>
        <w:widowControl w:val="0"/>
        <w:suppressAutoHyphens w:val="0"/>
        <w:autoSpaceDE w:val="0"/>
        <w:autoSpaceDN w:val="0"/>
        <w:spacing w:before="1"/>
        <w:rPr>
          <w:sz w:val="21"/>
          <w:lang w:eastAsia="en-US"/>
        </w:rPr>
      </w:pPr>
    </w:p>
    <w:p w14:paraId="3E141379" w14:textId="77777777" w:rsidR="00452582" w:rsidRPr="002C20A1" w:rsidRDefault="00000000" w:rsidP="002C20A1">
      <w:pPr>
        <w:suppressAutoHyphens w:val="0"/>
        <w:jc w:val="both"/>
        <w:rPr>
          <w:rFonts w:eastAsiaTheme="minorHAnsi"/>
          <w:lang w:eastAsia="en-US"/>
        </w:rPr>
      </w:pPr>
      <w:r w:rsidRPr="002C20A1">
        <w:rPr>
          <w:rFonts w:eastAsiaTheme="minorHAnsi"/>
          <w:lang w:eastAsia="en-US"/>
        </w:rPr>
        <w:t xml:space="preserve">Заместитель главы Приморско-Ахтарского </w:t>
      </w:r>
    </w:p>
    <w:p w14:paraId="233BD550" w14:textId="77777777" w:rsidR="00452582" w:rsidRPr="002C20A1" w:rsidRDefault="00000000" w:rsidP="002C20A1">
      <w:pPr>
        <w:suppressAutoHyphens w:val="0"/>
        <w:jc w:val="both"/>
        <w:rPr>
          <w:rFonts w:eastAsiaTheme="minorHAnsi"/>
          <w:lang w:eastAsia="en-US"/>
        </w:rPr>
      </w:pPr>
      <w:r w:rsidRPr="002C20A1">
        <w:rPr>
          <w:rFonts w:eastAsiaTheme="minorHAnsi"/>
          <w:lang w:eastAsia="en-US"/>
        </w:rPr>
        <w:t>городского поселения Приморско-Ахтарского района</w:t>
      </w:r>
      <w:r w:rsidR="003C167F" w:rsidRPr="002C20A1">
        <w:rPr>
          <w:rFonts w:eastAsiaTheme="minorHAnsi"/>
          <w:lang w:eastAsia="en-US"/>
        </w:rPr>
        <w:t xml:space="preserve">                        </w:t>
      </w:r>
      <w:r w:rsidRPr="002C20A1">
        <w:rPr>
          <w:rFonts w:eastAsiaTheme="minorHAnsi"/>
          <w:lang w:eastAsia="en-US"/>
        </w:rPr>
        <w:t xml:space="preserve">___________  </w:t>
      </w:r>
      <w:r w:rsidR="00CB3E5B" w:rsidRPr="002C20A1">
        <w:rPr>
          <w:rFonts w:eastAsiaTheme="minorHAnsi"/>
          <w:lang w:eastAsia="en-US"/>
        </w:rPr>
        <w:t>А.А. Барышев</w:t>
      </w:r>
    </w:p>
    <w:p w14:paraId="4973150F" w14:textId="77777777" w:rsidR="00452582" w:rsidRPr="002C20A1" w:rsidRDefault="00000000" w:rsidP="002C20A1">
      <w:pPr>
        <w:suppressAutoHyphens w:val="0"/>
        <w:rPr>
          <w:rFonts w:eastAsiaTheme="minorHAnsi"/>
          <w:sz w:val="28"/>
          <w:szCs w:val="22"/>
          <w:lang w:eastAsia="en-US"/>
        </w:rPr>
      </w:pPr>
      <w:r w:rsidRPr="002C20A1">
        <w:rPr>
          <w:rFonts w:eastAsiaTheme="minorHAnsi"/>
          <w:i/>
          <w:lang w:eastAsia="en-US"/>
        </w:rPr>
        <w:t xml:space="preserve">                                                                                                                     подпись   </w:t>
      </w:r>
    </w:p>
    <w:p w14:paraId="5EFBC6BA" w14:textId="77777777" w:rsidR="00452582" w:rsidRPr="002C20A1" w:rsidRDefault="00452582" w:rsidP="002C20A1">
      <w:pPr>
        <w:suppressAutoHyphens w:val="0"/>
        <w:rPr>
          <w:rFonts w:eastAsiaTheme="minorHAnsi"/>
          <w:lang w:eastAsia="en-US"/>
        </w:rPr>
      </w:pPr>
    </w:p>
    <w:p w14:paraId="7C03A515" w14:textId="77777777" w:rsidR="00452582" w:rsidRPr="002C20A1" w:rsidRDefault="00000000" w:rsidP="002C20A1">
      <w:pPr>
        <w:suppressAutoHyphens w:val="0"/>
        <w:rPr>
          <w:rFonts w:eastAsiaTheme="minorHAnsi"/>
          <w:lang w:eastAsia="en-US"/>
        </w:rPr>
      </w:pPr>
      <w:r w:rsidRPr="002C20A1">
        <w:rPr>
          <w:rFonts w:eastAsiaTheme="minorHAnsi"/>
          <w:lang w:eastAsia="en-US"/>
        </w:rPr>
        <w:t>Разработчик:</w:t>
      </w:r>
    </w:p>
    <w:p w14:paraId="32E11CD4" w14:textId="77777777" w:rsidR="00452582" w:rsidRPr="002C20A1" w:rsidRDefault="00000000" w:rsidP="002C20A1">
      <w:pPr>
        <w:suppressAutoHyphens w:val="0"/>
        <w:autoSpaceDE w:val="0"/>
        <w:autoSpaceDN w:val="0"/>
        <w:adjustRightInd w:val="0"/>
        <w:jc w:val="both"/>
        <w:rPr>
          <w:rFonts w:eastAsiaTheme="minorHAnsi"/>
          <w:lang w:eastAsia="en-US"/>
        </w:rPr>
      </w:pPr>
      <w:r w:rsidRPr="002C20A1">
        <w:rPr>
          <w:rFonts w:eastAsiaTheme="minorHAnsi"/>
          <w:lang w:eastAsia="en-US"/>
        </w:rPr>
        <w:t xml:space="preserve">Генеральный директор ООО «НП ТЭКтест-32»                                    ___________  </w:t>
      </w:r>
      <w:r w:rsidR="00CB3E5B" w:rsidRPr="002C20A1">
        <w:rPr>
          <w:rFonts w:eastAsiaTheme="minorHAnsi"/>
          <w:lang w:eastAsia="en-US"/>
        </w:rPr>
        <w:t xml:space="preserve">О.А. </w:t>
      </w:r>
      <w:r w:rsidRPr="002C20A1">
        <w:rPr>
          <w:rFonts w:eastAsiaTheme="minorHAnsi"/>
          <w:lang w:eastAsia="en-US"/>
        </w:rPr>
        <w:t>Полякова</w:t>
      </w:r>
      <w:r w:rsidR="0050734F" w:rsidRPr="002C20A1">
        <w:rPr>
          <w:rFonts w:eastAsiaTheme="minorHAnsi"/>
          <w:lang w:eastAsia="en-US"/>
        </w:rPr>
        <w:t xml:space="preserve"> </w:t>
      </w:r>
    </w:p>
    <w:p w14:paraId="011BB0C9" w14:textId="77777777" w:rsidR="00452582" w:rsidRPr="002C20A1" w:rsidRDefault="00000000" w:rsidP="002C20A1">
      <w:pPr>
        <w:suppressAutoHyphens w:val="0"/>
        <w:autoSpaceDE w:val="0"/>
        <w:autoSpaceDN w:val="0"/>
        <w:adjustRightInd w:val="0"/>
        <w:rPr>
          <w:rFonts w:eastAsiaTheme="minorHAnsi"/>
          <w:lang w:eastAsia="en-US"/>
        </w:rPr>
      </w:pPr>
      <w:r w:rsidRPr="002C20A1">
        <w:rPr>
          <w:rFonts w:eastAsiaTheme="minorHAnsi"/>
          <w:i/>
          <w:lang w:eastAsia="en-US"/>
        </w:rPr>
        <w:t xml:space="preserve">                                                                                                                     подпись</w:t>
      </w:r>
    </w:p>
    <w:p w14:paraId="1E59B23D" w14:textId="77777777" w:rsidR="00452582" w:rsidRPr="002C20A1" w:rsidRDefault="00452582" w:rsidP="002C20A1">
      <w:pPr>
        <w:suppressAutoHyphens w:val="0"/>
        <w:rPr>
          <w:rFonts w:eastAsiaTheme="minorHAnsi"/>
          <w:lang w:eastAsia="en-US"/>
        </w:rPr>
      </w:pPr>
    </w:p>
    <w:p w14:paraId="72178FDF" w14:textId="77777777" w:rsidR="00452582" w:rsidRPr="002C20A1" w:rsidRDefault="00452582" w:rsidP="002C20A1">
      <w:pPr>
        <w:suppressAutoHyphens w:val="0"/>
        <w:ind w:left="113"/>
        <w:rPr>
          <w:rFonts w:eastAsiaTheme="minorHAnsi"/>
          <w:sz w:val="28"/>
          <w:szCs w:val="22"/>
          <w:u w:val="single"/>
          <w:lang w:eastAsia="en-US"/>
        </w:rPr>
      </w:pPr>
    </w:p>
    <w:p w14:paraId="0CF74ED2" w14:textId="77777777" w:rsidR="00452582" w:rsidRPr="002C20A1" w:rsidRDefault="00452582" w:rsidP="002C20A1">
      <w:pPr>
        <w:suppressAutoHyphens w:val="0"/>
        <w:ind w:left="113"/>
        <w:rPr>
          <w:rFonts w:eastAsiaTheme="minorHAnsi"/>
          <w:sz w:val="16"/>
          <w:szCs w:val="16"/>
          <w:u w:val="single"/>
          <w:lang w:eastAsia="en-US"/>
        </w:rPr>
      </w:pPr>
    </w:p>
    <w:p w14:paraId="06978045" w14:textId="77777777" w:rsidR="00452582" w:rsidRPr="002C20A1" w:rsidRDefault="00452582" w:rsidP="002C20A1">
      <w:pPr>
        <w:suppressAutoHyphens w:val="0"/>
        <w:ind w:left="113"/>
        <w:rPr>
          <w:rFonts w:eastAsiaTheme="minorHAnsi"/>
          <w:sz w:val="16"/>
          <w:szCs w:val="16"/>
          <w:u w:val="single"/>
          <w:lang w:eastAsia="en-US"/>
        </w:rPr>
      </w:pPr>
    </w:p>
    <w:p w14:paraId="7D209075" w14:textId="77777777" w:rsidR="00452582" w:rsidRPr="002C20A1" w:rsidRDefault="00452582" w:rsidP="002C20A1">
      <w:pPr>
        <w:suppressAutoHyphens w:val="0"/>
        <w:ind w:left="113"/>
        <w:rPr>
          <w:rFonts w:eastAsiaTheme="minorHAnsi"/>
          <w:sz w:val="16"/>
          <w:szCs w:val="16"/>
          <w:u w:val="single"/>
          <w:lang w:eastAsia="en-US"/>
        </w:rPr>
      </w:pPr>
    </w:p>
    <w:p w14:paraId="6552DDF3" w14:textId="77777777" w:rsidR="00452582" w:rsidRPr="002C20A1" w:rsidRDefault="00452582" w:rsidP="002C20A1">
      <w:pPr>
        <w:suppressAutoHyphens w:val="0"/>
        <w:ind w:left="113"/>
        <w:rPr>
          <w:rFonts w:eastAsiaTheme="minorHAnsi"/>
          <w:sz w:val="16"/>
          <w:szCs w:val="16"/>
          <w:u w:val="single"/>
          <w:lang w:eastAsia="en-US"/>
        </w:rPr>
      </w:pPr>
    </w:p>
    <w:p w14:paraId="3719A073" w14:textId="77777777" w:rsidR="00452582" w:rsidRPr="002C20A1" w:rsidRDefault="00452582" w:rsidP="002C20A1">
      <w:pPr>
        <w:suppressAutoHyphens w:val="0"/>
        <w:ind w:left="113"/>
        <w:rPr>
          <w:rFonts w:eastAsiaTheme="minorHAnsi"/>
          <w:sz w:val="16"/>
          <w:szCs w:val="16"/>
          <w:u w:val="single"/>
          <w:lang w:eastAsia="en-US"/>
        </w:rPr>
      </w:pPr>
    </w:p>
    <w:p w14:paraId="6D2D2834" w14:textId="77777777" w:rsidR="00452582" w:rsidRPr="002C20A1" w:rsidRDefault="00452582" w:rsidP="002C20A1">
      <w:pPr>
        <w:suppressAutoHyphens w:val="0"/>
        <w:ind w:left="113"/>
        <w:rPr>
          <w:rFonts w:eastAsiaTheme="minorHAnsi"/>
          <w:sz w:val="16"/>
          <w:szCs w:val="16"/>
          <w:u w:val="single"/>
          <w:lang w:eastAsia="en-US"/>
        </w:rPr>
      </w:pPr>
    </w:p>
    <w:p w14:paraId="786C3737" w14:textId="77777777" w:rsidR="00452582" w:rsidRPr="002C20A1" w:rsidRDefault="00452582" w:rsidP="002C20A1">
      <w:pPr>
        <w:suppressAutoHyphens w:val="0"/>
        <w:ind w:left="113"/>
        <w:rPr>
          <w:rFonts w:eastAsiaTheme="minorHAnsi"/>
          <w:sz w:val="16"/>
          <w:szCs w:val="16"/>
          <w:u w:val="single"/>
          <w:lang w:eastAsia="en-US"/>
        </w:rPr>
      </w:pPr>
    </w:p>
    <w:p w14:paraId="6A8F4193" w14:textId="77777777" w:rsidR="00452582" w:rsidRPr="002C20A1" w:rsidRDefault="00452582" w:rsidP="002C20A1">
      <w:pPr>
        <w:suppressAutoHyphens w:val="0"/>
        <w:ind w:left="113"/>
        <w:rPr>
          <w:rFonts w:eastAsiaTheme="minorHAnsi"/>
          <w:sz w:val="16"/>
          <w:szCs w:val="16"/>
          <w:u w:val="single"/>
          <w:lang w:eastAsia="en-US"/>
        </w:rPr>
      </w:pPr>
    </w:p>
    <w:p w14:paraId="14D38357" w14:textId="77777777" w:rsidR="00452582" w:rsidRPr="002C20A1" w:rsidRDefault="00000000" w:rsidP="002C20A1">
      <w:pPr>
        <w:widowControl w:val="0"/>
        <w:suppressAutoHyphens w:val="0"/>
        <w:autoSpaceDE w:val="0"/>
        <w:autoSpaceDN w:val="0"/>
        <w:spacing w:before="1"/>
        <w:ind w:left="4109" w:right="4309"/>
        <w:jc w:val="center"/>
        <w:rPr>
          <w:b/>
          <w:lang w:eastAsia="en-US"/>
        </w:rPr>
      </w:pPr>
      <w:r w:rsidRPr="002C20A1">
        <w:rPr>
          <w:b/>
          <w:lang w:eastAsia="en-US"/>
        </w:rPr>
        <w:t>2022 г.</w:t>
      </w:r>
    </w:p>
    <w:p w14:paraId="11625967" w14:textId="77777777" w:rsidR="007D6163" w:rsidRPr="002C20A1" w:rsidRDefault="007D6163" w:rsidP="002C20A1">
      <w:pPr>
        <w:suppressAutoHyphens w:val="0"/>
        <w:spacing w:after="200"/>
        <w:jc w:val="center"/>
        <w:rPr>
          <w:rFonts w:eastAsiaTheme="minorHAnsi"/>
          <w:sz w:val="28"/>
          <w:szCs w:val="22"/>
          <w:lang w:eastAsia="en-US"/>
        </w:rPr>
        <w:sectPr w:rsidR="007D6163" w:rsidRPr="002C20A1" w:rsidSect="00C449E9">
          <w:headerReference w:type="default" r:id="rId31"/>
          <w:footerReference w:type="default" r:id="rId32"/>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eastAsiaTheme="minorHAnsi"/>
          <w:caps/>
          <w:sz w:val="20"/>
          <w:szCs w:val="22"/>
        </w:rPr>
        <w:id w:val="-1702859055"/>
        <w:docPartObj>
          <w:docPartGallery w:val="Table of Contents"/>
          <w:docPartUnique/>
        </w:docPartObj>
      </w:sdtPr>
      <w:sdtEndPr>
        <w:rPr>
          <w:caps w:val="0"/>
          <w:sz w:val="18"/>
          <w:szCs w:val="18"/>
        </w:rPr>
      </w:sdtEndPr>
      <w:sdtContent>
        <w:p w14:paraId="050C921F" w14:textId="77777777" w:rsidR="00833B7A" w:rsidRPr="002C20A1" w:rsidRDefault="00000000" w:rsidP="002C20A1">
          <w:pPr>
            <w:keepNext/>
            <w:keepLines/>
            <w:suppressAutoHyphens w:val="0"/>
            <w:rPr>
              <w:b/>
              <w:bCs/>
              <w:color w:val="365F91"/>
              <w:sz w:val="28"/>
              <w:szCs w:val="28"/>
              <w:lang w:eastAsia="en-US" w:bidi="en-US"/>
            </w:rPr>
          </w:pPr>
          <w:r w:rsidRPr="002C20A1">
            <w:rPr>
              <w:b/>
              <w:bCs/>
              <w:color w:val="365F91"/>
              <w:sz w:val="28"/>
              <w:szCs w:val="28"/>
              <w:lang w:eastAsia="en-US" w:bidi="en-US"/>
            </w:rPr>
            <w:t>Оглавление</w:t>
          </w:r>
        </w:p>
        <w:p w14:paraId="4E4E7099" w14:textId="77777777" w:rsidR="00CB3E5B" w:rsidRPr="002C20A1" w:rsidRDefault="00000000" w:rsidP="002C20A1">
          <w:pPr>
            <w:suppressAutoHyphens w:val="0"/>
            <w:spacing w:after="200"/>
            <w:rPr>
              <w:rFonts w:eastAsiaTheme="minorHAnsi"/>
              <w:sz w:val="28"/>
              <w:szCs w:val="22"/>
              <w:lang w:eastAsia="en-US" w:bidi="en-US"/>
            </w:rPr>
          </w:pPr>
          <w:r w:rsidRPr="002C20A1">
            <w:rPr>
              <w:rFonts w:eastAsiaTheme="minorHAnsi"/>
              <w:sz w:val="28"/>
              <w:szCs w:val="22"/>
              <w:lang w:eastAsia="en-US" w:bidi="en-US"/>
            </w:rPr>
            <w:t xml:space="preserve">ТОМ </w:t>
          </w:r>
          <w:r w:rsidRPr="002C20A1">
            <w:rPr>
              <w:rFonts w:eastAsiaTheme="minorHAnsi"/>
              <w:sz w:val="28"/>
              <w:szCs w:val="22"/>
              <w:lang w:val="en-US" w:eastAsia="en-US" w:bidi="en-US"/>
            </w:rPr>
            <w:t>II</w:t>
          </w:r>
          <w:r w:rsidRPr="002C20A1">
            <w:rPr>
              <w:rFonts w:eastAsiaTheme="minorHAnsi"/>
              <w:sz w:val="28"/>
              <w:szCs w:val="22"/>
              <w:lang w:eastAsia="en-US" w:bidi="en-US"/>
            </w:rPr>
            <w:t>. ОБОСНОВЫВАЮЩИЕ МАТЕРИАЛЫ</w:t>
          </w:r>
        </w:p>
        <w:p w14:paraId="32428668"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r w:rsidRPr="002C20A1">
            <w:rPr>
              <w:rFonts w:eastAsiaTheme="minorHAnsi"/>
              <w:sz w:val="20"/>
              <w:szCs w:val="20"/>
              <w:lang w:eastAsia="en-US"/>
            </w:rPr>
            <w:fldChar w:fldCharType="begin"/>
          </w:r>
          <w:r w:rsidR="00A04042" w:rsidRPr="002C20A1">
            <w:rPr>
              <w:rFonts w:eastAsiaTheme="minorHAnsi"/>
              <w:sz w:val="20"/>
              <w:szCs w:val="20"/>
              <w:lang w:eastAsia="en-US"/>
            </w:rPr>
            <w:instrText xml:space="preserve"> TOC \o "1-7" \h \z \u </w:instrText>
          </w:r>
          <w:r w:rsidRPr="002C20A1">
            <w:rPr>
              <w:rFonts w:eastAsiaTheme="minorHAnsi"/>
              <w:sz w:val="20"/>
              <w:szCs w:val="20"/>
              <w:lang w:eastAsia="en-US"/>
            </w:rPr>
            <w:fldChar w:fldCharType="separate"/>
          </w:r>
          <w:hyperlink w:anchor="_Toc114785259" w:history="1">
            <w:r w:rsidRPr="002C20A1">
              <w:rPr>
                <w:rFonts w:eastAsiaTheme="minorHAnsi"/>
                <w:b/>
                <w:bCs/>
                <w:caps/>
                <w:noProof/>
                <w:color w:val="0000FF"/>
                <w:sz w:val="20"/>
                <w:szCs w:val="20"/>
                <w:u w:val="single"/>
                <w:lang w:eastAsia="en-US"/>
              </w:rPr>
              <w:t>Паспорт схемы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_Toc114785259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10</w:t>
            </w:r>
            <w:r w:rsidRPr="002C20A1">
              <w:rPr>
                <w:rFonts w:eastAsiaTheme="minorHAnsi"/>
                <w:b/>
                <w:bCs/>
                <w:caps/>
                <w:noProof/>
                <w:webHidden/>
                <w:sz w:val="20"/>
                <w:szCs w:val="20"/>
                <w:lang w:eastAsia="en-US"/>
              </w:rPr>
              <w:fldChar w:fldCharType="end"/>
            </w:r>
          </w:hyperlink>
        </w:p>
        <w:p w14:paraId="3D2B220B"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260" w:history="1">
            <w:r w:rsidRPr="002C20A1">
              <w:rPr>
                <w:rFonts w:eastAsiaTheme="minorHAnsi"/>
                <w:b/>
                <w:bCs/>
                <w:caps/>
                <w:noProof/>
                <w:color w:val="0000FF"/>
                <w:sz w:val="20"/>
                <w:szCs w:val="20"/>
                <w:u w:val="single"/>
                <w:lang w:eastAsia="en-US"/>
              </w:rPr>
              <w:t>Общие сведения о муниципальном образовании</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_Toc114785260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13</w:t>
            </w:r>
            <w:r w:rsidRPr="002C20A1">
              <w:rPr>
                <w:rFonts w:eastAsiaTheme="minorHAnsi"/>
                <w:b/>
                <w:bCs/>
                <w:caps/>
                <w:noProof/>
                <w:webHidden/>
                <w:sz w:val="20"/>
                <w:szCs w:val="20"/>
                <w:lang w:eastAsia="en-US"/>
              </w:rPr>
              <w:fldChar w:fldCharType="end"/>
            </w:r>
          </w:hyperlink>
        </w:p>
        <w:p w14:paraId="3AC5C6CE"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261" w:history="1">
            <w:r w:rsidRPr="002C20A1">
              <w:rPr>
                <w:rFonts w:eastAsiaTheme="minorHAnsi"/>
                <w:b/>
                <w:bCs/>
                <w:caps/>
                <w:noProof/>
                <w:color w:val="0000FF"/>
                <w:sz w:val="20"/>
                <w:szCs w:val="20"/>
                <w:u w:val="single"/>
                <w:lang w:eastAsia="en-US"/>
              </w:rPr>
              <w:t>ГЛАВА 1. СУЩЕСТВУЮЩЕЕ ПОЛОЖЕНИЕ В СФЕРЕ ПРОИЗВОДСТВА, ПЕРЕДАЧИ И ПОТРЕБЛЕНИЯ ТЕПЛОВОЙ ЭНЕРГИИ ДЛЯ ЦЕЛЕЙ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_Toc114785261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18</w:t>
            </w:r>
            <w:r w:rsidRPr="002C20A1">
              <w:rPr>
                <w:rFonts w:eastAsiaTheme="minorHAnsi"/>
                <w:b/>
                <w:bCs/>
                <w:caps/>
                <w:noProof/>
                <w:webHidden/>
                <w:sz w:val="20"/>
                <w:szCs w:val="20"/>
                <w:lang w:eastAsia="en-US"/>
              </w:rPr>
              <w:fldChar w:fldCharType="end"/>
            </w:r>
          </w:hyperlink>
        </w:p>
        <w:p w14:paraId="50689943"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262" w:history="1">
            <w:r w:rsidRPr="002C20A1">
              <w:rPr>
                <w:rFonts w:eastAsiaTheme="minorHAnsi"/>
                <w:b/>
                <w:bCs/>
                <w:caps/>
                <w:noProof/>
                <w:color w:val="0000FF"/>
                <w:sz w:val="20"/>
                <w:szCs w:val="20"/>
                <w:u w:val="single"/>
                <w:lang w:eastAsia="en-US"/>
              </w:rPr>
              <w:t>ЧАСТЬ 1 ФУНКЦИОНАЛЬНАЯ СТРУКТУРА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_Toc114785262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18</w:t>
            </w:r>
            <w:r w:rsidRPr="002C20A1">
              <w:rPr>
                <w:rFonts w:eastAsiaTheme="minorHAnsi"/>
                <w:b/>
                <w:bCs/>
                <w:caps/>
                <w:noProof/>
                <w:webHidden/>
                <w:sz w:val="20"/>
                <w:szCs w:val="20"/>
                <w:lang w:eastAsia="en-US"/>
              </w:rPr>
              <w:fldChar w:fldCharType="end"/>
            </w:r>
          </w:hyperlink>
        </w:p>
        <w:p w14:paraId="57CC83A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63" w:history="1">
            <w:r w:rsidRPr="002C20A1">
              <w:rPr>
                <w:rFonts w:eastAsiaTheme="minorHAnsi"/>
                <w:b/>
                <w:noProof/>
                <w:color w:val="0000FF"/>
                <w:sz w:val="18"/>
                <w:szCs w:val="18"/>
                <w:u w:val="single"/>
                <w:lang w:eastAsia="en-US" w:bidi="en-US"/>
              </w:rPr>
              <w:t>а) зоны действия производственных котельных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_Toc114785263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18</w:t>
            </w:r>
            <w:r w:rsidRPr="002C20A1">
              <w:rPr>
                <w:rFonts w:eastAsiaTheme="minorHAnsi"/>
                <w:noProof/>
                <w:webHidden/>
                <w:sz w:val="18"/>
                <w:szCs w:val="18"/>
                <w:lang w:eastAsia="en-US"/>
              </w:rPr>
              <w:fldChar w:fldCharType="end"/>
            </w:r>
          </w:hyperlink>
        </w:p>
        <w:p w14:paraId="5BE4194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64" w:history="1">
            <w:r w:rsidRPr="002C20A1">
              <w:rPr>
                <w:rFonts w:eastAsiaTheme="minorHAnsi"/>
                <w:b/>
                <w:noProof/>
                <w:color w:val="0000FF"/>
                <w:sz w:val="18"/>
                <w:szCs w:val="18"/>
                <w:u w:val="single"/>
                <w:lang w:eastAsia="en-US" w:bidi="en-US"/>
              </w:rPr>
              <w:t>б) зоны действия индивидуального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_Toc114785264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29</w:t>
            </w:r>
            <w:r w:rsidRPr="002C20A1">
              <w:rPr>
                <w:rFonts w:eastAsiaTheme="minorHAnsi"/>
                <w:noProof/>
                <w:webHidden/>
                <w:sz w:val="18"/>
                <w:szCs w:val="18"/>
                <w:lang w:eastAsia="en-US"/>
              </w:rPr>
              <w:fldChar w:fldCharType="end"/>
            </w:r>
          </w:hyperlink>
        </w:p>
        <w:p w14:paraId="58AA90A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65" w:history="1">
            <w:r w:rsidRPr="002C20A1">
              <w:rPr>
                <w:rFonts w:eastAsia="Calibri"/>
                <w:b/>
                <w:bCs/>
                <w:noProof/>
                <w:color w:val="0000FF"/>
                <w:sz w:val="18"/>
                <w:szCs w:val="18"/>
                <w:u w:val="single"/>
                <w:lang w:eastAsia="en-US" w:bidi="en-US"/>
              </w:rPr>
              <w:t>в)описание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_Toc114785265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30</w:t>
            </w:r>
            <w:r w:rsidRPr="002C20A1">
              <w:rPr>
                <w:rFonts w:eastAsiaTheme="minorHAnsi"/>
                <w:noProof/>
                <w:webHidden/>
                <w:sz w:val="18"/>
                <w:szCs w:val="18"/>
                <w:lang w:eastAsia="en-US"/>
              </w:rPr>
              <w:fldChar w:fldCharType="end"/>
            </w:r>
          </w:hyperlink>
        </w:p>
        <w:p w14:paraId="227D65E3"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266" w:history="1">
            <w:r w:rsidRPr="002C20A1">
              <w:rPr>
                <w:rFonts w:eastAsiaTheme="minorHAnsi"/>
                <w:b/>
                <w:bCs/>
                <w:caps/>
                <w:noProof/>
                <w:color w:val="0000FF"/>
                <w:sz w:val="20"/>
                <w:szCs w:val="20"/>
                <w:u w:val="single"/>
                <w:lang w:eastAsia="en-US"/>
              </w:rPr>
              <w:t>ЧАСТЬ 2. ИСТОЧНИКИ ТЕПЛОВОЙ ЭНЕРГИИ</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_Toc114785266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31</w:t>
            </w:r>
            <w:r w:rsidRPr="002C20A1">
              <w:rPr>
                <w:rFonts w:eastAsiaTheme="minorHAnsi"/>
                <w:b/>
                <w:bCs/>
                <w:caps/>
                <w:noProof/>
                <w:webHidden/>
                <w:sz w:val="20"/>
                <w:szCs w:val="20"/>
                <w:lang w:eastAsia="en-US"/>
              </w:rPr>
              <w:fldChar w:fldCharType="end"/>
            </w:r>
          </w:hyperlink>
        </w:p>
        <w:p w14:paraId="3FBA86E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67" w:history="1">
            <w:r w:rsidRPr="002C20A1">
              <w:rPr>
                <w:rFonts w:eastAsiaTheme="minorHAnsi"/>
                <w:b/>
                <w:noProof/>
                <w:color w:val="0000FF"/>
                <w:sz w:val="18"/>
                <w:szCs w:val="18"/>
                <w:u w:val="single"/>
                <w:lang w:eastAsia="en-US" w:bidi="en-US"/>
              </w:rPr>
              <w:t>а) структура и технические характеристики основного оборудования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_Toc114785267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31</w:t>
            </w:r>
            <w:r w:rsidRPr="002C20A1">
              <w:rPr>
                <w:rFonts w:eastAsiaTheme="minorHAnsi"/>
                <w:noProof/>
                <w:webHidden/>
                <w:sz w:val="18"/>
                <w:szCs w:val="18"/>
                <w:lang w:eastAsia="en-US"/>
              </w:rPr>
              <w:fldChar w:fldCharType="end"/>
            </w:r>
          </w:hyperlink>
        </w:p>
        <w:p w14:paraId="71D6837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68" w:history="1">
            <w:r w:rsidRPr="002C20A1">
              <w:rPr>
                <w:rFonts w:eastAsiaTheme="minorHAnsi"/>
                <w:b/>
                <w:noProof/>
                <w:color w:val="0000FF"/>
                <w:sz w:val="18"/>
                <w:szCs w:val="18"/>
                <w:u w:val="single"/>
                <w:lang w:eastAsia="en-US" w:bidi="en-US"/>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_Toc114785268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41</w:t>
            </w:r>
            <w:r w:rsidRPr="002C20A1">
              <w:rPr>
                <w:rFonts w:eastAsiaTheme="minorHAnsi"/>
                <w:noProof/>
                <w:webHidden/>
                <w:sz w:val="18"/>
                <w:szCs w:val="18"/>
                <w:lang w:eastAsia="en-US"/>
              </w:rPr>
              <w:fldChar w:fldCharType="end"/>
            </w:r>
          </w:hyperlink>
        </w:p>
        <w:p w14:paraId="4D7F535C"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69" w:history="1">
            <w:r w:rsidRPr="002C20A1">
              <w:rPr>
                <w:rFonts w:eastAsiaTheme="minorHAnsi"/>
                <w:b/>
                <w:noProof/>
                <w:color w:val="0000FF"/>
                <w:sz w:val="18"/>
                <w:szCs w:val="18"/>
                <w:u w:val="single"/>
                <w:lang w:eastAsia="en-US" w:bidi="en-US"/>
              </w:rPr>
              <w:t>в) ограничения тепловой мощности и параметры располагаемой тепловой мощности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_Toc114785269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43</w:t>
            </w:r>
            <w:r w:rsidRPr="002C20A1">
              <w:rPr>
                <w:rFonts w:eastAsiaTheme="minorHAnsi"/>
                <w:noProof/>
                <w:webHidden/>
                <w:sz w:val="18"/>
                <w:szCs w:val="18"/>
                <w:lang w:eastAsia="en-US"/>
              </w:rPr>
              <w:fldChar w:fldCharType="end"/>
            </w:r>
          </w:hyperlink>
        </w:p>
        <w:p w14:paraId="28ADE17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0" w:history="1">
            <w:r w:rsidRPr="002C20A1">
              <w:rPr>
                <w:rFonts w:eastAsiaTheme="minorHAnsi"/>
                <w:b/>
                <w:noProof/>
                <w:color w:val="0000FF"/>
                <w:sz w:val="18"/>
                <w:szCs w:val="18"/>
                <w:u w:val="single"/>
                <w:lang w:eastAsia="en-US" w:bidi="en-US"/>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45</w:t>
            </w:r>
            <w:r w:rsidRPr="002C20A1">
              <w:rPr>
                <w:rFonts w:eastAsiaTheme="minorHAnsi"/>
                <w:noProof/>
                <w:webHidden/>
                <w:sz w:val="18"/>
                <w:szCs w:val="18"/>
                <w:lang w:eastAsia="en-US"/>
              </w:rPr>
              <w:fldChar w:fldCharType="end"/>
            </w:r>
          </w:hyperlink>
        </w:p>
        <w:p w14:paraId="31B055EC"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1" w:history="1">
            <w:r w:rsidRPr="002C20A1">
              <w:rPr>
                <w:rFonts w:eastAsiaTheme="minorHAnsi"/>
                <w:b/>
                <w:noProof/>
                <w:color w:val="0000FF"/>
                <w:sz w:val="18"/>
                <w:szCs w:val="18"/>
                <w:u w:val="single"/>
                <w:lang w:eastAsia="en-US" w:bidi="en-US"/>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47</w:t>
            </w:r>
            <w:r w:rsidRPr="002C20A1">
              <w:rPr>
                <w:rFonts w:eastAsiaTheme="minorHAnsi"/>
                <w:noProof/>
                <w:webHidden/>
                <w:sz w:val="18"/>
                <w:szCs w:val="18"/>
                <w:lang w:eastAsia="en-US"/>
              </w:rPr>
              <w:fldChar w:fldCharType="end"/>
            </w:r>
          </w:hyperlink>
        </w:p>
        <w:p w14:paraId="54DD0C9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2" w:history="1">
            <w:r w:rsidRPr="002C20A1">
              <w:rPr>
                <w:rFonts w:eastAsiaTheme="minorHAnsi"/>
                <w:b/>
                <w:noProof/>
                <w:color w:val="0000FF"/>
                <w:sz w:val="18"/>
                <w:szCs w:val="18"/>
                <w:u w:val="single"/>
                <w:lang w:eastAsia="en-US" w:bidi="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51</w:t>
            </w:r>
            <w:r w:rsidRPr="002C20A1">
              <w:rPr>
                <w:rFonts w:eastAsiaTheme="minorHAnsi"/>
                <w:noProof/>
                <w:webHidden/>
                <w:sz w:val="18"/>
                <w:szCs w:val="18"/>
                <w:lang w:eastAsia="en-US"/>
              </w:rPr>
              <w:fldChar w:fldCharType="end"/>
            </w:r>
          </w:hyperlink>
        </w:p>
        <w:p w14:paraId="3F38A5C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3" w:history="1">
            <w:r w:rsidRPr="002C20A1">
              <w:rPr>
                <w:rFonts w:eastAsiaTheme="minorHAnsi"/>
                <w:b/>
                <w:noProof/>
                <w:color w:val="0000FF"/>
                <w:sz w:val="18"/>
                <w:szCs w:val="18"/>
                <w:u w:val="single"/>
                <w:lang w:eastAsia="en-US" w:bidi="en-US"/>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51</w:t>
            </w:r>
            <w:r w:rsidRPr="002C20A1">
              <w:rPr>
                <w:rFonts w:eastAsiaTheme="minorHAnsi"/>
                <w:noProof/>
                <w:webHidden/>
                <w:sz w:val="18"/>
                <w:szCs w:val="18"/>
                <w:lang w:eastAsia="en-US"/>
              </w:rPr>
              <w:fldChar w:fldCharType="end"/>
            </w:r>
          </w:hyperlink>
        </w:p>
        <w:p w14:paraId="7B3C30C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4" w:history="1">
            <w:r w:rsidRPr="002C20A1">
              <w:rPr>
                <w:rFonts w:eastAsiaTheme="minorHAnsi"/>
                <w:b/>
                <w:noProof/>
                <w:color w:val="0000FF"/>
                <w:sz w:val="18"/>
                <w:szCs w:val="18"/>
                <w:u w:val="single"/>
                <w:lang w:eastAsia="en-US" w:bidi="en-US"/>
              </w:rPr>
              <w:t>3) среднегодовая загрузка оборудования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53</w:t>
            </w:r>
            <w:r w:rsidRPr="002C20A1">
              <w:rPr>
                <w:rFonts w:eastAsiaTheme="minorHAnsi"/>
                <w:noProof/>
                <w:webHidden/>
                <w:sz w:val="18"/>
                <w:szCs w:val="18"/>
                <w:lang w:eastAsia="en-US"/>
              </w:rPr>
              <w:fldChar w:fldCharType="end"/>
            </w:r>
          </w:hyperlink>
        </w:p>
        <w:p w14:paraId="4F286E0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5" w:history="1">
            <w:r w:rsidRPr="002C20A1">
              <w:rPr>
                <w:rFonts w:eastAsiaTheme="minorHAnsi"/>
                <w:b/>
                <w:noProof/>
                <w:color w:val="0000FF"/>
                <w:sz w:val="18"/>
                <w:szCs w:val="18"/>
                <w:u w:val="single"/>
                <w:lang w:eastAsia="en-US" w:bidi="en-US"/>
              </w:rPr>
              <w:t>и) способы учета тепла, отпущенного в тепловые сети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53</w:t>
            </w:r>
            <w:r w:rsidRPr="002C20A1">
              <w:rPr>
                <w:rFonts w:eastAsiaTheme="minorHAnsi"/>
                <w:noProof/>
                <w:webHidden/>
                <w:sz w:val="18"/>
                <w:szCs w:val="18"/>
                <w:lang w:eastAsia="en-US"/>
              </w:rPr>
              <w:fldChar w:fldCharType="end"/>
            </w:r>
          </w:hyperlink>
        </w:p>
        <w:p w14:paraId="5D11E8A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6" w:history="1">
            <w:r w:rsidRPr="002C20A1">
              <w:rPr>
                <w:rFonts w:eastAsiaTheme="minorHAnsi"/>
                <w:b/>
                <w:noProof/>
                <w:color w:val="0000FF"/>
                <w:sz w:val="18"/>
                <w:szCs w:val="18"/>
                <w:u w:val="single"/>
                <w:lang w:eastAsia="en-US" w:bidi="en-US"/>
              </w:rPr>
              <w:t>к) статистика отказов и восстановлений оборудования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54</w:t>
            </w:r>
            <w:r w:rsidRPr="002C20A1">
              <w:rPr>
                <w:rFonts w:eastAsiaTheme="minorHAnsi"/>
                <w:noProof/>
                <w:webHidden/>
                <w:sz w:val="18"/>
                <w:szCs w:val="18"/>
                <w:lang w:eastAsia="en-US"/>
              </w:rPr>
              <w:fldChar w:fldCharType="end"/>
            </w:r>
          </w:hyperlink>
        </w:p>
        <w:p w14:paraId="1317D81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7" w:history="1">
            <w:r w:rsidRPr="002C20A1">
              <w:rPr>
                <w:rFonts w:eastAsiaTheme="minorHAnsi"/>
                <w:b/>
                <w:noProof/>
                <w:color w:val="0000FF"/>
                <w:sz w:val="18"/>
                <w:szCs w:val="18"/>
                <w:u w:val="single"/>
                <w:lang w:eastAsia="en-US" w:bidi="en-US"/>
              </w:rPr>
              <w:t>л) предписания надзорных органов по запрещению дальнейшей эксплуатации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54</w:t>
            </w:r>
            <w:r w:rsidRPr="002C20A1">
              <w:rPr>
                <w:rFonts w:eastAsiaTheme="minorHAnsi"/>
                <w:noProof/>
                <w:webHidden/>
                <w:sz w:val="18"/>
                <w:szCs w:val="18"/>
                <w:lang w:eastAsia="en-US"/>
              </w:rPr>
              <w:fldChar w:fldCharType="end"/>
            </w:r>
          </w:hyperlink>
        </w:p>
        <w:p w14:paraId="14C8C5E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8" w:history="1">
            <w:r w:rsidRPr="002C20A1">
              <w:rPr>
                <w:rFonts w:eastAsiaTheme="minorHAnsi"/>
                <w:b/>
                <w:noProof/>
                <w:color w:val="0000FF"/>
                <w:sz w:val="18"/>
                <w:szCs w:val="18"/>
                <w:u w:val="single"/>
                <w:lang w:eastAsia="en-US" w:bidi="en-US"/>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54</w:t>
            </w:r>
            <w:r w:rsidRPr="002C20A1">
              <w:rPr>
                <w:rFonts w:eastAsiaTheme="minorHAnsi"/>
                <w:noProof/>
                <w:webHidden/>
                <w:sz w:val="18"/>
                <w:szCs w:val="18"/>
                <w:lang w:eastAsia="en-US"/>
              </w:rPr>
              <w:fldChar w:fldCharType="end"/>
            </w:r>
          </w:hyperlink>
        </w:p>
        <w:p w14:paraId="755C7AC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79" w:history="1">
            <w:r w:rsidRPr="002C20A1">
              <w:rPr>
                <w:rFonts w:eastAsia="Calibri"/>
                <w:b/>
                <w:bCs/>
                <w:noProof/>
                <w:color w:val="0000FF"/>
                <w:sz w:val="18"/>
                <w:szCs w:val="18"/>
                <w:u w:val="single"/>
                <w:lang w:eastAsia="en-US" w:bidi="en-US"/>
              </w:rPr>
              <w:t>н) описание изменений технических характеристик основного оборудования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_Toc114785279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54</w:t>
            </w:r>
            <w:r w:rsidRPr="002C20A1">
              <w:rPr>
                <w:rFonts w:eastAsiaTheme="minorHAnsi"/>
                <w:noProof/>
                <w:webHidden/>
                <w:sz w:val="18"/>
                <w:szCs w:val="18"/>
                <w:lang w:eastAsia="en-US"/>
              </w:rPr>
              <w:fldChar w:fldCharType="end"/>
            </w:r>
          </w:hyperlink>
        </w:p>
        <w:p w14:paraId="77DEA138"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280" w:history="1">
            <w:r w:rsidRPr="002C20A1">
              <w:rPr>
                <w:rFonts w:eastAsiaTheme="minorHAnsi"/>
                <w:b/>
                <w:bCs/>
                <w:caps/>
                <w:noProof/>
                <w:color w:val="0000FF"/>
                <w:sz w:val="20"/>
                <w:szCs w:val="20"/>
                <w:u w:val="single"/>
                <w:lang w:eastAsia="en-US"/>
              </w:rPr>
              <w:t>ЧАСТЬ 3. «ТЕПЛОВЫЕ СЕТИ, СООРУЖЕНИЯ НА НИХ И ТЕПЛОВЫЕ ПУНКТЫ»</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_Toc114785280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56</w:t>
            </w:r>
            <w:r w:rsidRPr="002C20A1">
              <w:rPr>
                <w:rFonts w:eastAsiaTheme="minorHAnsi"/>
                <w:b/>
                <w:bCs/>
                <w:caps/>
                <w:noProof/>
                <w:webHidden/>
                <w:sz w:val="20"/>
                <w:szCs w:val="20"/>
                <w:lang w:eastAsia="en-US"/>
              </w:rPr>
              <w:fldChar w:fldCharType="end"/>
            </w:r>
          </w:hyperlink>
        </w:p>
        <w:p w14:paraId="32DBD07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1" w:history="1">
            <w:r w:rsidRPr="002C20A1">
              <w:rPr>
                <w:rFonts w:eastAsiaTheme="minorHAnsi"/>
                <w:b/>
                <w:noProof/>
                <w:color w:val="0000FF"/>
                <w:sz w:val="18"/>
                <w:szCs w:val="18"/>
                <w:u w:val="single"/>
                <w:lang w:eastAsia="en-US" w:bidi="en-US"/>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56</w:t>
            </w:r>
            <w:r w:rsidRPr="002C20A1">
              <w:rPr>
                <w:rFonts w:eastAsiaTheme="minorHAnsi"/>
                <w:noProof/>
                <w:webHidden/>
                <w:sz w:val="18"/>
                <w:szCs w:val="18"/>
                <w:lang w:eastAsia="en-US"/>
              </w:rPr>
              <w:fldChar w:fldCharType="end"/>
            </w:r>
          </w:hyperlink>
        </w:p>
        <w:p w14:paraId="35D9271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2" w:history="1">
            <w:r w:rsidRPr="002C20A1">
              <w:rPr>
                <w:rFonts w:eastAsiaTheme="minorHAnsi"/>
                <w:b/>
                <w:noProof/>
                <w:color w:val="0000FF"/>
                <w:sz w:val="18"/>
                <w:szCs w:val="18"/>
                <w:u w:val="single"/>
                <w:lang w:eastAsia="en-US" w:bidi="en-US"/>
              </w:rPr>
              <w:t>б) карты (схемы) тепловых сетей в зонах действия источников тепловой энергии в электронной форме и (или) на бумажном носителе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56</w:t>
            </w:r>
            <w:r w:rsidRPr="002C20A1">
              <w:rPr>
                <w:rFonts w:eastAsiaTheme="minorHAnsi"/>
                <w:noProof/>
                <w:webHidden/>
                <w:sz w:val="18"/>
                <w:szCs w:val="18"/>
                <w:lang w:eastAsia="en-US"/>
              </w:rPr>
              <w:fldChar w:fldCharType="end"/>
            </w:r>
          </w:hyperlink>
        </w:p>
        <w:p w14:paraId="66BD909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3" w:history="1">
            <w:r w:rsidRPr="002C20A1">
              <w:rPr>
                <w:rFonts w:eastAsiaTheme="minorHAnsi"/>
                <w:b/>
                <w:noProof/>
                <w:color w:val="0000FF"/>
                <w:sz w:val="18"/>
                <w:szCs w:val="18"/>
                <w:u w:val="single"/>
                <w:lang w:eastAsia="en-US" w:bidi="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56</w:t>
            </w:r>
            <w:r w:rsidRPr="002C20A1">
              <w:rPr>
                <w:rFonts w:eastAsiaTheme="minorHAnsi"/>
                <w:noProof/>
                <w:webHidden/>
                <w:sz w:val="18"/>
                <w:szCs w:val="18"/>
                <w:lang w:eastAsia="en-US"/>
              </w:rPr>
              <w:fldChar w:fldCharType="end"/>
            </w:r>
          </w:hyperlink>
        </w:p>
        <w:p w14:paraId="1160FEF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4" w:history="1">
            <w:r w:rsidRPr="002C20A1">
              <w:rPr>
                <w:rFonts w:eastAsiaTheme="minorHAnsi"/>
                <w:b/>
                <w:noProof/>
                <w:color w:val="0000FF"/>
                <w:sz w:val="18"/>
                <w:szCs w:val="18"/>
                <w:u w:val="single"/>
                <w:lang w:eastAsia="en-US" w:bidi="en-US"/>
              </w:rPr>
              <w:t>г) описание типов и количества секционирующей и регулирующей арматуры на тепловых сетях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62</w:t>
            </w:r>
            <w:r w:rsidRPr="002C20A1">
              <w:rPr>
                <w:rFonts w:eastAsiaTheme="minorHAnsi"/>
                <w:noProof/>
                <w:webHidden/>
                <w:sz w:val="18"/>
                <w:szCs w:val="18"/>
                <w:lang w:eastAsia="en-US"/>
              </w:rPr>
              <w:fldChar w:fldCharType="end"/>
            </w:r>
          </w:hyperlink>
        </w:p>
        <w:p w14:paraId="5123461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5" w:history="1">
            <w:r w:rsidRPr="002C20A1">
              <w:rPr>
                <w:rFonts w:eastAsiaTheme="minorHAnsi"/>
                <w:b/>
                <w:noProof/>
                <w:color w:val="0000FF"/>
                <w:sz w:val="18"/>
                <w:szCs w:val="18"/>
                <w:u w:val="single"/>
                <w:lang w:eastAsia="en-US" w:bidi="en-US"/>
              </w:rPr>
              <w:t>д)  описание типов и строительных особенностей тепловых пунктов, тепловых камер и павильонов</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62</w:t>
            </w:r>
            <w:r w:rsidRPr="002C20A1">
              <w:rPr>
                <w:rFonts w:eastAsiaTheme="minorHAnsi"/>
                <w:noProof/>
                <w:webHidden/>
                <w:sz w:val="18"/>
                <w:szCs w:val="18"/>
                <w:lang w:eastAsia="en-US"/>
              </w:rPr>
              <w:fldChar w:fldCharType="end"/>
            </w:r>
          </w:hyperlink>
        </w:p>
        <w:p w14:paraId="5143D450"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6" w:history="1">
            <w:r w:rsidRPr="002C20A1">
              <w:rPr>
                <w:rFonts w:eastAsiaTheme="minorHAnsi"/>
                <w:b/>
                <w:noProof/>
                <w:color w:val="0000FF"/>
                <w:sz w:val="18"/>
                <w:szCs w:val="18"/>
                <w:u w:val="single"/>
                <w:lang w:eastAsia="en-US" w:bidi="en-US"/>
              </w:rPr>
              <w:t>е) описание графиков регулирования отпуска тепла в тепловые сети с анализом их обоснованности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62</w:t>
            </w:r>
            <w:r w:rsidRPr="002C20A1">
              <w:rPr>
                <w:rFonts w:eastAsiaTheme="minorHAnsi"/>
                <w:noProof/>
                <w:webHidden/>
                <w:sz w:val="18"/>
                <w:szCs w:val="18"/>
                <w:lang w:eastAsia="en-US"/>
              </w:rPr>
              <w:fldChar w:fldCharType="end"/>
            </w:r>
          </w:hyperlink>
        </w:p>
        <w:p w14:paraId="3234EE9C"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7" w:history="1">
            <w:r w:rsidRPr="002C20A1">
              <w:rPr>
                <w:rFonts w:eastAsiaTheme="minorHAnsi"/>
                <w:b/>
                <w:noProof/>
                <w:color w:val="0000FF"/>
                <w:sz w:val="18"/>
                <w:szCs w:val="18"/>
                <w:u w:val="single"/>
                <w:lang w:eastAsia="en-US" w:bidi="en-US"/>
              </w:rPr>
              <w:t>ж) фактические температурные режимы отпуска тепла в тепловые сети и их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33B29F9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8" w:history="1">
            <w:r w:rsidRPr="002C20A1">
              <w:rPr>
                <w:rFonts w:eastAsiaTheme="minorHAnsi"/>
                <w:b/>
                <w:noProof/>
                <w:color w:val="0000FF"/>
                <w:sz w:val="18"/>
                <w:szCs w:val="18"/>
                <w:u w:val="single"/>
                <w:lang w:eastAsia="en-US" w:bidi="en-US"/>
              </w:rPr>
              <w:t>соответствие утвержденным графикам регулирования отпуска тепла в тепловые сети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b/>
                <w:bCs/>
                <w:noProof/>
                <w:webHidden/>
                <w:sz w:val="18"/>
                <w:szCs w:val="18"/>
                <w:lang w:eastAsia="en-US"/>
              </w:rPr>
              <w:t>Ошибка! Закладка не определена.</w:t>
            </w:r>
            <w:r w:rsidRPr="002C20A1">
              <w:rPr>
                <w:rFonts w:eastAsiaTheme="minorHAnsi"/>
                <w:noProof/>
                <w:webHidden/>
                <w:sz w:val="18"/>
                <w:szCs w:val="18"/>
                <w:lang w:eastAsia="en-US"/>
              </w:rPr>
              <w:fldChar w:fldCharType="end"/>
            </w:r>
          </w:hyperlink>
        </w:p>
        <w:p w14:paraId="66A0C07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89" w:history="1">
            <w:r w:rsidRPr="002C20A1">
              <w:rPr>
                <w:rFonts w:eastAsiaTheme="minorHAnsi"/>
                <w:b/>
                <w:noProof/>
                <w:color w:val="0000FF"/>
                <w:sz w:val="18"/>
                <w:szCs w:val="18"/>
                <w:u w:val="single"/>
                <w:lang w:eastAsia="en-US" w:bidi="en-US"/>
              </w:rPr>
              <w:t>з) гидравлические режимы тепловых сетей и пьезометрические графики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_Toc114785289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40055F7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0" w:history="1">
            <w:r w:rsidRPr="002C20A1">
              <w:rPr>
                <w:rFonts w:eastAsiaTheme="minorHAnsi"/>
                <w:b/>
                <w:noProof/>
                <w:color w:val="0000FF"/>
                <w:sz w:val="18"/>
                <w:szCs w:val="18"/>
                <w:u w:val="single"/>
                <w:lang w:eastAsia="en-US" w:bidi="en-US"/>
              </w:rPr>
              <w:t>и) статистика отказов тепловых сетей (аварийных ситуаций) за последние 5 лет</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292B385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1" w:history="1">
            <w:r w:rsidRPr="002C20A1">
              <w:rPr>
                <w:rFonts w:eastAsiaTheme="minorHAnsi"/>
                <w:b/>
                <w:noProof/>
                <w:color w:val="0000FF"/>
                <w:sz w:val="18"/>
                <w:szCs w:val="18"/>
                <w:u w:val="single"/>
                <w:lang w:eastAsia="en-US" w:bidi="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7A1CFD40"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2" w:history="1">
            <w:r w:rsidRPr="002C20A1">
              <w:rPr>
                <w:rFonts w:eastAsiaTheme="minorHAnsi"/>
                <w:b/>
                <w:noProof/>
                <w:color w:val="0000FF"/>
                <w:sz w:val="18"/>
                <w:szCs w:val="18"/>
                <w:u w:val="single"/>
                <w:lang w:eastAsia="en-US" w:bidi="en-US"/>
              </w:rPr>
              <w:t>л) описание процедур диагностики состояния тепловых сетей и планирования капитальных (текущих) ремонтов</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452C816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3" w:history="1">
            <w:r w:rsidRPr="002C20A1">
              <w:rPr>
                <w:rFonts w:eastAsiaTheme="minorHAnsi"/>
                <w:b/>
                <w:noProof/>
                <w:color w:val="0000FF"/>
                <w:sz w:val="18"/>
                <w:szCs w:val="18"/>
                <w:u w:val="single"/>
                <w:lang w:eastAsia="en-US" w:bidi="en-US"/>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576E122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4" w:history="1">
            <w:r w:rsidRPr="002C20A1">
              <w:rPr>
                <w:rFonts w:eastAsiaTheme="minorHAnsi"/>
                <w:b/>
                <w:noProof/>
                <w:color w:val="0000FF"/>
                <w:sz w:val="18"/>
                <w:szCs w:val="18"/>
                <w:u w:val="single"/>
                <w:lang w:eastAsia="en-US" w:bidi="en-US"/>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63</w:t>
            </w:r>
            <w:r w:rsidRPr="002C20A1">
              <w:rPr>
                <w:rFonts w:eastAsiaTheme="minorHAnsi"/>
                <w:noProof/>
                <w:webHidden/>
                <w:sz w:val="18"/>
                <w:szCs w:val="18"/>
                <w:lang w:eastAsia="en-US"/>
              </w:rPr>
              <w:fldChar w:fldCharType="end"/>
            </w:r>
          </w:hyperlink>
        </w:p>
        <w:p w14:paraId="34BA6C8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5" w:history="1">
            <w:r w:rsidRPr="002C20A1">
              <w:rPr>
                <w:rFonts w:eastAsiaTheme="minorHAnsi"/>
                <w:b/>
                <w:noProof/>
                <w:color w:val="0000FF"/>
                <w:sz w:val="18"/>
                <w:szCs w:val="18"/>
                <w:u w:val="single"/>
                <w:lang w:eastAsia="en-US" w:bidi="en-US"/>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66</w:t>
            </w:r>
            <w:r w:rsidRPr="002C20A1">
              <w:rPr>
                <w:rFonts w:eastAsiaTheme="minorHAnsi"/>
                <w:noProof/>
                <w:webHidden/>
                <w:sz w:val="18"/>
                <w:szCs w:val="18"/>
                <w:lang w:eastAsia="en-US"/>
              </w:rPr>
              <w:fldChar w:fldCharType="end"/>
            </w:r>
          </w:hyperlink>
        </w:p>
        <w:p w14:paraId="6EE27080"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6" w:history="1">
            <w:r w:rsidRPr="002C20A1">
              <w:rPr>
                <w:rFonts w:eastAsiaTheme="minorHAnsi"/>
                <w:b/>
                <w:noProof/>
                <w:color w:val="0000FF"/>
                <w:sz w:val="18"/>
                <w:szCs w:val="18"/>
                <w:u w:val="single"/>
                <w:lang w:eastAsia="en-US" w:bidi="en-US"/>
              </w:rPr>
              <w:t>п) предписания надзорных органов по запрещению дальнейшей эксплуатации участков тепловой сети и результаты их исполнения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70</w:t>
            </w:r>
            <w:r w:rsidRPr="002C20A1">
              <w:rPr>
                <w:rFonts w:eastAsiaTheme="minorHAnsi"/>
                <w:noProof/>
                <w:webHidden/>
                <w:sz w:val="18"/>
                <w:szCs w:val="18"/>
                <w:lang w:eastAsia="en-US"/>
              </w:rPr>
              <w:fldChar w:fldCharType="end"/>
            </w:r>
          </w:hyperlink>
        </w:p>
        <w:p w14:paraId="0002C93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7" w:history="1">
            <w:r w:rsidRPr="002C20A1">
              <w:rPr>
                <w:rFonts w:eastAsiaTheme="minorHAnsi"/>
                <w:b/>
                <w:noProof/>
                <w:color w:val="0000FF"/>
                <w:sz w:val="18"/>
                <w:szCs w:val="18"/>
                <w:u w:val="single"/>
                <w:lang w:eastAsia="en-US" w:bidi="en-US"/>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70</w:t>
            </w:r>
            <w:r w:rsidRPr="002C20A1">
              <w:rPr>
                <w:rFonts w:eastAsiaTheme="minorHAnsi"/>
                <w:noProof/>
                <w:webHidden/>
                <w:sz w:val="18"/>
                <w:szCs w:val="18"/>
                <w:lang w:eastAsia="en-US"/>
              </w:rPr>
              <w:fldChar w:fldCharType="end"/>
            </w:r>
          </w:hyperlink>
        </w:p>
        <w:p w14:paraId="05ED762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8" w:history="1">
            <w:r w:rsidRPr="002C20A1">
              <w:rPr>
                <w:rFonts w:eastAsiaTheme="minorHAnsi"/>
                <w:b/>
                <w:noProof/>
                <w:color w:val="0000FF"/>
                <w:sz w:val="18"/>
                <w:szCs w:val="18"/>
                <w:u w:val="single"/>
                <w:lang w:eastAsia="en-US" w:bidi="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71</w:t>
            </w:r>
            <w:r w:rsidRPr="002C20A1">
              <w:rPr>
                <w:rFonts w:eastAsiaTheme="minorHAnsi"/>
                <w:noProof/>
                <w:webHidden/>
                <w:sz w:val="18"/>
                <w:szCs w:val="18"/>
                <w:lang w:eastAsia="en-US"/>
              </w:rPr>
              <w:fldChar w:fldCharType="end"/>
            </w:r>
          </w:hyperlink>
        </w:p>
        <w:p w14:paraId="01DB959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299" w:history="1">
            <w:r w:rsidRPr="002C20A1">
              <w:rPr>
                <w:rFonts w:eastAsiaTheme="minorHAnsi"/>
                <w:b/>
                <w:noProof/>
                <w:color w:val="0000FF"/>
                <w:sz w:val="18"/>
                <w:szCs w:val="18"/>
                <w:u w:val="single"/>
                <w:lang w:eastAsia="en-US" w:bidi="en-US"/>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_Toc114785299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71</w:t>
            </w:r>
            <w:r w:rsidRPr="002C20A1">
              <w:rPr>
                <w:rFonts w:eastAsiaTheme="minorHAnsi"/>
                <w:noProof/>
                <w:webHidden/>
                <w:sz w:val="18"/>
                <w:szCs w:val="18"/>
                <w:lang w:eastAsia="en-US"/>
              </w:rPr>
              <w:fldChar w:fldCharType="end"/>
            </w:r>
          </w:hyperlink>
        </w:p>
        <w:p w14:paraId="600658C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0" w:history="1">
            <w:r w:rsidRPr="002C20A1">
              <w:rPr>
                <w:rFonts w:eastAsiaTheme="minorHAnsi"/>
                <w:b/>
                <w:noProof/>
                <w:color w:val="0000FF"/>
                <w:sz w:val="18"/>
                <w:szCs w:val="18"/>
                <w:u w:val="single"/>
                <w:lang w:eastAsia="en-US" w:bidi="en-US"/>
              </w:rPr>
              <w:t>у) уровень автоматизации и обслуживания центральных тепловых пунктов, насосных станций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71</w:t>
            </w:r>
            <w:r w:rsidRPr="002C20A1">
              <w:rPr>
                <w:rFonts w:eastAsiaTheme="minorHAnsi"/>
                <w:noProof/>
                <w:webHidden/>
                <w:sz w:val="18"/>
                <w:szCs w:val="18"/>
                <w:lang w:eastAsia="en-US"/>
              </w:rPr>
              <w:fldChar w:fldCharType="end"/>
            </w:r>
          </w:hyperlink>
        </w:p>
        <w:p w14:paraId="6E87CCD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1" w:history="1">
            <w:r w:rsidRPr="002C20A1">
              <w:rPr>
                <w:rFonts w:eastAsiaTheme="minorHAnsi"/>
                <w:b/>
                <w:noProof/>
                <w:color w:val="0000FF"/>
                <w:sz w:val="18"/>
                <w:szCs w:val="18"/>
                <w:u w:val="single"/>
                <w:lang w:eastAsia="en-US" w:bidi="en-US"/>
              </w:rPr>
              <w:t>ф) сведения о наличии защиты тепловых сетей от превышения давления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71</w:t>
            </w:r>
            <w:r w:rsidRPr="002C20A1">
              <w:rPr>
                <w:rFonts w:eastAsiaTheme="minorHAnsi"/>
                <w:noProof/>
                <w:webHidden/>
                <w:sz w:val="18"/>
                <w:szCs w:val="18"/>
                <w:lang w:eastAsia="en-US"/>
              </w:rPr>
              <w:fldChar w:fldCharType="end"/>
            </w:r>
          </w:hyperlink>
        </w:p>
        <w:p w14:paraId="6ACB849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2" w:history="1">
            <w:r w:rsidRPr="002C20A1">
              <w:rPr>
                <w:rFonts w:eastAsiaTheme="minorHAnsi"/>
                <w:b/>
                <w:noProof/>
                <w:color w:val="0000FF"/>
                <w:sz w:val="18"/>
                <w:szCs w:val="18"/>
                <w:u w:val="single"/>
                <w:lang w:eastAsia="en-US" w:bidi="en-US"/>
              </w:rPr>
              <w:t>х) перечень выявленных бесхозяйных тепловых сетей и обоснование выбора организации, уполномоченной на их эксплуатацию</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71</w:t>
            </w:r>
            <w:r w:rsidRPr="002C20A1">
              <w:rPr>
                <w:rFonts w:eastAsiaTheme="minorHAnsi"/>
                <w:noProof/>
                <w:webHidden/>
                <w:sz w:val="18"/>
                <w:szCs w:val="18"/>
                <w:lang w:eastAsia="en-US"/>
              </w:rPr>
              <w:fldChar w:fldCharType="end"/>
            </w:r>
          </w:hyperlink>
        </w:p>
        <w:p w14:paraId="1CAA7F2E"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03" w:history="1">
            <w:r w:rsidRPr="002C20A1">
              <w:rPr>
                <w:rFonts w:eastAsiaTheme="minorHAnsi"/>
                <w:b/>
                <w:bCs/>
                <w:caps/>
                <w:noProof/>
                <w:color w:val="0000FF"/>
                <w:sz w:val="20"/>
                <w:szCs w:val="20"/>
                <w:u w:val="single"/>
                <w:lang w:eastAsia="en-US"/>
              </w:rPr>
              <w:t>ЧАСТЬ 4 ЗОНЫ ДЕЙСТВИЯ ИСТОЧНИКОВ ТЕПЛОВОЙ ЭНЕРГИИ</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_Toc114785303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75</w:t>
            </w:r>
            <w:r w:rsidRPr="002C20A1">
              <w:rPr>
                <w:rFonts w:eastAsiaTheme="minorHAnsi"/>
                <w:b/>
                <w:bCs/>
                <w:caps/>
                <w:noProof/>
                <w:webHidden/>
                <w:sz w:val="20"/>
                <w:szCs w:val="20"/>
                <w:lang w:eastAsia="en-US"/>
              </w:rPr>
              <w:fldChar w:fldCharType="end"/>
            </w:r>
          </w:hyperlink>
        </w:p>
        <w:p w14:paraId="53DDD7F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4" w:history="1">
            <w:r w:rsidRPr="002C20A1">
              <w:rPr>
                <w:rFonts w:eastAsiaTheme="minorHAnsi"/>
                <w:b/>
                <w:bCs/>
                <w:noProof/>
                <w:color w:val="0000FF"/>
                <w:sz w:val="18"/>
                <w:szCs w:val="18"/>
                <w:u w:val="single"/>
                <w:lang w:eastAsia="en-US" w:bidi="en-US"/>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75</w:t>
            </w:r>
            <w:r w:rsidRPr="002C20A1">
              <w:rPr>
                <w:rFonts w:eastAsiaTheme="minorHAnsi"/>
                <w:noProof/>
                <w:webHidden/>
                <w:sz w:val="18"/>
                <w:szCs w:val="18"/>
                <w:lang w:eastAsia="en-US"/>
              </w:rPr>
              <w:fldChar w:fldCharType="end"/>
            </w:r>
          </w:hyperlink>
        </w:p>
        <w:p w14:paraId="00B2C074"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05" w:history="1">
            <w:r w:rsidRPr="002C20A1">
              <w:rPr>
                <w:rFonts w:eastAsiaTheme="minorHAnsi"/>
                <w:b/>
                <w:bCs/>
                <w:caps/>
                <w:noProof/>
                <w:color w:val="0000FF"/>
                <w:sz w:val="20"/>
                <w:szCs w:val="20"/>
                <w:u w:val="single"/>
                <w:lang w:eastAsia="en-US"/>
              </w:rPr>
              <w:t>ЧАСТЬ 5 ТЕПЛОВЫЕ НАГРУЗКИ ПОТРЕБИТЕЛЕЙ ТЕПЛОВОЙ ЭНЕРГИИ, ГРУПП ПОТРЕБИТЕЛЕЙ ТЕПЛОВОЙ ЭНЕРГИИ</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_Toc114785305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83</w:t>
            </w:r>
            <w:r w:rsidRPr="002C20A1">
              <w:rPr>
                <w:rFonts w:eastAsiaTheme="minorHAnsi"/>
                <w:b/>
                <w:bCs/>
                <w:caps/>
                <w:noProof/>
                <w:webHidden/>
                <w:sz w:val="20"/>
                <w:szCs w:val="20"/>
                <w:lang w:eastAsia="en-US"/>
              </w:rPr>
              <w:fldChar w:fldCharType="end"/>
            </w:r>
          </w:hyperlink>
        </w:p>
        <w:p w14:paraId="648DCB9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6" w:history="1">
            <w:r w:rsidRPr="002C20A1">
              <w:rPr>
                <w:rFonts w:eastAsiaTheme="minorHAnsi"/>
                <w:b/>
                <w:noProof/>
                <w:color w:val="0000FF"/>
                <w:sz w:val="18"/>
                <w:szCs w:val="18"/>
                <w:u w:val="single"/>
                <w:lang w:eastAsia="en-US" w:bidi="en-US"/>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83</w:t>
            </w:r>
            <w:r w:rsidRPr="002C20A1">
              <w:rPr>
                <w:rFonts w:eastAsiaTheme="minorHAnsi"/>
                <w:noProof/>
                <w:webHidden/>
                <w:sz w:val="18"/>
                <w:szCs w:val="18"/>
                <w:lang w:eastAsia="en-US"/>
              </w:rPr>
              <w:fldChar w:fldCharType="end"/>
            </w:r>
          </w:hyperlink>
        </w:p>
        <w:p w14:paraId="2EC7B16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7" w:history="1">
            <w:r w:rsidRPr="002C20A1">
              <w:rPr>
                <w:rFonts w:eastAsiaTheme="minorHAnsi"/>
                <w:b/>
                <w:noProof/>
                <w:color w:val="0000FF"/>
                <w:sz w:val="18"/>
                <w:szCs w:val="18"/>
                <w:u w:val="single"/>
                <w:lang w:eastAsia="en-US" w:bidi="en-US"/>
              </w:rPr>
              <w:t>б)описание значений расчетных тепловых нагрузок на коллекторах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83</w:t>
            </w:r>
            <w:r w:rsidRPr="002C20A1">
              <w:rPr>
                <w:rFonts w:eastAsiaTheme="minorHAnsi"/>
                <w:noProof/>
                <w:webHidden/>
                <w:sz w:val="18"/>
                <w:szCs w:val="18"/>
                <w:lang w:eastAsia="en-US"/>
              </w:rPr>
              <w:fldChar w:fldCharType="end"/>
            </w:r>
          </w:hyperlink>
        </w:p>
        <w:p w14:paraId="3DED8A0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8" w:history="1">
            <w:r w:rsidRPr="002C20A1">
              <w:rPr>
                <w:rFonts w:eastAsiaTheme="minorHAnsi"/>
                <w:b/>
                <w:noProof/>
                <w:color w:val="0000FF"/>
                <w:sz w:val="18"/>
                <w:szCs w:val="18"/>
                <w:u w:val="single"/>
                <w:lang w:eastAsia="en-US" w:bidi="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84</w:t>
            </w:r>
            <w:r w:rsidRPr="002C20A1">
              <w:rPr>
                <w:rFonts w:eastAsiaTheme="minorHAnsi"/>
                <w:noProof/>
                <w:webHidden/>
                <w:sz w:val="18"/>
                <w:szCs w:val="18"/>
                <w:lang w:eastAsia="en-US"/>
              </w:rPr>
              <w:fldChar w:fldCharType="end"/>
            </w:r>
          </w:hyperlink>
        </w:p>
        <w:p w14:paraId="5CD5A8B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09" w:history="1">
            <w:r w:rsidRPr="002C20A1">
              <w:rPr>
                <w:rFonts w:eastAsiaTheme="minorHAnsi"/>
                <w:b/>
                <w:noProof/>
                <w:color w:val="0000FF"/>
                <w:sz w:val="18"/>
                <w:szCs w:val="18"/>
                <w:u w:val="single"/>
                <w:lang w:eastAsia="en-US" w:bidi="en-US"/>
              </w:rPr>
              <w:t>г) описание величин потребления тепловой энергии в расчетных элементах территориального деления за отопительный период и за год в целом</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_Toc114785309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84</w:t>
            </w:r>
            <w:r w:rsidRPr="002C20A1">
              <w:rPr>
                <w:rFonts w:eastAsiaTheme="minorHAnsi"/>
                <w:noProof/>
                <w:webHidden/>
                <w:sz w:val="18"/>
                <w:szCs w:val="18"/>
                <w:lang w:eastAsia="en-US"/>
              </w:rPr>
              <w:fldChar w:fldCharType="end"/>
            </w:r>
          </w:hyperlink>
        </w:p>
        <w:p w14:paraId="0BB6D48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0" w:history="1">
            <w:r w:rsidRPr="002C20A1">
              <w:rPr>
                <w:rFonts w:eastAsiaTheme="minorHAnsi"/>
                <w:b/>
                <w:noProof/>
                <w:color w:val="0000FF"/>
                <w:sz w:val="18"/>
                <w:szCs w:val="18"/>
                <w:u w:val="single"/>
                <w:lang w:eastAsia="en-US" w:bidi="en-US"/>
              </w:rPr>
              <w:t>д) описание существующих нормативов потребления тепловой энергии для населения на отопление и горячее водоснабжение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84</w:t>
            </w:r>
            <w:r w:rsidRPr="002C20A1">
              <w:rPr>
                <w:rFonts w:eastAsiaTheme="minorHAnsi"/>
                <w:noProof/>
                <w:webHidden/>
                <w:sz w:val="18"/>
                <w:szCs w:val="18"/>
                <w:lang w:eastAsia="en-US"/>
              </w:rPr>
              <w:fldChar w:fldCharType="end"/>
            </w:r>
          </w:hyperlink>
        </w:p>
        <w:p w14:paraId="0003A9D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1" w:history="1">
            <w:r w:rsidRPr="002C20A1">
              <w:rPr>
                <w:rFonts w:eastAsiaTheme="minorHAnsi"/>
                <w:b/>
                <w:noProof/>
                <w:color w:val="0000FF"/>
                <w:sz w:val="18"/>
                <w:szCs w:val="18"/>
                <w:u w:val="single"/>
                <w:lang w:eastAsia="en-US" w:bidi="en-US"/>
              </w:rPr>
              <w:t xml:space="preserve">е) </w:t>
            </w:r>
            <w:r w:rsidRPr="002C20A1">
              <w:rPr>
                <w:rFonts w:eastAsiaTheme="minorHAnsi"/>
                <w:b/>
                <w:bCs/>
                <w:noProof/>
                <w:color w:val="0000FF"/>
                <w:sz w:val="18"/>
                <w:szCs w:val="18"/>
                <w:u w:val="single"/>
                <w:lang w:eastAsia="en-US" w:bidi="en-US"/>
              </w:rPr>
              <w:t>описание сравнения величины договорной и расчетной тепловой нагрузки по зоне действия каждого источника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85</w:t>
            </w:r>
            <w:r w:rsidRPr="002C20A1">
              <w:rPr>
                <w:rFonts w:eastAsiaTheme="minorHAnsi"/>
                <w:noProof/>
                <w:webHidden/>
                <w:sz w:val="18"/>
                <w:szCs w:val="18"/>
                <w:lang w:eastAsia="en-US"/>
              </w:rPr>
              <w:fldChar w:fldCharType="end"/>
            </w:r>
          </w:hyperlink>
        </w:p>
        <w:p w14:paraId="27976770"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12" w:history="1">
            <w:r w:rsidRPr="002C20A1">
              <w:rPr>
                <w:rFonts w:eastAsiaTheme="minorHAnsi"/>
                <w:b/>
                <w:bCs/>
                <w:caps/>
                <w:noProof/>
                <w:color w:val="0000FF"/>
                <w:sz w:val="20"/>
                <w:szCs w:val="20"/>
                <w:u w:val="single"/>
                <w:lang w:eastAsia="en-US"/>
              </w:rPr>
              <w:t>ЧАСТЬ 6 БАЛАНСЫ ТЕПЛОВОЙ МОЩНОСТИ И ТЕПЛОВОЙ НАГРУЗКИ В ЗОНАХ ДЕЙСТВИЯ ИСТОЧНИКОВ ТЕПЛОВОЙ ЭНЕРГИИ</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_Toc114785312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86</w:t>
            </w:r>
            <w:r w:rsidRPr="002C20A1">
              <w:rPr>
                <w:rFonts w:eastAsiaTheme="minorHAnsi"/>
                <w:b/>
                <w:bCs/>
                <w:caps/>
                <w:noProof/>
                <w:webHidden/>
                <w:sz w:val="20"/>
                <w:szCs w:val="20"/>
                <w:lang w:eastAsia="en-US"/>
              </w:rPr>
              <w:fldChar w:fldCharType="end"/>
            </w:r>
          </w:hyperlink>
        </w:p>
        <w:p w14:paraId="7667EE5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3" w:history="1">
            <w:r w:rsidRPr="002C20A1">
              <w:rPr>
                <w:rFonts w:eastAsiaTheme="minorHAnsi"/>
                <w:b/>
                <w:noProof/>
                <w:color w:val="0000FF"/>
                <w:sz w:val="18"/>
                <w:szCs w:val="18"/>
                <w:u w:val="single"/>
                <w:lang w:eastAsia="en-US" w:bidi="en-US"/>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86</w:t>
            </w:r>
            <w:r w:rsidRPr="002C20A1">
              <w:rPr>
                <w:rFonts w:eastAsiaTheme="minorHAnsi"/>
                <w:noProof/>
                <w:webHidden/>
                <w:sz w:val="18"/>
                <w:szCs w:val="18"/>
                <w:lang w:eastAsia="en-US"/>
              </w:rPr>
              <w:fldChar w:fldCharType="end"/>
            </w:r>
          </w:hyperlink>
        </w:p>
        <w:p w14:paraId="0C30095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4" w:history="1">
            <w:r w:rsidRPr="002C20A1">
              <w:rPr>
                <w:rFonts w:eastAsiaTheme="minorHAnsi"/>
                <w:b/>
                <w:noProof/>
                <w:color w:val="0000FF"/>
                <w:sz w:val="18"/>
                <w:szCs w:val="18"/>
                <w:u w:val="single"/>
                <w:lang w:eastAsia="en-US"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87</w:t>
            </w:r>
            <w:r w:rsidRPr="002C20A1">
              <w:rPr>
                <w:rFonts w:eastAsiaTheme="minorHAnsi"/>
                <w:noProof/>
                <w:webHidden/>
                <w:sz w:val="18"/>
                <w:szCs w:val="18"/>
                <w:lang w:eastAsia="en-US"/>
              </w:rPr>
              <w:fldChar w:fldCharType="end"/>
            </w:r>
          </w:hyperlink>
        </w:p>
        <w:p w14:paraId="29E31C9C"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5" w:history="1">
            <w:r w:rsidRPr="002C20A1">
              <w:rPr>
                <w:rFonts w:eastAsiaTheme="minorHAnsi"/>
                <w:b/>
                <w:noProof/>
                <w:color w:val="0000FF"/>
                <w:sz w:val="18"/>
                <w:szCs w:val="18"/>
                <w:u w:val="single"/>
                <w:lang w:eastAsia="en-US" w:bidi="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87</w:t>
            </w:r>
            <w:r w:rsidRPr="002C20A1">
              <w:rPr>
                <w:rFonts w:eastAsiaTheme="minorHAnsi"/>
                <w:noProof/>
                <w:webHidden/>
                <w:sz w:val="18"/>
                <w:szCs w:val="18"/>
                <w:lang w:eastAsia="en-US"/>
              </w:rPr>
              <w:fldChar w:fldCharType="end"/>
            </w:r>
          </w:hyperlink>
        </w:p>
        <w:p w14:paraId="08CD438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6" w:history="1">
            <w:r w:rsidRPr="002C20A1">
              <w:rPr>
                <w:rFonts w:eastAsiaTheme="minorHAnsi"/>
                <w:b/>
                <w:noProof/>
                <w:color w:val="0000FF"/>
                <w:sz w:val="18"/>
                <w:szCs w:val="18"/>
                <w:u w:val="single"/>
                <w:lang w:eastAsia="en-US" w:bidi="en-US"/>
              </w:rPr>
              <w:t>г) описание причины возникновения дефицитов тепловой мощности и последствий влияния дефицитов на качество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87</w:t>
            </w:r>
            <w:r w:rsidRPr="002C20A1">
              <w:rPr>
                <w:rFonts w:eastAsiaTheme="minorHAnsi"/>
                <w:noProof/>
                <w:webHidden/>
                <w:sz w:val="18"/>
                <w:szCs w:val="18"/>
                <w:lang w:eastAsia="en-US"/>
              </w:rPr>
              <w:fldChar w:fldCharType="end"/>
            </w:r>
          </w:hyperlink>
        </w:p>
        <w:p w14:paraId="45A41DA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7" w:history="1">
            <w:r w:rsidRPr="002C20A1">
              <w:rPr>
                <w:rFonts w:eastAsiaTheme="minorHAnsi"/>
                <w:b/>
                <w:noProof/>
                <w:color w:val="0000FF"/>
                <w:sz w:val="18"/>
                <w:szCs w:val="18"/>
                <w:u w:val="single"/>
                <w:lang w:eastAsia="en-US" w:bidi="en-US"/>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87</w:t>
            </w:r>
            <w:r w:rsidRPr="002C20A1">
              <w:rPr>
                <w:rFonts w:eastAsiaTheme="minorHAnsi"/>
                <w:noProof/>
                <w:webHidden/>
                <w:sz w:val="18"/>
                <w:szCs w:val="18"/>
                <w:lang w:eastAsia="en-US"/>
              </w:rPr>
              <w:fldChar w:fldCharType="end"/>
            </w:r>
          </w:hyperlink>
        </w:p>
        <w:p w14:paraId="441295CA"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18" w:history="1">
            <w:r w:rsidRPr="002C20A1">
              <w:rPr>
                <w:rFonts w:eastAsiaTheme="minorHAnsi"/>
                <w:b/>
                <w:bCs/>
                <w:caps/>
                <w:noProof/>
                <w:color w:val="0000FF"/>
                <w:sz w:val="20"/>
                <w:szCs w:val="20"/>
                <w:u w:val="single"/>
                <w:lang w:eastAsia="en-US"/>
              </w:rPr>
              <w:t>ЧАСТЬ 7 БАЛАНСЫ ТЕПЛОНОСИТЕЛЯ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_Toc114785318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95</w:t>
            </w:r>
            <w:r w:rsidRPr="002C20A1">
              <w:rPr>
                <w:rFonts w:eastAsiaTheme="minorHAnsi"/>
                <w:b/>
                <w:bCs/>
                <w:caps/>
                <w:noProof/>
                <w:webHidden/>
                <w:sz w:val="20"/>
                <w:szCs w:val="20"/>
                <w:lang w:eastAsia="en-US"/>
              </w:rPr>
              <w:fldChar w:fldCharType="end"/>
            </w:r>
          </w:hyperlink>
        </w:p>
        <w:p w14:paraId="1809457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19" w:history="1">
            <w:r w:rsidRPr="002C20A1">
              <w:rPr>
                <w:rFonts w:eastAsiaTheme="minorHAnsi"/>
                <w:b/>
                <w:noProof/>
                <w:color w:val="0000FF"/>
                <w:sz w:val="18"/>
                <w:szCs w:val="18"/>
                <w:u w:val="single"/>
                <w:lang w:eastAsia="en-US" w:bidi="en-US"/>
              </w:rPr>
              <w:t xml:space="preserve">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w:t>
            </w:r>
            <w:r w:rsidRPr="002C20A1">
              <w:rPr>
                <w:rFonts w:eastAsiaTheme="minorHAnsi"/>
                <w:b/>
                <w:noProof/>
                <w:color w:val="0000FF"/>
                <w:sz w:val="18"/>
                <w:szCs w:val="18"/>
                <w:u w:val="single"/>
                <w:lang w:eastAsia="en-US" w:bidi="en-US"/>
              </w:rPr>
              <w:lastRenderedPageBreak/>
              <w:t>зонах действия систем теплоснабжения и источников тепловой энергии, в том числе работающих на единую тепловую сеть</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_Toc114785319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95</w:t>
            </w:r>
            <w:r w:rsidRPr="002C20A1">
              <w:rPr>
                <w:rFonts w:eastAsiaTheme="minorHAnsi"/>
                <w:noProof/>
                <w:webHidden/>
                <w:sz w:val="18"/>
                <w:szCs w:val="18"/>
                <w:lang w:eastAsia="en-US"/>
              </w:rPr>
              <w:fldChar w:fldCharType="end"/>
            </w:r>
          </w:hyperlink>
        </w:p>
        <w:p w14:paraId="36BAD35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0" w:history="1">
            <w:r w:rsidRPr="002C20A1">
              <w:rPr>
                <w:rFonts w:eastAsiaTheme="minorHAnsi"/>
                <w:b/>
                <w:noProof/>
                <w:color w:val="0000FF"/>
                <w:sz w:val="18"/>
                <w:szCs w:val="18"/>
                <w:u w:val="single"/>
                <w:lang w:eastAsia="en-US" w:bidi="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97</w:t>
            </w:r>
            <w:r w:rsidRPr="002C20A1">
              <w:rPr>
                <w:rFonts w:eastAsiaTheme="minorHAnsi"/>
                <w:noProof/>
                <w:webHidden/>
                <w:sz w:val="18"/>
                <w:szCs w:val="18"/>
                <w:lang w:eastAsia="en-US"/>
              </w:rPr>
              <w:fldChar w:fldCharType="end"/>
            </w:r>
          </w:hyperlink>
        </w:p>
        <w:p w14:paraId="384A02FA"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21" w:history="1">
            <w:r w:rsidRPr="002C20A1">
              <w:rPr>
                <w:rFonts w:eastAsiaTheme="minorHAnsi"/>
                <w:b/>
                <w:bCs/>
                <w:caps/>
                <w:noProof/>
                <w:color w:val="0000FF"/>
                <w:sz w:val="20"/>
                <w:szCs w:val="20"/>
                <w:u w:val="single"/>
                <w:lang w:eastAsia="en-US"/>
              </w:rPr>
              <w:t>ЧАСТЬ 8 ТОПЛИВНЫЕ БАЛАНСЫ ИСТОЧНИКОВ ТЕПЛОВОЙ ЭНЕРГИИ И СИСТЕМА ОБЕСПЕЧЕНИЯ ТОПЛИВОМ</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_Toc114785321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98</w:t>
            </w:r>
            <w:r w:rsidRPr="002C20A1">
              <w:rPr>
                <w:rFonts w:eastAsiaTheme="minorHAnsi"/>
                <w:b/>
                <w:bCs/>
                <w:caps/>
                <w:noProof/>
                <w:webHidden/>
                <w:sz w:val="20"/>
                <w:szCs w:val="20"/>
                <w:lang w:eastAsia="en-US"/>
              </w:rPr>
              <w:fldChar w:fldCharType="end"/>
            </w:r>
          </w:hyperlink>
        </w:p>
        <w:p w14:paraId="0A60F2E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2" w:history="1">
            <w:r w:rsidRPr="002C20A1">
              <w:rPr>
                <w:rFonts w:eastAsiaTheme="minorHAnsi"/>
                <w:b/>
                <w:noProof/>
                <w:color w:val="0000FF"/>
                <w:sz w:val="18"/>
                <w:szCs w:val="18"/>
                <w:u w:val="single"/>
                <w:lang w:eastAsia="en-US" w:bidi="en-US"/>
              </w:rPr>
              <w:t>а) описание видов и количества используемого основного топлива для  каждого источника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98</w:t>
            </w:r>
            <w:r w:rsidRPr="002C20A1">
              <w:rPr>
                <w:rFonts w:eastAsiaTheme="minorHAnsi"/>
                <w:noProof/>
                <w:webHidden/>
                <w:sz w:val="18"/>
                <w:szCs w:val="18"/>
                <w:lang w:eastAsia="en-US"/>
              </w:rPr>
              <w:fldChar w:fldCharType="end"/>
            </w:r>
          </w:hyperlink>
        </w:p>
        <w:p w14:paraId="44539010"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3" w:history="1">
            <w:r w:rsidRPr="002C20A1">
              <w:rPr>
                <w:rFonts w:eastAsiaTheme="minorHAnsi"/>
                <w:b/>
                <w:noProof/>
                <w:color w:val="0000FF"/>
                <w:sz w:val="18"/>
                <w:szCs w:val="18"/>
                <w:u w:val="single"/>
                <w:lang w:eastAsia="en-US" w:bidi="en-US"/>
              </w:rPr>
              <w:t>б) описание видов резервного и аварийного топлива и возможности их обеспечения в соответствии с нормативными требованиями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98</w:t>
            </w:r>
            <w:r w:rsidRPr="002C20A1">
              <w:rPr>
                <w:rFonts w:eastAsiaTheme="minorHAnsi"/>
                <w:noProof/>
                <w:webHidden/>
                <w:sz w:val="18"/>
                <w:szCs w:val="18"/>
                <w:lang w:eastAsia="en-US"/>
              </w:rPr>
              <w:fldChar w:fldCharType="end"/>
            </w:r>
          </w:hyperlink>
        </w:p>
        <w:p w14:paraId="54CA913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4" w:history="1">
            <w:r w:rsidRPr="002C20A1">
              <w:rPr>
                <w:rFonts w:eastAsiaTheme="minorHAnsi"/>
                <w:b/>
                <w:noProof/>
                <w:color w:val="0000FF"/>
                <w:sz w:val="18"/>
                <w:szCs w:val="18"/>
                <w:u w:val="single"/>
                <w:lang w:eastAsia="en-US" w:bidi="en-US"/>
              </w:rPr>
              <w:t>в) описание особенностей характеристик топлив в зависимости от мест поставки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98</w:t>
            </w:r>
            <w:r w:rsidRPr="002C20A1">
              <w:rPr>
                <w:rFonts w:eastAsiaTheme="minorHAnsi"/>
                <w:noProof/>
                <w:webHidden/>
                <w:sz w:val="18"/>
                <w:szCs w:val="18"/>
                <w:lang w:eastAsia="en-US"/>
              </w:rPr>
              <w:fldChar w:fldCharType="end"/>
            </w:r>
          </w:hyperlink>
        </w:p>
        <w:p w14:paraId="7A32289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5" w:history="1">
            <w:r w:rsidRPr="002C20A1">
              <w:rPr>
                <w:rFonts w:eastAsiaTheme="minorHAnsi"/>
                <w:b/>
                <w:noProof/>
                <w:color w:val="0000FF"/>
                <w:sz w:val="18"/>
                <w:szCs w:val="18"/>
                <w:u w:val="single"/>
                <w:lang w:eastAsia="en-US" w:bidi="en-US"/>
              </w:rPr>
              <w:t>г) описание использования местных видов топлива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98</w:t>
            </w:r>
            <w:r w:rsidRPr="002C20A1">
              <w:rPr>
                <w:rFonts w:eastAsiaTheme="minorHAnsi"/>
                <w:noProof/>
                <w:webHidden/>
                <w:sz w:val="18"/>
                <w:szCs w:val="18"/>
                <w:lang w:eastAsia="en-US"/>
              </w:rPr>
              <w:fldChar w:fldCharType="end"/>
            </w:r>
          </w:hyperlink>
        </w:p>
        <w:p w14:paraId="714D51B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6" w:history="1">
            <w:r w:rsidRPr="002C20A1">
              <w:rPr>
                <w:rFonts w:eastAsiaTheme="minorHAnsi"/>
                <w:b/>
                <w:noProof/>
                <w:color w:val="0000FF"/>
                <w:sz w:val="18"/>
                <w:szCs w:val="18"/>
                <w:u w:val="single"/>
                <w:lang w:eastAsia="en-US" w:bidi="en-US"/>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99</w:t>
            </w:r>
            <w:r w:rsidRPr="002C20A1">
              <w:rPr>
                <w:rFonts w:eastAsiaTheme="minorHAnsi"/>
                <w:noProof/>
                <w:webHidden/>
                <w:sz w:val="18"/>
                <w:szCs w:val="18"/>
                <w:lang w:eastAsia="en-US"/>
              </w:rPr>
              <w:fldChar w:fldCharType="end"/>
            </w:r>
          </w:hyperlink>
        </w:p>
        <w:p w14:paraId="3E44164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7" w:history="1">
            <w:r w:rsidRPr="002C20A1">
              <w:rPr>
                <w:rFonts w:eastAsiaTheme="minorHAnsi"/>
                <w:b/>
                <w:noProof/>
                <w:color w:val="0000FF"/>
                <w:sz w:val="18"/>
                <w:szCs w:val="18"/>
                <w:u w:val="single"/>
                <w:lang w:eastAsia="en-US"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99</w:t>
            </w:r>
            <w:r w:rsidRPr="002C20A1">
              <w:rPr>
                <w:rFonts w:eastAsiaTheme="minorHAnsi"/>
                <w:noProof/>
                <w:webHidden/>
                <w:sz w:val="18"/>
                <w:szCs w:val="18"/>
                <w:lang w:eastAsia="en-US"/>
              </w:rPr>
              <w:fldChar w:fldCharType="end"/>
            </w:r>
          </w:hyperlink>
        </w:p>
        <w:p w14:paraId="5517319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28" w:history="1">
            <w:r w:rsidRPr="002C20A1">
              <w:rPr>
                <w:rFonts w:eastAsiaTheme="minorHAnsi"/>
                <w:b/>
                <w:noProof/>
                <w:color w:val="0000FF"/>
                <w:sz w:val="18"/>
                <w:szCs w:val="18"/>
                <w:u w:val="single"/>
                <w:lang w:eastAsia="en-US" w:bidi="en-US"/>
              </w:rPr>
              <w:t>ж)описание приоритетного направления развития топливного баланса поселения, городского округа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_Toc114785328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99</w:t>
            </w:r>
            <w:r w:rsidRPr="002C20A1">
              <w:rPr>
                <w:rFonts w:eastAsiaTheme="minorHAnsi"/>
                <w:noProof/>
                <w:webHidden/>
                <w:sz w:val="18"/>
                <w:szCs w:val="18"/>
                <w:lang w:eastAsia="en-US"/>
              </w:rPr>
              <w:fldChar w:fldCharType="end"/>
            </w:r>
          </w:hyperlink>
        </w:p>
        <w:p w14:paraId="75D6C74B"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29" w:history="1">
            <w:r w:rsidRPr="002C20A1">
              <w:rPr>
                <w:rFonts w:eastAsiaTheme="minorHAnsi"/>
                <w:b/>
                <w:bCs/>
                <w:caps/>
                <w:noProof/>
                <w:color w:val="0000FF"/>
                <w:sz w:val="20"/>
                <w:szCs w:val="20"/>
                <w:u w:val="single"/>
                <w:lang w:eastAsia="en-US"/>
              </w:rPr>
              <w:t>ЧАСТЬ 9 НАДЕЖНОСТЬ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_Toc114785329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100</w:t>
            </w:r>
            <w:r w:rsidRPr="002C20A1">
              <w:rPr>
                <w:rFonts w:eastAsiaTheme="minorHAnsi"/>
                <w:b/>
                <w:bCs/>
                <w:caps/>
                <w:noProof/>
                <w:webHidden/>
                <w:sz w:val="20"/>
                <w:szCs w:val="20"/>
                <w:lang w:eastAsia="en-US"/>
              </w:rPr>
              <w:fldChar w:fldCharType="end"/>
            </w:r>
          </w:hyperlink>
        </w:p>
        <w:p w14:paraId="4BA88D1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0" w:history="1">
            <w:r w:rsidRPr="002C20A1">
              <w:rPr>
                <w:rFonts w:eastAsiaTheme="minorHAnsi"/>
                <w:b/>
                <w:noProof/>
                <w:color w:val="0000FF"/>
                <w:sz w:val="18"/>
                <w:szCs w:val="18"/>
                <w:u w:val="single"/>
                <w:lang w:eastAsia="en-US" w:bidi="en-US"/>
              </w:rPr>
              <w:t>а) поток отказов (частота отказов) участков тепловых сетей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100</w:t>
            </w:r>
            <w:r w:rsidRPr="002C20A1">
              <w:rPr>
                <w:rFonts w:eastAsiaTheme="minorHAnsi"/>
                <w:noProof/>
                <w:webHidden/>
                <w:sz w:val="18"/>
                <w:szCs w:val="18"/>
                <w:lang w:eastAsia="en-US"/>
              </w:rPr>
              <w:fldChar w:fldCharType="end"/>
            </w:r>
          </w:hyperlink>
        </w:p>
        <w:p w14:paraId="1C39AD8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1" w:history="1">
            <w:r w:rsidRPr="002C20A1">
              <w:rPr>
                <w:rFonts w:eastAsiaTheme="minorHAnsi"/>
                <w:b/>
                <w:noProof/>
                <w:color w:val="0000FF"/>
                <w:sz w:val="18"/>
                <w:szCs w:val="18"/>
                <w:u w:val="single"/>
                <w:lang w:eastAsia="en-US" w:bidi="en-US"/>
              </w:rPr>
              <w:t>б) частота отключений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106</w:t>
            </w:r>
            <w:r w:rsidRPr="002C20A1">
              <w:rPr>
                <w:rFonts w:eastAsiaTheme="minorHAnsi"/>
                <w:noProof/>
                <w:webHidden/>
                <w:sz w:val="18"/>
                <w:szCs w:val="18"/>
                <w:lang w:eastAsia="en-US"/>
              </w:rPr>
              <w:fldChar w:fldCharType="end"/>
            </w:r>
          </w:hyperlink>
        </w:p>
        <w:p w14:paraId="6BC21B4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2" w:history="1">
            <w:r w:rsidRPr="002C20A1">
              <w:rPr>
                <w:rFonts w:eastAsiaTheme="minorHAnsi"/>
                <w:b/>
                <w:noProof/>
                <w:color w:val="0000FF"/>
                <w:sz w:val="18"/>
                <w:szCs w:val="18"/>
                <w:u w:val="single"/>
                <w:lang w:eastAsia="en-US" w:bidi="en-US"/>
              </w:rPr>
              <w:t>в) поток (частота) и время восстановления теплоснабжения потребителей после отключений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106</w:t>
            </w:r>
            <w:r w:rsidRPr="002C20A1">
              <w:rPr>
                <w:rFonts w:eastAsiaTheme="minorHAnsi"/>
                <w:noProof/>
                <w:webHidden/>
                <w:sz w:val="18"/>
                <w:szCs w:val="18"/>
                <w:lang w:eastAsia="en-US"/>
              </w:rPr>
              <w:fldChar w:fldCharType="end"/>
            </w:r>
          </w:hyperlink>
        </w:p>
        <w:p w14:paraId="109C9450"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3" w:history="1">
            <w:r w:rsidRPr="002C20A1">
              <w:rPr>
                <w:rFonts w:eastAsiaTheme="minorHAnsi"/>
                <w:b/>
                <w:noProof/>
                <w:color w:val="0000FF"/>
                <w:sz w:val="18"/>
                <w:szCs w:val="18"/>
                <w:u w:val="single"/>
                <w:lang w:eastAsia="en-US" w:bidi="en-US"/>
              </w:rPr>
              <w:t>г) графические материалы (карты-схемы тепловых сетей зон ненормативной надежности и безопасности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106</w:t>
            </w:r>
            <w:r w:rsidRPr="002C20A1">
              <w:rPr>
                <w:rFonts w:eastAsiaTheme="minorHAnsi"/>
                <w:noProof/>
                <w:webHidden/>
                <w:sz w:val="18"/>
                <w:szCs w:val="18"/>
                <w:lang w:eastAsia="en-US"/>
              </w:rPr>
              <w:fldChar w:fldCharType="end"/>
            </w:r>
          </w:hyperlink>
        </w:p>
        <w:p w14:paraId="61F272B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4" w:history="1">
            <w:r w:rsidRPr="002C20A1">
              <w:rPr>
                <w:rFonts w:eastAsiaTheme="minorHAnsi"/>
                <w:b/>
                <w:noProof/>
                <w:color w:val="0000FF"/>
                <w:sz w:val="18"/>
                <w:szCs w:val="18"/>
                <w:u w:val="single"/>
                <w:lang w:eastAsia="en-US"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106</w:t>
            </w:r>
            <w:r w:rsidRPr="002C20A1">
              <w:rPr>
                <w:rFonts w:eastAsiaTheme="minorHAnsi"/>
                <w:noProof/>
                <w:webHidden/>
                <w:sz w:val="18"/>
                <w:szCs w:val="18"/>
                <w:lang w:eastAsia="en-US"/>
              </w:rPr>
              <w:fldChar w:fldCharType="end"/>
            </w:r>
          </w:hyperlink>
        </w:p>
        <w:p w14:paraId="2D28A6E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5" w:history="1">
            <w:r w:rsidRPr="002C20A1">
              <w:rPr>
                <w:rFonts w:eastAsiaTheme="minorHAnsi"/>
                <w:b/>
                <w:noProof/>
                <w:color w:val="0000FF"/>
                <w:sz w:val="18"/>
                <w:szCs w:val="18"/>
                <w:u w:val="single"/>
                <w:lang w:eastAsia="en-US" w:bidi="en-US"/>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109</w:t>
            </w:r>
            <w:r w:rsidRPr="002C20A1">
              <w:rPr>
                <w:rFonts w:eastAsiaTheme="minorHAnsi"/>
                <w:noProof/>
                <w:webHidden/>
                <w:sz w:val="18"/>
                <w:szCs w:val="18"/>
                <w:lang w:eastAsia="en-US"/>
              </w:rPr>
              <w:fldChar w:fldCharType="end"/>
            </w:r>
          </w:hyperlink>
        </w:p>
        <w:p w14:paraId="0B9801DA"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36" w:history="1">
            <w:r w:rsidRPr="002C20A1">
              <w:rPr>
                <w:rFonts w:eastAsiaTheme="minorHAnsi"/>
                <w:b/>
                <w:bCs/>
                <w:caps/>
                <w:noProof/>
                <w:color w:val="0000FF"/>
                <w:sz w:val="20"/>
                <w:szCs w:val="20"/>
                <w:u w:val="single"/>
                <w:lang w:eastAsia="en-US"/>
              </w:rPr>
              <w:t>ЧАСТЬ 10 ТЕХНИКО-ЭКОНОМИЧЕСКИЕ ПОКАЗАТЕЛИ ТЕПЛОСНАБЖАЮЩИХ И ТЕПЛОСЕТЕВЫХ ОРГАНИЗАЦИЙ</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_Toc114785336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110</w:t>
            </w:r>
            <w:r w:rsidRPr="002C20A1">
              <w:rPr>
                <w:rFonts w:eastAsiaTheme="minorHAnsi"/>
                <w:b/>
                <w:bCs/>
                <w:caps/>
                <w:noProof/>
                <w:webHidden/>
                <w:sz w:val="20"/>
                <w:szCs w:val="20"/>
                <w:lang w:eastAsia="en-US"/>
              </w:rPr>
              <w:fldChar w:fldCharType="end"/>
            </w:r>
          </w:hyperlink>
        </w:p>
        <w:p w14:paraId="618BCD6D"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37" w:history="1">
            <w:r w:rsidRPr="002C20A1">
              <w:rPr>
                <w:rFonts w:eastAsiaTheme="minorHAnsi"/>
                <w:b/>
                <w:bCs/>
                <w:caps/>
                <w:noProof/>
                <w:color w:val="0000FF"/>
                <w:sz w:val="20"/>
                <w:szCs w:val="20"/>
                <w:u w:val="single"/>
                <w:lang w:eastAsia="en-US"/>
              </w:rPr>
              <w:t>ЧАСТЬ 11 ЦЕНЫ (ТАРИФЫ) В СФЕРЕ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_Toc114785337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117</w:t>
            </w:r>
            <w:r w:rsidRPr="002C20A1">
              <w:rPr>
                <w:rFonts w:eastAsiaTheme="minorHAnsi"/>
                <w:b/>
                <w:bCs/>
                <w:caps/>
                <w:noProof/>
                <w:webHidden/>
                <w:sz w:val="20"/>
                <w:szCs w:val="20"/>
                <w:lang w:eastAsia="en-US"/>
              </w:rPr>
              <w:fldChar w:fldCharType="end"/>
            </w:r>
          </w:hyperlink>
        </w:p>
        <w:p w14:paraId="4B54C88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8" w:history="1">
            <w:r w:rsidRPr="002C20A1">
              <w:rPr>
                <w:rFonts w:eastAsiaTheme="minorHAnsi"/>
                <w:b/>
                <w:noProof/>
                <w:color w:val="0000FF"/>
                <w:sz w:val="18"/>
                <w:szCs w:val="18"/>
                <w:u w:val="single"/>
                <w:lang w:eastAsia="en-US" w:bidi="en-US"/>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117</w:t>
            </w:r>
            <w:r w:rsidRPr="002C20A1">
              <w:rPr>
                <w:rFonts w:eastAsiaTheme="minorHAnsi"/>
                <w:noProof/>
                <w:webHidden/>
                <w:sz w:val="18"/>
                <w:szCs w:val="18"/>
                <w:lang w:eastAsia="en-US"/>
              </w:rPr>
              <w:fldChar w:fldCharType="end"/>
            </w:r>
          </w:hyperlink>
        </w:p>
        <w:p w14:paraId="0E9CEB0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39" w:history="1">
            <w:r w:rsidRPr="002C20A1">
              <w:rPr>
                <w:rFonts w:eastAsiaTheme="minorHAnsi"/>
                <w:b/>
                <w:noProof/>
                <w:color w:val="0000FF"/>
                <w:sz w:val="18"/>
                <w:szCs w:val="18"/>
                <w:u w:val="single"/>
                <w:lang w:eastAsia="en-US" w:bidi="en-US"/>
              </w:rPr>
              <w:t>б) описание структуры цен (тарифов), установленных на момент разработки схемы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_Toc114785339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118</w:t>
            </w:r>
            <w:r w:rsidRPr="002C20A1">
              <w:rPr>
                <w:rFonts w:eastAsiaTheme="minorHAnsi"/>
                <w:noProof/>
                <w:webHidden/>
                <w:sz w:val="18"/>
                <w:szCs w:val="18"/>
                <w:lang w:eastAsia="en-US"/>
              </w:rPr>
              <w:fldChar w:fldCharType="end"/>
            </w:r>
          </w:hyperlink>
        </w:p>
        <w:p w14:paraId="34F0860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0" w:history="1">
            <w:r w:rsidRPr="002C20A1">
              <w:rPr>
                <w:rFonts w:eastAsiaTheme="minorHAnsi"/>
                <w:b/>
                <w:noProof/>
                <w:color w:val="0000FF"/>
                <w:sz w:val="18"/>
                <w:szCs w:val="18"/>
                <w:u w:val="single"/>
                <w:lang w:eastAsia="en-US" w:bidi="en-US"/>
              </w:rPr>
              <w:t>в) описание платы за подключение к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119</w:t>
            </w:r>
            <w:r w:rsidRPr="002C20A1">
              <w:rPr>
                <w:rFonts w:eastAsiaTheme="minorHAnsi"/>
                <w:noProof/>
                <w:webHidden/>
                <w:sz w:val="18"/>
                <w:szCs w:val="18"/>
                <w:lang w:eastAsia="en-US"/>
              </w:rPr>
              <w:fldChar w:fldCharType="end"/>
            </w:r>
          </w:hyperlink>
        </w:p>
        <w:p w14:paraId="0A521C9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1" w:history="1">
            <w:r w:rsidRPr="002C20A1">
              <w:rPr>
                <w:rFonts w:eastAsiaTheme="minorHAnsi"/>
                <w:b/>
                <w:noProof/>
                <w:color w:val="0000FF"/>
                <w:sz w:val="18"/>
                <w:szCs w:val="18"/>
                <w:u w:val="single"/>
                <w:lang w:eastAsia="en-US" w:bidi="en-US"/>
              </w:rPr>
              <w:t>г) описание плата за услуги по поддержанию резервной тепловой мощности, в том числе для социально значимых категорий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119</w:t>
            </w:r>
            <w:r w:rsidRPr="002C20A1">
              <w:rPr>
                <w:rFonts w:eastAsiaTheme="minorHAnsi"/>
                <w:noProof/>
                <w:webHidden/>
                <w:sz w:val="18"/>
                <w:szCs w:val="18"/>
                <w:lang w:eastAsia="en-US"/>
              </w:rPr>
              <w:fldChar w:fldCharType="end"/>
            </w:r>
          </w:hyperlink>
        </w:p>
        <w:p w14:paraId="0B1EF41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2" w:history="1">
            <w:r w:rsidRPr="002C20A1">
              <w:rPr>
                <w:rFonts w:eastAsiaTheme="minorHAnsi"/>
                <w:b/>
                <w:noProof/>
                <w:color w:val="0000FF"/>
                <w:sz w:val="18"/>
                <w:szCs w:val="18"/>
                <w:u w:val="single"/>
                <w:lang w:eastAsia="en-US"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119</w:t>
            </w:r>
            <w:r w:rsidRPr="002C20A1">
              <w:rPr>
                <w:rFonts w:eastAsiaTheme="minorHAnsi"/>
                <w:noProof/>
                <w:webHidden/>
                <w:sz w:val="18"/>
                <w:szCs w:val="18"/>
                <w:lang w:eastAsia="en-US"/>
              </w:rPr>
              <w:fldChar w:fldCharType="end"/>
            </w:r>
          </w:hyperlink>
        </w:p>
        <w:p w14:paraId="3D8600A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3" w:history="1">
            <w:r w:rsidRPr="002C20A1">
              <w:rPr>
                <w:rFonts w:eastAsiaTheme="minorHAnsi"/>
                <w:b/>
                <w:noProof/>
                <w:color w:val="0000FF"/>
                <w:sz w:val="18"/>
                <w:szCs w:val="18"/>
                <w:u w:val="single"/>
                <w:lang w:eastAsia="en-US" w:bidi="en-US"/>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120</w:t>
            </w:r>
            <w:r w:rsidRPr="002C20A1">
              <w:rPr>
                <w:rFonts w:eastAsiaTheme="minorHAnsi"/>
                <w:noProof/>
                <w:webHidden/>
                <w:sz w:val="18"/>
                <w:szCs w:val="18"/>
                <w:lang w:eastAsia="en-US"/>
              </w:rPr>
              <w:fldChar w:fldCharType="end"/>
            </w:r>
          </w:hyperlink>
        </w:p>
        <w:p w14:paraId="58D3BD4A"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44" w:history="1">
            <w:r w:rsidRPr="002C20A1">
              <w:rPr>
                <w:rFonts w:eastAsiaTheme="minorHAnsi"/>
                <w:b/>
                <w:bCs/>
                <w:caps/>
                <w:noProof/>
                <w:color w:val="0000FF"/>
                <w:sz w:val="20"/>
                <w:szCs w:val="20"/>
                <w:u w:val="single"/>
                <w:lang w:eastAsia="en-US"/>
              </w:rPr>
              <w:t>ЧАСТЬ 12 ОПИСАНИЕ СУЩЕСТВУЮЩИХ ТЕХНИЧЕСКИХ И ТЕХНОЛОГИЧЕСКИХ ПРОБЛЕМ В СИСТЕМАХ ТЕПЛОСНАБЖЕНИЯ ПОСЕЛЕНИЯ, СЕЛЬСКОГО ОКРУГА</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_Toc114785344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122</w:t>
            </w:r>
            <w:r w:rsidRPr="002C20A1">
              <w:rPr>
                <w:rFonts w:eastAsiaTheme="minorHAnsi"/>
                <w:b/>
                <w:bCs/>
                <w:caps/>
                <w:noProof/>
                <w:webHidden/>
                <w:sz w:val="20"/>
                <w:szCs w:val="20"/>
                <w:lang w:eastAsia="en-US"/>
              </w:rPr>
              <w:fldChar w:fldCharType="end"/>
            </w:r>
          </w:hyperlink>
        </w:p>
        <w:p w14:paraId="4E11A9A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5" w:history="1">
            <w:r w:rsidRPr="002C20A1">
              <w:rPr>
                <w:rFonts w:eastAsiaTheme="minorHAnsi"/>
                <w:b/>
                <w:noProof/>
                <w:color w:val="0000FF"/>
                <w:sz w:val="18"/>
                <w:szCs w:val="18"/>
                <w:u w:val="single"/>
                <w:lang w:eastAsia="en-US"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122</w:t>
            </w:r>
            <w:r w:rsidRPr="002C20A1">
              <w:rPr>
                <w:rFonts w:eastAsiaTheme="minorHAnsi"/>
                <w:noProof/>
                <w:webHidden/>
                <w:sz w:val="18"/>
                <w:szCs w:val="18"/>
                <w:lang w:eastAsia="en-US"/>
              </w:rPr>
              <w:fldChar w:fldCharType="end"/>
            </w:r>
          </w:hyperlink>
        </w:p>
        <w:p w14:paraId="16A7645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6" w:history="1">
            <w:r w:rsidRPr="002C20A1">
              <w:rPr>
                <w:rFonts w:eastAsiaTheme="minorHAnsi"/>
                <w:b/>
                <w:noProof/>
                <w:color w:val="0000FF"/>
                <w:sz w:val="18"/>
                <w:szCs w:val="18"/>
                <w:u w:val="single"/>
                <w:lang w:eastAsia="en-US" w:bidi="en-US"/>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122</w:t>
            </w:r>
            <w:r w:rsidRPr="002C20A1">
              <w:rPr>
                <w:rFonts w:eastAsiaTheme="minorHAnsi"/>
                <w:noProof/>
                <w:webHidden/>
                <w:sz w:val="18"/>
                <w:szCs w:val="18"/>
                <w:lang w:eastAsia="en-US"/>
              </w:rPr>
              <w:fldChar w:fldCharType="end"/>
            </w:r>
          </w:hyperlink>
        </w:p>
        <w:p w14:paraId="2EC0EED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7" w:history="1">
            <w:r w:rsidRPr="002C20A1">
              <w:rPr>
                <w:rFonts w:eastAsiaTheme="minorHAnsi"/>
                <w:b/>
                <w:noProof/>
                <w:color w:val="0000FF"/>
                <w:sz w:val="18"/>
                <w:szCs w:val="18"/>
                <w:u w:val="single"/>
                <w:lang w:eastAsia="en-US" w:bidi="en-US"/>
              </w:rPr>
              <w:t>в) описание существующих проблем развития систем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122</w:t>
            </w:r>
            <w:r w:rsidRPr="002C20A1">
              <w:rPr>
                <w:rFonts w:eastAsiaTheme="minorHAnsi"/>
                <w:noProof/>
                <w:webHidden/>
                <w:sz w:val="18"/>
                <w:szCs w:val="18"/>
                <w:lang w:eastAsia="en-US"/>
              </w:rPr>
              <w:fldChar w:fldCharType="end"/>
            </w:r>
          </w:hyperlink>
        </w:p>
        <w:p w14:paraId="3A977F6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8" w:history="1">
            <w:r w:rsidRPr="002C20A1">
              <w:rPr>
                <w:rFonts w:eastAsiaTheme="minorHAnsi"/>
                <w:b/>
                <w:noProof/>
                <w:color w:val="0000FF"/>
                <w:sz w:val="18"/>
                <w:szCs w:val="18"/>
                <w:u w:val="single"/>
                <w:lang w:eastAsia="en-US" w:bidi="en-US"/>
              </w:rPr>
              <w:t>г) описание существующих проблем надежного и эффективного снабжения топливом действующих систем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122</w:t>
            </w:r>
            <w:r w:rsidRPr="002C20A1">
              <w:rPr>
                <w:rFonts w:eastAsiaTheme="minorHAnsi"/>
                <w:noProof/>
                <w:webHidden/>
                <w:sz w:val="18"/>
                <w:szCs w:val="18"/>
                <w:lang w:eastAsia="en-US"/>
              </w:rPr>
              <w:fldChar w:fldCharType="end"/>
            </w:r>
          </w:hyperlink>
        </w:p>
        <w:p w14:paraId="60FF6F5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49" w:history="1">
            <w:r w:rsidRPr="002C20A1">
              <w:rPr>
                <w:rFonts w:eastAsiaTheme="minorHAnsi"/>
                <w:b/>
                <w:noProof/>
                <w:color w:val="0000FF"/>
                <w:sz w:val="18"/>
                <w:szCs w:val="18"/>
                <w:u w:val="single"/>
                <w:lang w:eastAsia="en-US" w:bidi="en-US"/>
              </w:rPr>
              <w:t>д) анализ предписаний надзорных органов об устранении нарушений, влияющих на безопасность и надежность системы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_Toc114785349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122</w:t>
            </w:r>
            <w:r w:rsidRPr="002C20A1">
              <w:rPr>
                <w:rFonts w:eastAsiaTheme="minorHAnsi"/>
                <w:noProof/>
                <w:webHidden/>
                <w:sz w:val="18"/>
                <w:szCs w:val="18"/>
                <w:lang w:eastAsia="en-US"/>
              </w:rPr>
              <w:fldChar w:fldCharType="end"/>
            </w:r>
          </w:hyperlink>
        </w:p>
        <w:p w14:paraId="425ECC59"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50" w:history="1">
            <w:r w:rsidRPr="002C20A1">
              <w:rPr>
                <w:rFonts w:eastAsiaTheme="minorHAnsi"/>
                <w:b/>
                <w:bCs/>
                <w:caps/>
                <w:noProof/>
                <w:color w:val="0000FF"/>
                <w:sz w:val="20"/>
                <w:szCs w:val="20"/>
                <w:u w:val="single"/>
                <w:lang w:eastAsia="en-US"/>
              </w:rPr>
              <w:t>ГЛАВА 2. СУЩЕСТВУЮЩЕЕ И ПЕРСПЕКТИВНОЕ ПОТРЕБЛЕНИЕ ТЕПЛОВОЙ ЭНЕРГИИ НА ЦЕЛИ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_Toc114785350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123</w:t>
            </w:r>
            <w:r w:rsidRPr="002C20A1">
              <w:rPr>
                <w:rFonts w:eastAsiaTheme="minorHAnsi"/>
                <w:b/>
                <w:bCs/>
                <w:caps/>
                <w:noProof/>
                <w:webHidden/>
                <w:sz w:val="20"/>
                <w:szCs w:val="20"/>
                <w:lang w:eastAsia="en-US"/>
              </w:rPr>
              <w:fldChar w:fldCharType="end"/>
            </w:r>
          </w:hyperlink>
        </w:p>
        <w:p w14:paraId="49D23C3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1" w:history="1">
            <w:r w:rsidRPr="002C20A1">
              <w:rPr>
                <w:rFonts w:eastAsiaTheme="minorHAnsi"/>
                <w:b/>
                <w:noProof/>
                <w:color w:val="0000FF"/>
                <w:sz w:val="18"/>
                <w:szCs w:val="18"/>
                <w:u w:val="single"/>
                <w:lang w:eastAsia="en-US" w:bidi="en-US"/>
              </w:rPr>
              <w:t>а) данные базового уровня потребления тепла на цели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123</w:t>
            </w:r>
            <w:r w:rsidRPr="002C20A1">
              <w:rPr>
                <w:rFonts w:eastAsiaTheme="minorHAnsi"/>
                <w:noProof/>
                <w:webHidden/>
                <w:sz w:val="18"/>
                <w:szCs w:val="18"/>
                <w:lang w:eastAsia="en-US"/>
              </w:rPr>
              <w:fldChar w:fldCharType="end"/>
            </w:r>
          </w:hyperlink>
        </w:p>
        <w:p w14:paraId="215CC13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2" w:history="1">
            <w:r w:rsidRPr="002C20A1">
              <w:rPr>
                <w:rFonts w:eastAsiaTheme="minorHAnsi"/>
                <w:b/>
                <w:noProof/>
                <w:color w:val="0000FF"/>
                <w:sz w:val="18"/>
                <w:szCs w:val="18"/>
                <w:u w:val="single"/>
                <w:lang w:eastAsia="en-US"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127</w:t>
            </w:r>
            <w:r w:rsidRPr="002C20A1">
              <w:rPr>
                <w:rFonts w:eastAsiaTheme="minorHAnsi"/>
                <w:noProof/>
                <w:webHidden/>
                <w:sz w:val="18"/>
                <w:szCs w:val="18"/>
                <w:lang w:eastAsia="en-US"/>
              </w:rPr>
              <w:fldChar w:fldCharType="end"/>
            </w:r>
          </w:hyperlink>
        </w:p>
        <w:p w14:paraId="7E6CBCB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3" w:history="1">
            <w:r w:rsidRPr="002C20A1">
              <w:rPr>
                <w:rFonts w:eastAsiaTheme="minorHAnsi"/>
                <w:b/>
                <w:noProof/>
                <w:color w:val="0000FF"/>
                <w:sz w:val="18"/>
                <w:szCs w:val="18"/>
                <w:u w:val="single"/>
                <w:lang w:eastAsia="en-US"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127</w:t>
            </w:r>
            <w:r w:rsidRPr="002C20A1">
              <w:rPr>
                <w:rFonts w:eastAsiaTheme="minorHAnsi"/>
                <w:noProof/>
                <w:webHidden/>
                <w:sz w:val="18"/>
                <w:szCs w:val="18"/>
                <w:lang w:eastAsia="en-US"/>
              </w:rPr>
              <w:fldChar w:fldCharType="end"/>
            </w:r>
          </w:hyperlink>
        </w:p>
        <w:p w14:paraId="2C905D4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4" w:history="1">
            <w:r w:rsidRPr="002C20A1">
              <w:rPr>
                <w:rFonts w:eastAsiaTheme="minorHAnsi"/>
                <w:b/>
                <w:noProof/>
                <w:color w:val="0000FF"/>
                <w:sz w:val="18"/>
                <w:szCs w:val="18"/>
                <w:u w:val="single"/>
                <w:lang w:eastAsia="en-US" w:bidi="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128</w:t>
            </w:r>
            <w:r w:rsidRPr="002C20A1">
              <w:rPr>
                <w:rFonts w:eastAsiaTheme="minorHAnsi"/>
                <w:noProof/>
                <w:webHidden/>
                <w:sz w:val="18"/>
                <w:szCs w:val="18"/>
                <w:lang w:eastAsia="en-US"/>
              </w:rPr>
              <w:fldChar w:fldCharType="end"/>
            </w:r>
          </w:hyperlink>
        </w:p>
        <w:p w14:paraId="3957011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5" w:history="1">
            <w:r w:rsidRPr="002C20A1">
              <w:rPr>
                <w:rFonts w:eastAsiaTheme="minorHAnsi"/>
                <w:b/>
                <w:noProof/>
                <w:color w:val="0000FF"/>
                <w:sz w:val="18"/>
                <w:szCs w:val="18"/>
                <w:u w:val="single"/>
                <w:lang w:eastAsia="en-US" w:bidi="en-US"/>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128</w:t>
            </w:r>
            <w:r w:rsidRPr="002C20A1">
              <w:rPr>
                <w:rFonts w:eastAsiaTheme="minorHAnsi"/>
                <w:noProof/>
                <w:webHidden/>
                <w:sz w:val="18"/>
                <w:szCs w:val="18"/>
                <w:lang w:eastAsia="en-US"/>
              </w:rPr>
              <w:fldChar w:fldCharType="end"/>
            </w:r>
          </w:hyperlink>
        </w:p>
        <w:p w14:paraId="59D1FE8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6" w:history="1">
            <w:r w:rsidRPr="002C20A1">
              <w:rPr>
                <w:rFonts w:eastAsiaTheme="minorHAnsi"/>
                <w:b/>
                <w:noProof/>
                <w:color w:val="0000FF"/>
                <w:sz w:val="18"/>
                <w:szCs w:val="18"/>
                <w:u w:val="single"/>
                <w:lang w:eastAsia="en-US" w:bidi="en-US"/>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128</w:t>
            </w:r>
            <w:r w:rsidRPr="002C20A1">
              <w:rPr>
                <w:rFonts w:eastAsiaTheme="minorHAnsi"/>
                <w:noProof/>
                <w:webHidden/>
                <w:sz w:val="18"/>
                <w:szCs w:val="18"/>
                <w:lang w:eastAsia="en-US"/>
              </w:rPr>
              <w:fldChar w:fldCharType="end"/>
            </w:r>
          </w:hyperlink>
        </w:p>
        <w:p w14:paraId="681EC188"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57" w:history="1">
            <w:r w:rsidRPr="002C20A1">
              <w:rPr>
                <w:rFonts w:eastAsiaTheme="minorHAnsi"/>
                <w:b/>
                <w:bCs/>
                <w:caps/>
                <w:noProof/>
                <w:color w:val="0000FF"/>
                <w:sz w:val="20"/>
                <w:szCs w:val="20"/>
                <w:u w:val="single"/>
                <w:lang w:eastAsia="en-US"/>
              </w:rPr>
              <w:t>ГЛАВА 3. ЭЛЕКТРОННАЯ МОДЕЛЬ СИСТЕМЫ ТЕПЛОСНАБЖЕНИЯ ПОСЕЛЕНИЯ, ГОРОДСКОГО ОКРУГА, ГОРОДА ФЕДЕРАЛЬНОГО ЗНАЧЕНИЯ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_Toc114785357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132</w:t>
            </w:r>
            <w:r w:rsidRPr="002C20A1">
              <w:rPr>
                <w:rFonts w:eastAsiaTheme="minorHAnsi"/>
                <w:b/>
                <w:bCs/>
                <w:caps/>
                <w:noProof/>
                <w:webHidden/>
                <w:sz w:val="20"/>
                <w:szCs w:val="20"/>
                <w:lang w:eastAsia="en-US"/>
              </w:rPr>
              <w:fldChar w:fldCharType="end"/>
            </w:r>
          </w:hyperlink>
        </w:p>
        <w:p w14:paraId="7EF37098"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58" w:history="1">
            <w:r w:rsidRPr="002C20A1">
              <w:rPr>
                <w:rFonts w:eastAsiaTheme="minorHAnsi"/>
                <w:b/>
                <w:bCs/>
                <w:caps/>
                <w:noProof/>
                <w:color w:val="0000FF"/>
                <w:sz w:val="20"/>
                <w:szCs w:val="20"/>
                <w:u w:val="single"/>
                <w:lang w:eastAsia="en-US"/>
              </w:rPr>
              <w:t>ГЛАВА 4. СУЩЕСТВУЮЩИЕ И ПЕРСПЕКТИВНЫЕ БАЛАНСЫ ТЕПЛОВОЙ МОЩНОСТИ ИСТОЧНИКОВ ТЕПЛОВОЙ ЭНЕРГИИ И ТЕПЛОВОЙ НАГРУЗКИ ПОТРЕБИТЕЛЕЙ</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_Toc114785358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133</w:t>
            </w:r>
            <w:r w:rsidRPr="002C20A1">
              <w:rPr>
                <w:rFonts w:eastAsiaTheme="minorHAnsi"/>
                <w:b/>
                <w:bCs/>
                <w:caps/>
                <w:noProof/>
                <w:webHidden/>
                <w:sz w:val="20"/>
                <w:szCs w:val="20"/>
                <w:lang w:eastAsia="en-US"/>
              </w:rPr>
              <w:fldChar w:fldCharType="end"/>
            </w:r>
          </w:hyperlink>
        </w:p>
        <w:p w14:paraId="5C33708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59" w:history="1">
            <w:r w:rsidRPr="002C20A1">
              <w:rPr>
                <w:rFonts w:eastAsiaTheme="minorHAnsi"/>
                <w:b/>
                <w:noProof/>
                <w:color w:val="0000FF"/>
                <w:sz w:val="18"/>
                <w:szCs w:val="18"/>
                <w:u w:val="single"/>
                <w:lang w:eastAsia="en-US" w:bidi="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_Toc114785359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133</w:t>
            </w:r>
            <w:r w:rsidRPr="002C20A1">
              <w:rPr>
                <w:rFonts w:eastAsiaTheme="minorHAnsi"/>
                <w:noProof/>
                <w:webHidden/>
                <w:sz w:val="18"/>
                <w:szCs w:val="18"/>
                <w:lang w:eastAsia="en-US"/>
              </w:rPr>
              <w:fldChar w:fldCharType="end"/>
            </w:r>
          </w:hyperlink>
        </w:p>
        <w:p w14:paraId="3C70C7E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0" w:history="1">
            <w:r w:rsidRPr="002C20A1">
              <w:rPr>
                <w:rFonts w:eastAsiaTheme="minorHAnsi"/>
                <w:b/>
                <w:noProof/>
                <w:color w:val="0000FF"/>
                <w:sz w:val="18"/>
                <w:szCs w:val="18"/>
                <w:u w:val="single"/>
                <w:lang w:eastAsia="en-US"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134</w:t>
            </w:r>
            <w:r w:rsidRPr="002C20A1">
              <w:rPr>
                <w:rFonts w:eastAsiaTheme="minorHAnsi"/>
                <w:noProof/>
                <w:webHidden/>
                <w:sz w:val="18"/>
                <w:szCs w:val="18"/>
                <w:lang w:eastAsia="en-US"/>
              </w:rPr>
              <w:fldChar w:fldCharType="end"/>
            </w:r>
          </w:hyperlink>
        </w:p>
        <w:p w14:paraId="4DB0DE9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1" w:history="1">
            <w:r w:rsidRPr="002C20A1">
              <w:rPr>
                <w:rFonts w:eastAsiaTheme="minorHAnsi"/>
                <w:b/>
                <w:noProof/>
                <w:color w:val="0000FF"/>
                <w:sz w:val="18"/>
                <w:szCs w:val="18"/>
                <w:u w:val="single"/>
                <w:lang w:eastAsia="en-US" w:bidi="en-US"/>
              </w:rPr>
              <w:t>в) выводы о резервах (дефицитах) существующей системы теплоснабжения при обеспечении перспективной тепловой нагрузки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134</w:t>
            </w:r>
            <w:r w:rsidRPr="002C20A1">
              <w:rPr>
                <w:rFonts w:eastAsiaTheme="minorHAnsi"/>
                <w:noProof/>
                <w:webHidden/>
                <w:sz w:val="18"/>
                <w:szCs w:val="18"/>
                <w:lang w:eastAsia="en-US"/>
              </w:rPr>
              <w:fldChar w:fldCharType="end"/>
            </w:r>
          </w:hyperlink>
        </w:p>
        <w:p w14:paraId="155887F3"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62" w:history="1">
            <w:r w:rsidRPr="002C20A1">
              <w:rPr>
                <w:rFonts w:eastAsiaTheme="minorHAnsi"/>
                <w:b/>
                <w:bCs/>
                <w:caps/>
                <w:noProof/>
                <w:color w:val="0000FF"/>
                <w:sz w:val="20"/>
                <w:szCs w:val="20"/>
                <w:u w:val="single"/>
                <w:lang w:eastAsia="en-US"/>
              </w:rPr>
              <w:t>ГЛАВА 5. МАСТЕР-ПЛАН РАЗВИТИЯ СИСТЕМ ТЕПЛОСНАБЖЕНИЯ ПОСЕЛЕНИЯ, СЕЛЬСКОГО ОКРУГА, ГОРОДА ФЕДЕРАЛЬНОГО ЗНАЧЕНИЯ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_Toc114785362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135</w:t>
            </w:r>
            <w:r w:rsidRPr="002C20A1">
              <w:rPr>
                <w:rFonts w:eastAsiaTheme="minorHAnsi"/>
                <w:b/>
                <w:bCs/>
                <w:caps/>
                <w:noProof/>
                <w:webHidden/>
                <w:sz w:val="20"/>
                <w:szCs w:val="20"/>
                <w:lang w:eastAsia="en-US"/>
              </w:rPr>
              <w:fldChar w:fldCharType="end"/>
            </w:r>
          </w:hyperlink>
        </w:p>
        <w:p w14:paraId="00642C2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3" w:history="1">
            <w:r w:rsidRPr="002C20A1">
              <w:rPr>
                <w:rFonts w:eastAsiaTheme="minorHAnsi"/>
                <w:b/>
                <w:noProof/>
                <w:color w:val="0000FF"/>
                <w:sz w:val="18"/>
                <w:szCs w:val="18"/>
                <w:u w:val="single"/>
                <w:lang w:eastAsia="en-US" w:bidi="en-US"/>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135</w:t>
            </w:r>
            <w:r w:rsidRPr="002C20A1">
              <w:rPr>
                <w:rFonts w:eastAsiaTheme="minorHAnsi"/>
                <w:noProof/>
                <w:webHidden/>
                <w:sz w:val="18"/>
                <w:szCs w:val="18"/>
                <w:lang w:eastAsia="en-US"/>
              </w:rPr>
              <w:fldChar w:fldCharType="end"/>
            </w:r>
          </w:hyperlink>
        </w:p>
        <w:p w14:paraId="1DFD9FF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4" w:history="1">
            <w:r w:rsidRPr="002C20A1">
              <w:rPr>
                <w:rFonts w:eastAsiaTheme="minorHAnsi"/>
                <w:b/>
                <w:noProof/>
                <w:color w:val="0000FF"/>
                <w:sz w:val="18"/>
                <w:szCs w:val="18"/>
                <w:u w:val="single"/>
                <w:lang w:eastAsia="en-US" w:bidi="en-US"/>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137</w:t>
            </w:r>
            <w:r w:rsidRPr="002C20A1">
              <w:rPr>
                <w:rFonts w:eastAsiaTheme="minorHAnsi"/>
                <w:noProof/>
                <w:webHidden/>
                <w:sz w:val="18"/>
                <w:szCs w:val="18"/>
                <w:lang w:eastAsia="en-US"/>
              </w:rPr>
              <w:fldChar w:fldCharType="end"/>
            </w:r>
          </w:hyperlink>
        </w:p>
        <w:p w14:paraId="25EEA67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5" w:history="1">
            <w:r w:rsidRPr="002C20A1">
              <w:rPr>
                <w:rFonts w:eastAsiaTheme="minorHAnsi"/>
                <w:b/>
                <w:noProof/>
                <w:color w:val="0000FF"/>
                <w:sz w:val="18"/>
                <w:szCs w:val="18"/>
                <w:u w:val="single"/>
                <w:lang w:eastAsia="en-US" w:bidi="en-US"/>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137</w:t>
            </w:r>
            <w:r w:rsidRPr="002C20A1">
              <w:rPr>
                <w:rFonts w:eastAsiaTheme="minorHAnsi"/>
                <w:noProof/>
                <w:webHidden/>
                <w:sz w:val="18"/>
                <w:szCs w:val="18"/>
                <w:lang w:eastAsia="en-US"/>
              </w:rPr>
              <w:fldChar w:fldCharType="end"/>
            </w:r>
          </w:hyperlink>
        </w:p>
        <w:p w14:paraId="4F75F6E1"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66" w:history="1">
            <w:r w:rsidRPr="002C20A1">
              <w:rPr>
                <w:rFonts w:eastAsiaTheme="minorHAnsi"/>
                <w:b/>
                <w:bCs/>
                <w:caps/>
                <w:noProof/>
                <w:color w:val="0000FF"/>
                <w:sz w:val="20"/>
                <w:szCs w:val="20"/>
                <w:u w:val="single"/>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_Toc114785366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138</w:t>
            </w:r>
            <w:r w:rsidRPr="002C20A1">
              <w:rPr>
                <w:rFonts w:eastAsiaTheme="minorHAnsi"/>
                <w:b/>
                <w:bCs/>
                <w:caps/>
                <w:noProof/>
                <w:webHidden/>
                <w:sz w:val="20"/>
                <w:szCs w:val="20"/>
                <w:lang w:eastAsia="en-US"/>
              </w:rPr>
              <w:fldChar w:fldCharType="end"/>
            </w:r>
          </w:hyperlink>
        </w:p>
        <w:p w14:paraId="7B8CFE0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7" w:history="1">
            <w:r w:rsidRPr="002C20A1">
              <w:rPr>
                <w:rFonts w:eastAsiaTheme="minorHAnsi"/>
                <w:b/>
                <w:noProof/>
                <w:color w:val="0000FF"/>
                <w:sz w:val="18"/>
                <w:szCs w:val="18"/>
                <w:u w:val="single"/>
                <w:lang w:eastAsia="en-US" w:bidi="en-US"/>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138</w:t>
            </w:r>
            <w:r w:rsidRPr="002C20A1">
              <w:rPr>
                <w:rFonts w:eastAsiaTheme="minorHAnsi"/>
                <w:noProof/>
                <w:webHidden/>
                <w:sz w:val="18"/>
                <w:szCs w:val="18"/>
                <w:lang w:eastAsia="en-US"/>
              </w:rPr>
              <w:fldChar w:fldCharType="end"/>
            </w:r>
          </w:hyperlink>
        </w:p>
        <w:p w14:paraId="6AFA997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8" w:history="1">
            <w:r w:rsidRPr="002C20A1">
              <w:rPr>
                <w:rFonts w:eastAsiaTheme="minorHAnsi"/>
                <w:b/>
                <w:noProof/>
                <w:color w:val="0000FF"/>
                <w:sz w:val="18"/>
                <w:szCs w:val="18"/>
                <w:u w:val="single"/>
                <w:lang w:eastAsia="en-US" w:bidi="en-US"/>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138</w:t>
            </w:r>
            <w:r w:rsidRPr="002C20A1">
              <w:rPr>
                <w:rFonts w:eastAsiaTheme="minorHAnsi"/>
                <w:noProof/>
                <w:webHidden/>
                <w:sz w:val="18"/>
                <w:szCs w:val="18"/>
                <w:lang w:eastAsia="en-US"/>
              </w:rPr>
              <w:fldChar w:fldCharType="end"/>
            </w:r>
          </w:hyperlink>
        </w:p>
        <w:p w14:paraId="2ADEC10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69" w:history="1">
            <w:r w:rsidRPr="002C20A1">
              <w:rPr>
                <w:rFonts w:eastAsiaTheme="minorHAnsi"/>
                <w:b/>
                <w:noProof/>
                <w:color w:val="0000FF"/>
                <w:sz w:val="18"/>
                <w:szCs w:val="18"/>
                <w:u w:val="single"/>
                <w:lang w:eastAsia="en-US" w:bidi="en-US"/>
              </w:rPr>
              <w:t>в) сведения о наличии баков-аккумуляторов</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_Toc114785369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138</w:t>
            </w:r>
            <w:r w:rsidRPr="002C20A1">
              <w:rPr>
                <w:rFonts w:eastAsiaTheme="minorHAnsi"/>
                <w:noProof/>
                <w:webHidden/>
                <w:sz w:val="18"/>
                <w:szCs w:val="18"/>
                <w:lang w:eastAsia="en-US"/>
              </w:rPr>
              <w:fldChar w:fldCharType="end"/>
            </w:r>
          </w:hyperlink>
        </w:p>
        <w:p w14:paraId="3EA0E09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0" w:history="1">
            <w:r w:rsidRPr="002C20A1">
              <w:rPr>
                <w:rFonts w:eastAsiaTheme="minorHAnsi"/>
                <w:b/>
                <w:noProof/>
                <w:color w:val="0000FF"/>
                <w:sz w:val="18"/>
                <w:szCs w:val="18"/>
                <w:u w:val="single"/>
                <w:lang w:eastAsia="en-US"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138</w:t>
            </w:r>
            <w:r w:rsidRPr="002C20A1">
              <w:rPr>
                <w:rFonts w:eastAsiaTheme="minorHAnsi"/>
                <w:noProof/>
                <w:webHidden/>
                <w:sz w:val="18"/>
                <w:szCs w:val="18"/>
                <w:lang w:eastAsia="en-US"/>
              </w:rPr>
              <w:fldChar w:fldCharType="end"/>
            </w:r>
          </w:hyperlink>
        </w:p>
        <w:p w14:paraId="3CD41A8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1" w:history="1">
            <w:r w:rsidRPr="002C20A1">
              <w:rPr>
                <w:rFonts w:eastAsiaTheme="minorHAnsi"/>
                <w:b/>
                <w:noProof/>
                <w:color w:val="0000FF"/>
                <w:sz w:val="18"/>
                <w:szCs w:val="18"/>
                <w:u w:val="single"/>
                <w:lang w:eastAsia="en-US"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139</w:t>
            </w:r>
            <w:r w:rsidRPr="002C20A1">
              <w:rPr>
                <w:rFonts w:eastAsiaTheme="minorHAnsi"/>
                <w:noProof/>
                <w:webHidden/>
                <w:sz w:val="18"/>
                <w:szCs w:val="18"/>
                <w:lang w:eastAsia="en-US"/>
              </w:rPr>
              <w:fldChar w:fldCharType="end"/>
            </w:r>
          </w:hyperlink>
        </w:p>
        <w:p w14:paraId="30099C0F"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72" w:history="1">
            <w:r w:rsidRPr="002C20A1">
              <w:rPr>
                <w:rFonts w:eastAsiaTheme="minorHAnsi"/>
                <w:b/>
                <w:bCs/>
                <w:caps/>
                <w:noProof/>
                <w:color w:val="0000FF"/>
                <w:sz w:val="20"/>
                <w:szCs w:val="20"/>
                <w:u w:val="single"/>
                <w:lang w:eastAsia="en-US"/>
              </w:rPr>
              <w:t>ГЛАВА 7. ПРЕДЛОЖЕНИЯ ПО СТРОИТЕЛЬСТВУ, РЕКОНСТРУКЦИИ, ТЕХНИЧЕСКОМУ ПЕРЕВООРУЖЕНИЮ И (ИЛИ) МОДЕРНИЗАЦИИ ИСТОЧНИКОВ ТЕПЛОВОЙ ЭНЕРГИИ</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_Toc114785372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141</w:t>
            </w:r>
            <w:r w:rsidRPr="002C20A1">
              <w:rPr>
                <w:rFonts w:eastAsiaTheme="minorHAnsi"/>
                <w:b/>
                <w:bCs/>
                <w:caps/>
                <w:noProof/>
                <w:webHidden/>
                <w:sz w:val="20"/>
                <w:szCs w:val="20"/>
                <w:lang w:eastAsia="en-US"/>
              </w:rPr>
              <w:fldChar w:fldCharType="end"/>
            </w:r>
          </w:hyperlink>
        </w:p>
        <w:p w14:paraId="7BB4B31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3" w:history="1">
            <w:r w:rsidRPr="002C20A1">
              <w:rPr>
                <w:rFonts w:eastAsiaTheme="minorHAnsi"/>
                <w:b/>
                <w:noProof/>
                <w:color w:val="0000FF"/>
                <w:sz w:val="18"/>
                <w:szCs w:val="18"/>
                <w:u w:val="single"/>
                <w:lang w:eastAsia="en-US"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141</w:t>
            </w:r>
            <w:r w:rsidRPr="002C20A1">
              <w:rPr>
                <w:rFonts w:eastAsiaTheme="minorHAnsi"/>
                <w:noProof/>
                <w:webHidden/>
                <w:sz w:val="18"/>
                <w:szCs w:val="18"/>
                <w:lang w:eastAsia="en-US"/>
              </w:rPr>
              <w:fldChar w:fldCharType="end"/>
            </w:r>
          </w:hyperlink>
        </w:p>
        <w:p w14:paraId="5E46F8F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4" w:history="1">
            <w:r w:rsidRPr="002C20A1">
              <w:rPr>
                <w:rFonts w:eastAsiaTheme="minorHAnsi"/>
                <w:b/>
                <w:noProof/>
                <w:color w:val="0000FF"/>
                <w:sz w:val="18"/>
                <w:szCs w:val="18"/>
                <w:u w:val="single"/>
                <w:lang w:eastAsia="en-US" w:bidi="en-US"/>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144</w:t>
            </w:r>
            <w:r w:rsidRPr="002C20A1">
              <w:rPr>
                <w:rFonts w:eastAsiaTheme="minorHAnsi"/>
                <w:noProof/>
                <w:webHidden/>
                <w:sz w:val="18"/>
                <w:szCs w:val="18"/>
                <w:lang w:eastAsia="en-US"/>
              </w:rPr>
              <w:fldChar w:fldCharType="end"/>
            </w:r>
          </w:hyperlink>
        </w:p>
        <w:p w14:paraId="63CA929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5" w:history="1">
            <w:r w:rsidRPr="002C20A1">
              <w:rPr>
                <w:rFonts w:eastAsiaTheme="minorHAnsi"/>
                <w:b/>
                <w:noProof/>
                <w:color w:val="0000FF"/>
                <w:sz w:val="18"/>
                <w:szCs w:val="18"/>
                <w:u w:val="single"/>
                <w:lang w:eastAsia="en-US" w:bidi="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144</w:t>
            </w:r>
            <w:r w:rsidRPr="002C20A1">
              <w:rPr>
                <w:rFonts w:eastAsiaTheme="minorHAnsi"/>
                <w:noProof/>
                <w:webHidden/>
                <w:sz w:val="18"/>
                <w:szCs w:val="18"/>
                <w:lang w:eastAsia="en-US"/>
              </w:rPr>
              <w:fldChar w:fldCharType="end"/>
            </w:r>
          </w:hyperlink>
        </w:p>
        <w:p w14:paraId="6D67A4A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6" w:history="1">
            <w:r w:rsidRPr="002C20A1">
              <w:rPr>
                <w:rFonts w:eastAsiaTheme="minorHAnsi"/>
                <w:b/>
                <w:noProof/>
                <w:color w:val="0000FF"/>
                <w:sz w:val="18"/>
                <w:szCs w:val="18"/>
                <w:u w:val="single"/>
                <w:lang w:eastAsia="en-US" w:bidi="en-US"/>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144</w:t>
            </w:r>
            <w:r w:rsidRPr="002C20A1">
              <w:rPr>
                <w:rFonts w:eastAsiaTheme="minorHAnsi"/>
                <w:noProof/>
                <w:webHidden/>
                <w:sz w:val="18"/>
                <w:szCs w:val="18"/>
                <w:lang w:eastAsia="en-US"/>
              </w:rPr>
              <w:fldChar w:fldCharType="end"/>
            </w:r>
          </w:hyperlink>
        </w:p>
        <w:p w14:paraId="3C24215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7" w:history="1">
            <w:r w:rsidRPr="002C20A1">
              <w:rPr>
                <w:rFonts w:eastAsiaTheme="minorHAnsi"/>
                <w:b/>
                <w:noProof/>
                <w:color w:val="0000FF"/>
                <w:sz w:val="18"/>
                <w:szCs w:val="18"/>
                <w:u w:val="single"/>
                <w:lang w:eastAsia="en-US" w:bidi="en-US"/>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511FC08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8" w:history="1">
            <w:r w:rsidRPr="002C20A1">
              <w:rPr>
                <w:rFonts w:eastAsiaTheme="minorHAnsi"/>
                <w:b/>
                <w:noProof/>
                <w:color w:val="0000FF"/>
                <w:sz w:val="18"/>
                <w:szCs w:val="18"/>
                <w:u w:val="single"/>
                <w:lang w:eastAsia="en-US"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4A29BE2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79" w:history="1">
            <w:r w:rsidRPr="002C20A1">
              <w:rPr>
                <w:rFonts w:eastAsiaTheme="minorHAnsi"/>
                <w:b/>
                <w:noProof/>
                <w:color w:val="0000FF"/>
                <w:sz w:val="18"/>
                <w:szCs w:val="18"/>
                <w:u w:val="single"/>
                <w:lang w:eastAsia="en-US"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_Toc114785379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3E71BAF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0" w:history="1">
            <w:r w:rsidRPr="002C20A1">
              <w:rPr>
                <w:rFonts w:eastAsiaTheme="minorHAnsi"/>
                <w:b/>
                <w:noProof/>
                <w:color w:val="0000FF"/>
                <w:sz w:val="18"/>
                <w:szCs w:val="18"/>
                <w:u w:val="single"/>
                <w:lang w:eastAsia="en-US" w:bidi="en-US"/>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2C1E377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1" w:history="1">
            <w:r w:rsidRPr="002C20A1">
              <w:rPr>
                <w:rFonts w:eastAsiaTheme="minorHAnsi"/>
                <w:b/>
                <w:noProof/>
                <w:color w:val="0000FF"/>
                <w:sz w:val="18"/>
                <w:szCs w:val="18"/>
                <w:u w:val="single"/>
                <w:lang w:eastAsia="en-US" w:bidi="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1E42069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2" w:history="1">
            <w:r w:rsidRPr="002C20A1">
              <w:rPr>
                <w:rFonts w:eastAsiaTheme="minorHAnsi"/>
                <w:b/>
                <w:noProof/>
                <w:color w:val="0000FF"/>
                <w:sz w:val="18"/>
                <w:szCs w:val="18"/>
                <w:u w:val="single"/>
                <w:lang w:eastAsia="en-US"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6603206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3" w:history="1">
            <w:r w:rsidRPr="002C20A1">
              <w:rPr>
                <w:rFonts w:eastAsiaTheme="minorHAnsi"/>
                <w:b/>
                <w:noProof/>
                <w:color w:val="0000FF"/>
                <w:sz w:val="18"/>
                <w:szCs w:val="18"/>
                <w:u w:val="single"/>
                <w:lang w:eastAsia="en-US" w:bidi="en-US"/>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145</w:t>
            </w:r>
            <w:r w:rsidRPr="002C20A1">
              <w:rPr>
                <w:rFonts w:eastAsiaTheme="minorHAnsi"/>
                <w:noProof/>
                <w:webHidden/>
                <w:sz w:val="18"/>
                <w:szCs w:val="18"/>
                <w:lang w:eastAsia="en-US"/>
              </w:rPr>
              <w:fldChar w:fldCharType="end"/>
            </w:r>
          </w:hyperlink>
        </w:p>
        <w:p w14:paraId="20FED19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4" w:history="1">
            <w:r w:rsidRPr="002C20A1">
              <w:rPr>
                <w:rFonts w:eastAsiaTheme="minorHAnsi"/>
                <w:b/>
                <w:noProof/>
                <w:color w:val="0000FF"/>
                <w:sz w:val="18"/>
                <w:szCs w:val="18"/>
                <w:u w:val="single"/>
                <w:lang w:eastAsia="en-US" w:bidi="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146</w:t>
            </w:r>
            <w:r w:rsidRPr="002C20A1">
              <w:rPr>
                <w:rFonts w:eastAsiaTheme="minorHAnsi"/>
                <w:noProof/>
                <w:webHidden/>
                <w:sz w:val="18"/>
                <w:szCs w:val="18"/>
                <w:lang w:eastAsia="en-US"/>
              </w:rPr>
              <w:fldChar w:fldCharType="end"/>
            </w:r>
          </w:hyperlink>
        </w:p>
        <w:p w14:paraId="6ABB038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5" w:history="1">
            <w:r w:rsidRPr="002C20A1">
              <w:rPr>
                <w:rFonts w:eastAsiaTheme="minorHAnsi"/>
                <w:b/>
                <w:noProof/>
                <w:color w:val="0000FF"/>
                <w:sz w:val="18"/>
                <w:szCs w:val="18"/>
                <w:u w:val="single"/>
                <w:lang w:eastAsia="en-US" w:bidi="en-US"/>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146</w:t>
            </w:r>
            <w:r w:rsidRPr="002C20A1">
              <w:rPr>
                <w:rFonts w:eastAsiaTheme="minorHAnsi"/>
                <w:noProof/>
                <w:webHidden/>
                <w:sz w:val="18"/>
                <w:szCs w:val="18"/>
                <w:lang w:eastAsia="en-US"/>
              </w:rPr>
              <w:fldChar w:fldCharType="end"/>
            </w:r>
          </w:hyperlink>
        </w:p>
        <w:p w14:paraId="2382B63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6" w:history="1">
            <w:r w:rsidRPr="002C20A1">
              <w:rPr>
                <w:rFonts w:eastAsiaTheme="minorHAnsi"/>
                <w:b/>
                <w:noProof/>
                <w:color w:val="0000FF"/>
                <w:sz w:val="18"/>
                <w:szCs w:val="18"/>
                <w:u w:val="single"/>
                <w:lang w:eastAsia="en-US" w:bidi="en-US"/>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146</w:t>
            </w:r>
            <w:r w:rsidRPr="002C20A1">
              <w:rPr>
                <w:rFonts w:eastAsiaTheme="minorHAnsi"/>
                <w:noProof/>
                <w:webHidden/>
                <w:sz w:val="18"/>
                <w:szCs w:val="18"/>
                <w:lang w:eastAsia="en-US"/>
              </w:rPr>
              <w:fldChar w:fldCharType="end"/>
            </w:r>
          </w:hyperlink>
        </w:p>
        <w:p w14:paraId="689659D0"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7" w:history="1">
            <w:r w:rsidRPr="002C20A1">
              <w:rPr>
                <w:rFonts w:eastAsiaTheme="minorHAnsi"/>
                <w:b/>
                <w:noProof/>
                <w:color w:val="0000FF"/>
                <w:sz w:val="18"/>
                <w:szCs w:val="18"/>
                <w:u w:val="single"/>
                <w:lang w:eastAsia="en-US" w:bidi="en-US"/>
              </w:rPr>
              <w:t>п) результаты расчетов радиусов эффективного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146</w:t>
            </w:r>
            <w:r w:rsidRPr="002C20A1">
              <w:rPr>
                <w:rFonts w:eastAsiaTheme="minorHAnsi"/>
                <w:noProof/>
                <w:webHidden/>
                <w:sz w:val="18"/>
                <w:szCs w:val="18"/>
                <w:lang w:eastAsia="en-US"/>
              </w:rPr>
              <w:fldChar w:fldCharType="end"/>
            </w:r>
          </w:hyperlink>
        </w:p>
        <w:p w14:paraId="6B0072FA"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88" w:history="1">
            <w:r w:rsidRPr="002C20A1">
              <w:rPr>
                <w:rFonts w:eastAsiaTheme="minorHAnsi"/>
                <w:b/>
                <w:bCs/>
                <w:caps/>
                <w:noProof/>
                <w:color w:val="0000FF"/>
                <w:sz w:val="20"/>
                <w:szCs w:val="20"/>
                <w:u w:val="single"/>
                <w:lang w:eastAsia="en-US"/>
              </w:rPr>
              <w:t>ГЛАВА 8. ПРЕДЛОЖЕНИЯ ПО СТРОИТЕЛЬСТВУ, РЕКОНСТРУКЦИИ, ТЕХНИЧЕСКОМУ ПЕРЕВООРУЖЕНИЮ И (ИЛИ) МОДЕРНИЗАЦИИ ТЕПЛОВЫХ СЕТЕЙ И СООРУЖЕНИЙ НА НИХ</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_Toc114785388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153</w:t>
            </w:r>
            <w:r w:rsidRPr="002C20A1">
              <w:rPr>
                <w:rFonts w:eastAsiaTheme="minorHAnsi"/>
                <w:b/>
                <w:bCs/>
                <w:caps/>
                <w:noProof/>
                <w:webHidden/>
                <w:sz w:val="20"/>
                <w:szCs w:val="20"/>
                <w:lang w:eastAsia="en-US"/>
              </w:rPr>
              <w:fldChar w:fldCharType="end"/>
            </w:r>
          </w:hyperlink>
        </w:p>
        <w:p w14:paraId="0B47C8A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89" w:history="1">
            <w:r w:rsidRPr="002C20A1">
              <w:rPr>
                <w:rFonts w:eastAsiaTheme="minorHAnsi"/>
                <w:b/>
                <w:noProof/>
                <w:color w:val="0000FF"/>
                <w:sz w:val="18"/>
                <w:szCs w:val="18"/>
                <w:u w:val="single"/>
                <w:lang w:eastAsia="en-US" w:bidi="en-US"/>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_Toc114785389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153</w:t>
            </w:r>
            <w:r w:rsidRPr="002C20A1">
              <w:rPr>
                <w:rFonts w:eastAsiaTheme="minorHAnsi"/>
                <w:noProof/>
                <w:webHidden/>
                <w:sz w:val="18"/>
                <w:szCs w:val="18"/>
                <w:lang w:eastAsia="en-US"/>
              </w:rPr>
              <w:fldChar w:fldCharType="end"/>
            </w:r>
          </w:hyperlink>
        </w:p>
        <w:p w14:paraId="5BEA3F0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0" w:history="1">
            <w:r w:rsidRPr="002C20A1">
              <w:rPr>
                <w:rFonts w:eastAsiaTheme="minorHAnsi"/>
                <w:b/>
                <w:noProof/>
                <w:color w:val="0000FF"/>
                <w:sz w:val="18"/>
                <w:szCs w:val="18"/>
                <w:u w:val="single"/>
                <w:lang w:eastAsia="en-US" w:bidi="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153</w:t>
            </w:r>
            <w:r w:rsidRPr="002C20A1">
              <w:rPr>
                <w:rFonts w:eastAsiaTheme="minorHAnsi"/>
                <w:noProof/>
                <w:webHidden/>
                <w:sz w:val="18"/>
                <w:szCs w:val="18"/>
                <w:lang w:eastAsia="en-US"/>
              </w:rPr>
              <w:fldChar w:fldCharType="end"/>
            </w:r>
          </w:hyperlink>
        </w:p>
        <w:p w14:paraId="4480F9DC"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1" w:history="1">
            <w:r w:rsidRPr="002C20A1">
              <w:rPr>
                <w:rFonts w:eastAsiaTheme="minorHAnsi"/>
                <w:b/>
                <w:noProof/>
                <w:color w:val="0000FF"/>
                <w:sz w:val="18"/>
                <w:szCs w:val="18"/>
                <w:u w:val="single"/>
                <w:lang w:eastAsia="en-US" w:bidi="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153</w:t>
            </w:r>
            <w:r w:rsidRPr="002C20A1">
              <w:rPr>
                <w:rFonts w:eastAsiaTheme="minorHAnsi"/>
                <w:noProof/>
                <w:webHidden/>
                <w:sz w:val="18"/>
                <w:szCs w:val="18"/>
                <w:lang w:eastAsia="en-US"/>
              </w:rPr>
              <w:fldChar w:fldCharType="end"/>
            </w:r>
          </w:hyperlink>
        </w:p>
        <w:p w14:paraId="22FE529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2" w:history="1">
            <w:r w:rsidRPr="002C20A1">
              <w:rPr>
                <w:rFonts w:eastAsiaTheme="minorHAnsi"/>
                <w:b/>
                <w:noProof/>
                <w:color w:val="0000FF"/>
                <w:sz w:val="18"/>
                <w:szCs w:val="18"/>
                <w:u w:val="single"/>
                <w:lang w:eastAsia="en-US"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153</w:t>
            </w:r>
            <w:r w:rsidRPr="002C20A1">
              <w:rPr>
                <w:rFonts w:eastAsiaTheme="minorHAnsi"/>
                <w:noProof/>
                <w:webHidden/>
                <w:sz w:val="18"/>
                <w:szCs w:val="18"/>
                <w:lang w:eastAsia="en-US"/>
              </w:rPr>
              <w:fldChar w:fldCharType="end"/>
            </w:r>
          </w:hyperlink>
        </w:p>
        <w:p w14:paraId="11B3A41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3" w:history="1">
            <w:r w:rsidRPr="002C20A1">
              <w:rPr>
                <w:rFonts w:eastAsiaTheme="minorHAnsi"/>
                <w:b/>
                <w:noProof/>
                <w:color w:val="0000FF"/>
                <w:sz w:val="18"/>
                <w:szCs w:val="18"/>
                <w:u w:val="single"/>
                <w:lang w:eastAsia="en-US" w:bidi="en-US"/>
              </w:rPr>
              <w:t>д) предложения по строительству тепловых сетей для обеспечения нормативной надежности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153</w:t>
            </w:r>
            <w:r w:rsidRPr="002C20A1">
              <w:rPr>
                <w:rFonts w:eastAsiaTheme="minorHAnsi"/>
                <w:noProof/>
                <w:webHidden/>
                <w:sz w:val="18"/>
                <w:szCs w:val="18"/>
                <w:lang w:eastAsia="en-US"/>
              </w:rPr>
              <w:fldChar w:fldCharType="end"/>
            </w:r>
          </w:hyperlink>
        </w:p>
        <w:p w14:paraId="33AA6DB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4" w:history="1">
            <w:r w:rsidRPr="002C20A1">
              <w:rPr>
                <w:rFonts w:eastAsiaTheme="minorHAnsi"/>
                <w:b/>
                <w:noProof/>
                <w:color w:val="0000FF"/>
                <w:sz w:val="18"/>
                <w:szCs w:val="18"/>
                <w:u w:val="single"/>
                <w:lang w:eastAsia="en-US" w:bidi="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154</w:t>
            </w:r>
            <w:r w:rsidRPr="002C20A1">
              <w:rPr>
                <w:rFonts w:eastAsiaTheme="minorHAnsi"/>
                <w:noProof/>
                <w:webHidden/>
                <w:sz w:val="18"/>
                <w:szCs w:val="18"/>
                <w:lang w:eastAsia="en-US"/>
              </w:rPr>
              <w:fldChar w:fldCharType="end"/>
            </w:r>
          </w:hyperlink>
        </w:p>
        <w:p w14:paraId="2C3F757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5" w:history="1">
            <w:r w:rsidRPr="002C20A1">
              <w:rPr>
                <w:rFonts w:eastAsiaTheme="minorHAnsi"/>
                <w:b/>
                <w:noProof/>
                <w:color w:val="0000FF"/>
                <w:sz w:val="18"/>
                <w:szCs w:val="18"/>
                <w:u w:val="single"/>
                <w:lang w:eastAsia="en-US" w:bidi="en-US"/>
              </w:rPr>
              <w:t>ж) предложения по реконструкции и (или) модернизации тепловых сетей, подлежащих замене в связи с исчерпанием эксплуатационного ресурса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154</w:t>
            </w:r>
            <w:r w:rsidRPr="002C20A1">
              <w:rPr>
                <w:rFonts w:eastAsiaTheme="minorHAnsi"/>
                <w:noProof/>
                <w:webHidden/>
                <w:sz w:val="18"/>
                <w:szCs w:val="18"/>
                <w:lang w:eastAsia="en-US"/>
              </w:rPr>
              <w:fldChar w:fldCharType="end"/>
            </w:r>
          </w:hyperlink>
        </w:p>
        <w:p w14:paraId="1989753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6" w:history="1">
            <w:r w:rsidRPr="002C20A1">
              <w:rPr>
                <w:rFonts w:eastAsiaTheme="minorHAnsi"/>
                <w:b/>
                <w:noProof/>
                <w:color w:val="0000FF"/>
                <w:sz w:val="18"/>
                <w:szCs w:val="18"/>
                <w:u w:val="single"/>
                <w:lang w:eastAsia="en-US" w:bidi="en-US"/>
              </w:rPr>
              <w:t>з) предложений по  строительству, реконструкции и (или) модернизации  насосных станций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154</w:t>
            </w:r>
            <w:r w:rsidRPr="002C20A1">
              <w:rPr>
                <w:rFonts w:eastAsiaTheme="minorHAnsi"/>
                <w:noProof/>
                <w:webHidden/>
                <w:sz w:val="18"/>
                <w:szCs w:val="18"/>
                <w:lang w:eastAsia="en-US"/>
              </w:rPr>
              <w:fldChar w:fldCharType="end"/>
            </w:r>
          </w:hyperlink>
        </w:p>
        <w:p w14:paraId="4961F6C0"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397" w:history="1">
            <w:r w:rsidRPr="002C20A1">
              <w:rPr>
                <w:rFonts w:eastAsiaTheme="minorHAnsi"/>
                <w:b/>
                <w:bCs/>
                <w:caps/>
                <w:noProof/>
                <w:color w:val="0000FF"/>
                <w:sz w:val="20"/>
                <w:szCs w:val="20"/>
                <w:u w:val="single"/>
                <w:lang w:eastAsia="en-US"/>
              </w:rPr>
              <w:t>ГЛАВА 9. ПРЕДЛОЖЕНИЯ ПО ПЕРЕВОДУ ОТКРЫТЫХ СИСТЕМ ТЕПЛОСНАБЖЕНИЯ (ГОРЯЧЕГО ВОДОСНАБЖЕНИЯ) В ЗАКРЫТЫЕ СИСТЕМЫ ГОРЯЧЕГО ВОДОСНАБЖЕНИЯ"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_Toc114785397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155</w:t>
            </w:r>
            <w:r w:rsidRPr="002C20A1">
              <w:rPr>
                <w:rFonts w:eastAsiaTheme="minorHAnsi"/>
                <w:b/>
                <w:bCs/>
                <w:caps/>
                <w:noProof/>
                <w:webHidden/>
                <w:sz w:val="20"/>
                <w:szCs w:val="20"/>
                <w:lang w:eastAsia="en-US"/>
              </w:rPr>
              <w:fldChar w:fldCharType="end"/>
            </w:r>
          </w:hyperlink>
        </w:p>
        <w:p w14:paraId="4E43F9B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8" w:history="1">
            <w:r w:rsidRPr="002C20A1">
              <w:rPr>
                <w:rFonts w:eastAsiaTheme="minorHAnsi"/>
                <w:b/>
                <w:noProof/>
                <w:color w:val="0000FF"/>
                <w:sz w:val="18"/>
                <w:szCs w:val="18"/>
                <w:u w:val="single"/>
                <w:lang w:eastAsia="en-US"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155</w:t>
            </w:r>
            <w:r w:rsidRPr="002C20A1">
              <w:rPr>
                <w:rFonts w:eastAsiaTheme="minorHAnsi"/>
                <w:noProof/>
                <w:webHidden/>
                <w:sz w:val="18"/>
                <w:szCs w:val="18"/>
                <w:lang w:eastAsia="en-US"/>
              </w:rPr>
              <w:fldChar w:fldCharType="end"/>
            </w:r>
          </w:hyperlink>
        </w:p>
        <w:p w14:paraId="20CEE24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399" w:history="1">
            <w:r w:rsidRPr="002C20A1">
              <w:rPr>
                <w:rFonts w:eastAsiaTheme="minorHAnsi"/>
                <w:b/>
                <w:noProof/>
                <w:color w:val="0000FF"/>
                <w:sz w:val="18"/>
                <w:szCs w:val="18"/>
                <w:u w:val="single"/>
                <w:lang w:eastAsia="en-US" w:bidi="en-US"/>
              </w:rPr>
              <w:t>б) выбор и обоснование метода регулирования отпуска тепловой энергии от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_Toc114785399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155</w:t>
            </w:r>
            <w:r w:rsidRPr="002C20A1">
              <w:rPr>
                <w:rFonts w:eastAsiaTheme="minorHAnsi"/>
                <w:noProof/>
                <w:webHidden/>
                <w:sz w:val="18"/>
                <w:szCs w:val="18"/>
                <w:lang w:eastAsia="en-US"/>
              </w:rPr>
              <w:fldChar w:fldCharType="end"/>
            </w:r>
          </w:hyperlink>
        </w:p>
        <w:p w14:paraId="3BCAA11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0" w:history="1">
            <w:r w:rsidRPr="002C20A1">
              <w:rPr>
                <w:rFonts w:eastAsiaTheme="minorHAnsi"/>
                <w:b/>
                <w:noProof/>
                <w:color w:val="0000FF"/>
                <w:sz w:val="18"/>
                <w:szCs w:val="18"/>
                <w:u w:val="single"/>
                <w:lang w:eastAsia="en-US" w:bidi="en-US"/>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155</w:t>
            </w:r>
            <w:r w:rsidRPr="002C20A1">
              <w:rPr>
                <w:rFonts w:eastAsiaTheme="minorHAnsi"/>
                <w:noProof/>
                <w:webHidden/>
                <w:sz w:val="18"/>
                <w:szCs w:val="18"/>
                <w:lang w:eastAsia="en-US"/>
              </w:rPr>
              <w:fldChar w:fldCharType="end"/>
            </w:r>
          </w:hyperlink>
        </w:p>
        <w:p w14:paraId="6793DD0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1" w:history="1">
            <w:r w:rsidRPr="002C20A1">
              <w:rPr>
                <w:rFonts w:eastAsiaTheme="minorHAnsi"/>
                <w:b/>
                <w:noProof/>
                <w:color w:val="0000FF"/>
                <w:sz w:val="18"/>
                <w:szCs w:val="18"/>
                <w:u w:val="single"/>
                <w:lang w:eastAsia="en-US" w:bidi="en-US"/>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155</w:t>
            </w:r>
            <w:r w:rsidRPr="002C20A1">
              <w:rPr>
                <w:rFonts w:eastAsiaTheme="minorHAnsi"/>
                <w:noProof/>
                <w:webHidden/>
                <w:sz w:val="18"/>
                <w:szCs w:val="18"/>
                <w:lang w:eastAsia="en-US"/>
              </w:rPr>
              <w:fldChar w:fldCharType="end"/>
            </w:r>
          </w:hyperlink>
        </w:p>
        <w:p w14:paraId="2E9258C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2" w:history="1">
            <w:r w:rsidRPr="002C20A1">
              <w:rPr>
                <w:rFonts w:eastAsiaTheme="minorHAnsi"/>
                <w:b/>
                <w:noProof/>
                <w:color w:val="0000FF"/>
                <w:sz w:val="18"/>
                <w:szCs w:val="18"/>
                <w:u w:val="single"/>
                <w:lang w:eastAsia="en-US" w:bidi="en-US"/>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155</w:t>
            </w:r>
            <w:r w:rsidRPr="002C20A1">
              <w:rPr>
                <w:rFonts w:eastAsiaTheme="minorHAnsi"/>
                <w:noProof/>
                <w:webHidden/>
                <w:sz w:val="18"/>
                <w:szCs w:val="18"/>
                <w:lang w:eastAsia="en-US"/>
              </w:rPr>
              <w:fldChar w:fldCharType="end"/>
            </w:r>
          </w:hyperlink>
        </w:p>
        <w:p w14:paraId="3F6506A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3" w:history="1">
            <w:r w:rsidRPr="002C20A1">
              <w:rPr>
                <w:rFonts w:eastAsiaTheme="minorHAnsi"/>
                <w:b/>
                <w:noProof/>
                <w:color w:val="0000FF"/>
                <w:sz w:val="18"/>
                <w:szCs w:val="18"/>
                <w:u w:val="single"/>
                <w:lang w:eastAsia="en-US" w:bidi="en-US"/>
              </w:rPr>
              <w:t>е) предложения по источникам инвестиций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155</w:t>
            </w:r>
            <w:r w:rsidRPr="002C20A1">
              <w:rPr>
                <w:rFonts w:eastAsiaTheme="minorHAnsi"/>
                <w:noProof/>
                <w:webHidden/>
                <w:sz w:val="18"/>
                <w:szCs w:val="18"/>
                <w:lang w:eastAsia="en-US"/>
              </w:rPr>
              <w:fldChar w:fldCharType="end"/>
            </w:r>
          </w:hyperlink>
        </w:p>
        <w:p w14:paraId="21BD73F6"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04" w:history="1">
            <w:r w:rsidRPr="002C20A1">
              <w:rPr>
                <w:rFonts w:eastAsiaTheme="minorHAnsi"/>
                <w:b/>
                <w:bCs/>
                <w:caps/>
                <w:noProof/>
                <w:color w:val="0000FF"/>
                <w:sz w:val="20"/>
                <w:szCs w:val="20"/>
                <w:u w:val="single"/>
                <w:lang w:eastAsia="en-US"/>
              </w:rPr>
              <w:t>ГЛАВА 10. ПЕРСПЕКТИВНЫЕ ТОПЛИВНЫЕ БАЛАНСЫ</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_Toc114785404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156</w:t>
            </w:r>
            <w:r w:rsidRPr="002C20A1">
              <w:rPr>
                <w:rFonts w:eastAsiaTheme="minorHAnsi"/>
                <w:b/>
                <w:bCs/>
                <w:caps/>
                <w:noProof/>
                <w:webHidden/>
                <w:sz w:val="20"/>
                <w:szCs w:val="20"/>
                <w:lang w:eastAsia="en-US"/>
              </w:rPr>
              <w:fldChar w:fldCharType="end"/>
            </w:r>
          </w:hyperlink>
        </w:p>
        <w:p w14:paraId="7C1673C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5" w:history="1">
            <w:r w:rsidRPr="002C20A1">
              <w:rPr>
                <w:rFonts w:eastAsiaTheme="minorHAnsi"/>
                <w:b/>
                <w:noProof/>
                <w:color w:val="0000FF"/>
                <w:sz w:val="18"/>
                <w:szCs w:val="18"/>
                <w:u w:val="single"/>
                <w:lang w:eastAsia="en-US" w:bidi="en-US"/>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156</w:t>
            </w:r>
            <w:r w:rsidRPr="002C20A1">
              <w:rPr>
                <w:rFonts w:eastAsiaTheme="minorHAnsi"/>
                <w:noProof/>
                <w:webHidden/>
                <w:sz w:val="18"/>
                <w:szCs w:val="18"/>
                <w:lang w:eastAsia="en-US"/>
              </w:rPr>
              <w:fldChar w:fldCharType="end"/>
            </w:r>
          </w:hyperlink>
        </w:p>
        <w:p w14:paraId="0464FAE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6" w:history="1">
            <w:r w:rsidRPr="002C20A1">
              <w:rPr>
                <w:rFonts w:eastAsiaTheme="minorHAnsi"/>
                <w:b/>
                <w:noProof/>
                <w:color w:val="0000FF"/>
                <w:sz w:val="18"/>
                <w:szCs w:val="18"/>
                <w:u w:val="single"/>
                <w:lang w:eastAsia="en-US" w:bidi="en-US"/>
              </w:rPr>
              <w:t>б) результаты расчетов по каждому источнику тепловой энергии нормативных запасов топлива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156</w:t>
            </w:r>
            <w:r w:rsidRPr="002C20A1">
              <w:rPr>
                <w:rFonts w:eastAsiaTheme="minorHAnsi"/>
                <w:noProof/>
                <w:webHidden/>
                <w:sz w:val="18"/>
                <w:szCs w:val="18"/>
                <w:lang w:eastAsia="en-US"/>
              </w:rPr>
              <w:fldChar w:fldCharType="end"/>
            </w:r>
          </w:hyperlink>
        </w:p>
        <w:p w14:paraId="30FA46C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7" w:history="1">
            <w:r w:rsidRPr="002C20A1">
              <w:rPr>
                <w:rFonts w:eastAsiaTheme="minorHAnsi"/>
                <w:b/>
                <w:noProof/>
                <w:color w:val="0000FF"/>
                <w:sz w:val="18"/>
                <w:szCs w:val="18"/>
                <w:u w:val="single"/>
                <w:lang w:eastAsia="en-US"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156</w:t>
            </w:r>
            <w:r w:rsidRPr="002C20A1">
              <w:rPr>
                <w:rFonts w:eastAsiaTheme="minorHAnsi"/>
                <w:noProof/>
                <w:webHidden/>
                <w:sz w:val="18"/>
                <w:szCs w:val="18"/>
                <w:lang w:eastAsia="en-US"/>
              </w:rPr>
              <w:fldChar w:fldCharType="end"/>
            </w:r>
          </w:hyperlink>
        </w:p>
        <w:p w14:paraId="0C796E5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8" w:history="1">
            <w:r w:rsidRPr="002C20A1">
              <w:rPr>
                <w:rFonts w:eastAsiaTheme="minorHAnsi"/>
                <w:b/>
                <w:noProof/>
                <w:color w:val="0000FF"/>
                <w:sz w:val="18"/>
                <w:szCs w:val="18"/>
                <w:u w:val="single"/>
                <w:lang w:eastAsia="en-US" w:bidi="en-US"/>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157</w:t>
            </w:r>
            <w:r w:rsidRPr="002C20A1">
              <w:rPr>
                <w:rFonts w:eastAsiaTheme="minorHAnsi"/>
                <w:noProof/>
                <w:webHidden/>
                <w:sz w:val="18"/>
                <w:szCs w:val="18"/>
                <w:lang w:eastAsia="en-US"/>
              </w:rPr>
              <w:fldChar w:fldCharType="end"/>
            </w:r>
          </w:hyperlink>
        </w:p>
        <w:p w14:paraId="298A249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09" w:history="1">
            <w:r w:rsidRPr="002C20A1">
              <w:rPr>
                <w:rFonts w:eastAsiaTheme="minorHAnsi"/>
                <w:b/>
                <w:noProof/>
                <w:color w:val="0000FF"/>
                <w:sz w:val="18"/>
                <w:szCs w:val="18"/>
                <w:u w:val="single"/>
                <w:lang w:eastAsia="en-US"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_Toc114785409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157</w:t>
            </w:r>
            <w:r w:rsidRPr="002C20A1">
              <w:rPr>
                <w:rFonts w:eastAsiaTheme="minorHAnsi"/>
                <w:noProof/>
                <w:webHidden/>
                <w:sz w:val="18"/>
                <w:szCs w:val="18"/>
                <w:lang w:eastAsia="en-US"/>
              </w:rPr>
              <w:fldChar w:fldCharType="end"/>
            </w:r>
          </w:hyperlink>
        </w:p>
        <w:p w14:paraId="33A9B44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0" w:history="1">
            <w:r w:rsidRPr="002C20A1">
              <w:rPr>
                <w:rFonts w:eastAsiaTheme="minorHAnsi"/>
                <w:b/>
                <w:noProof/>
                <w:color w:val="0000FF"/>
                <w:sz w:val="18"/>
                <w:szCs w:val="18"/>
                <w:u w:val="single"/>
                <w:lang w:eastAsia="en-US" w:bidi="en-US"/>
              </w:rPr>
              <w:t>е) приоритетное направление развития топливного баланса поселения, городского округа</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157</w:t>
            </w:r>
            <w:r w:rsidRPr="002C20A1">
              <w:rPr>
                <w:rFonts w:eastAsiaTheme="minorHAnsi"/>
                <w:noProof/>
                <w:webHidden/>
                <w:sz w:val="18"/>
                <w:szCs w:val="18"/>
                <w:lang w:eastAsia="en-US"/>
              </w:rPr>
              <w:fldChar w:fldCharType="end"/>
            </w:r>
          </w:hyperlink>
        </w:p>
        <w:p w14:paraId="1075ED53"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11" w:history="1">
            <w:r w:rsidRPr="002C20A1">
              <w:rPr>
                <w:rFonts w:eastAsiaTheme="minorHAnsi"/>
                <w:b/>
                <w:bCs/>
                <w:caps/>
                <w:noProof/>
                <w:color w:val="0000FF"/>
                <w:sz w:val="20"/>
                <w:szCs w:val="20"/>
                <w:u w:val="single"/>
                <w:lang w:eastAsia="en-US"/>
              </w:rPr>
              <w:t>ГЛАВА 11.ОЦЕНКА НАДЕЖНОСТИ ТЕПЛОСНАЖЕНИЯ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_Toc114785411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158</w:t>
            </w:r>
            <w:r w:rsidRPr="002C20A1">
              <w:rPr>
                <w:rFonts w:eastAsiaTheme="minorHAnsi"/>
                <w:b/>
                <w:bCs/>
                <w:caps/>
                <w:noProof/>
                <w:webHidden/>
                <w:sz w:val="20"/>
                <w:szCs w:val="20"/>
                <w:lang w:eastAsia="en-US"/>
              </w:rPr>
              <w:fldChar w:fldCharType="end"/>
            </w:r>
          </w:hyperlink>
        </w:p>
        <w:p w14:paraId="171E415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2" w:history="1">
            <w:r w:rsidRPr="002C20A1">
              <w:rPr>
                <w:rFonts w:eastAsiaTheme="minorHAnsi"/>
                <w:b/>
                <w:noProof/>
                <w:color w:val="0000FF"/>
                <w:sz w:val="18"/>
                <w:szCs w:val="18"/>
                <w:u w:val="single"/>
                <w:lang w:eastAsia="en-US" w:bidi="en-US"/>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158</w:t>
            </w:r>
            <w:r w:rsidRPr="002C20A1">
              <w:rPr>
                <w:rFonts w:eastAsiaTheme="minorHAnsi"/>
                <w:noProof/>
                <w:webHidden/>
                <w:sz w:val="18"/>
                <w:szCs w:val="18"/>
                <w:lang w:eastAsia="en-US"/>
              </w:rPr>
              <w:fldChar w:fldCharType="end"/>
            </w:r>
          </w:hyperlink>
        </w:p>
        <w:p w14:paraId="7EBDD60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3" w:history="1">
            <w:r w:rsidRPr="002C20A1">
              <w:rPr>
                <w:rFonts w:eastAsiaTheme="minorHAnsi"/>
                <w:b/>
                <w:noProof/>
                <w:color w:val="0000FF"/>
                <w:sz w:val="18"/>
                <w:szCs w:val="18"/>
                <w:u w:val="single"/>
                <w:lang w:eastAsia="en-US" w:bidi="en-US"/>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158</w:t>
            </w:r>
            <w:r w:rsidRPr="002C20A1">
              <w:rPr>
                <w:rFonts w:eastAsiaTheme="minorHAnsi"/>
                <w:noProof/>
                <w:webHidden/>
                <w:sz w:val="18"/>
                <w:szCs w:val="18"/>
                <w:lang w:eastAsia="en-US"/>
              </w:rPr>
              <w:fldChar w:fldCharType="end"/>
            </w:r>
          </w:hyperlink>
        </w:p>
        <w:p w14:paraId="53C8136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4" w:history="1">
            <w:r w:rsidRPr="002C20A1">
              <w:rPr>
                <w:rFonts w:eastAsiaTheme="minorHAnsi"/>
                <w:b/>
                <w:noProof/>
                <w:color w:val="0000FF"/>
                <w:sz w:val="18"/>
                <w:szCs w:val="18"/>
                <w:u w:val="single"/>
                <w:lang w:eastAsia="en-US" w:bidi="en-US"/>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159</w:t>
            </w:r>
            <w:r w:rsidRPr="002C20A1">
              <w:rPr>
                <w:rFonts w:eastAsiaTheme="minorHAnsi"/>
                <w:noProof/>
                <w:webHidden/>
                <w:sz w:val="18"/>
                <w:szCs w:val="18"/>
                <w:lang w:eastAsia="en-US"/>
              </w:rPr>
              <w:fldChar w:fldCharType="end"/>
            </w:r>
          </w:hyperlink>
        </w:p>
        <w:p w14:paraId="3D9CEF8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5" w:history="1">
            <w:r w:rsidRPr="002C20A1">
              <w:rPr>
                <w:rFonts w:eastAsiaTheme="minorHAnsi"/>
                <w:b/>
                <w:noProof/>
                <w:color w:val="0000FF"/>
                <w:sz w:val="18"/>
                <w:szCs w:val="18"/>
                <w:u w:val="single"/>
                <w:lang w:eastAsia="en-US" w:bidi="en-US"/>
              </w:rPr>
              <w:t>г) результатов оценки коэффициентов готовности теплопроводов к несению тепловой нагрузки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163</w:t>
            </w:r>
            <w:r w:rsidRPr="002C20A1">
              <w:rPr>
                <w:rFonts w:eastAsiaTheme="minorHAnsi"/>
                <w:noProof/>
                <w:webHidden/>
                <w:sz w:val="18"/>
                <w:szCs w:val="18"/>
                <w:lang w:eastAsia="en-US"/>
              </w:rPr>
              <w:fldChar w:fldCharType="end"/>
            </w:r>
          </w:hyperlink>
        </w:p>
        <w:p w14:paraId="489D956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6" w:history="1">
            <w:r w:rsidRPr="002C20A1">
              <w:rPr>
                <w:rFonts w:eastAsiaTheme="minorHAnsi"/>
                <w:b/>
                <w:noProof/>
                <w:color w:val="0000FF"/>
                <w:sz w:val="18"/>
                <w:szCs w:val="18"/>
                <w:u w:val="single"/>
                <w:lang w:eastAsia="en-US" w:bidi="en-US"/>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163</w:t>
            </w:r>
            <w:r w:rsidRPr="002C20A1">
              <w:rPr>
                <w:rFonts w:eastAsiaTheme="minorHAnsi"/>
                <w:noProof/>
                <w:webHidden/>
                <w:sz w:val="18"/>
                <w:szCs w:val="18"/>
                <w:lang w:eastAsia="en-US"/>
              </w:rPr>
              <w:fldChar w:fldCharType="end"/>
            </w:r>
          </w:hyperlink>
        </w:p>
        <w:p w14:paraId="6078C929"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17" w:history="1">
            <w:r w:rsidRPr="002C20A1">
              <w:rPr>
                <w:rFonts w:eastAsiaTheme="minorHAnsi"/>
                <w:b/>
                <w:bCs/>
                <w:caps/>
                <w:noProof/>
                <w:color w:val="0000FF"/>
                <w:sz w:val="20"/>
                <w:szCs w:val="20"/>
                <w:u w:val="single"/>
                <w:lang w:eastAsia="en-US"/>
              </w:rPr>
              <w:t>ГЛАВА 12. ОБОСНОВАНИЕ ИНВЕСТИЦИИ В СТРОИТЕЛЬСТВО, РЕКОНСТРУКЦИЮ, ТЕХНИЧЕСКОЕ ПЕРЕВООРУЖЕНИЕ И (ИЛИ) МОДЕРНИЗАЦИЮ</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_Toc114785417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164</w:t>
            </w:r>
            <w:r w:rsidRPr="002C20A1">
              <w:rPr>
                <w:rFonts w:eastAsiaTheme="minorHAnsi"/>
                <w:b/>
                <w:bCs/>
                <w:caps/>
                <w:noProof/>
                <w:webHidden/>
                <w:sz w:val="20"/>
                <w:szCs w:val="20"/>
                <w:lang w:eastAsia="en-US"/>
              </w:rPr>
              <w:fldChar w:fldCharType="end"/>
            </w:r>
          </w:hyperlink>
        </w:p>
        <w:p w14:paraId="14CA0DB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8" w:history="1">
            <w:r w:rsidRPr="002C20A1">
              <w:rPr>
                <w:rFonts w:eastAsiaTheme="minorHAnsi"/>
                <w:b/>
                <w:noProof/>
                <w:color w:val="0000FF"/>
                <w:sz w:val="18"/>
                <w:szCs w:val="18"/>
                <w:u w:val="single"/>
                <w:lang w:eastAsia="en-US" w:bidi="en-US"/>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164</w:t>
            </w:r>
            <w:r w:rsidRPr="002C20A1">
              <w:rPr>
                <w:rFonts w:eastAsiaTheme="minorHAnsi"/>
                <w:noProof/>
                <w:webHidden/>
                <w:sz w:val="18"/>
                <w:szCs w:val="18"/>
                <w:lang w:eastAsia="en-US"/>
              </w:rPr>
              <w:fldChar w:fldCharType="end"/>
            </w:r>
          </w:hyperlink>
        </w:p>
        <w:p w14:paraId="267C63C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19" w:history="1">
            <w:r w:rsidRPr="002C20A1">
              <w:rPr>
                <w:rFonts w:eastAsiaTheme="minorHAnsi"/>
                <w:b/>
                <w:noProof/>
                <w:color w:val="0000FF"/>
                <w:sz w:val="18"/>
                <w:szCs w:val="18"/>
                <w:u w:val="single"/>
                <w:lang w:eastAsia="en-US"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_Toc114785419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165</w:t>
            </w:r>
            <w:r w:rsidRPr="002C20A1">
              <w:rPr>
                <w:rFonts w:eastAsiaTheme="minorHAnsi"/>
                <w:noProof/>
                <w:webHidden/>
                <w:sz w:val="18"/>
                <w:szCs w:val="18"/>
                <w:lang w:eastAsia="en-US"/>
              </w:rPr>
              <w:fldChar w:fldCharType="end"/>
            </w:r>
          </w:hyperlink>
        </w:p>
        <w:p w14:paraId="0D0C4AF2"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0" w:history="1">
            <w:r w:rsidRPr="002C20A1">
              <w:rPr>
                <w:rFonts w:eastAsiaTheme="minorHAnsi"/>
                <w:b/>
                <w:noProof/>
                <w:color w:val="0000FF"/>
                <w:sz w:val="18"/>
                <w:szCs w:val="18"/>
                <w:u w:val="single"/>
                <w:lang w:eastAsia="en-US" w:bidi="en-US"/>
              </w:rPr>
              <w:t>в) расчеты экономической эффективности инвестиций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165</w:t>
            </w:r>
            <w:r w:rsidRPr="002C20A1">
              <w:rPr>
                <w:rFonts w:eastAsiaTheme="minorHAnsi"/>
                <w:noProof/>
                <w:webHidden/>
                <w:sz w:val="18"/>
                <w:szCs w:val="18"/>
                <w:lang w:eastAsia="en-US"/>
              </w:rPr>
              <w:fldChar w:fldCharType="end"/>
            </w:r>
          </w:hyperlink>
        </w:p>
        <w:p w14:paraId="2BA3D93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1" w:history="1">
            <w:r w:rsidRPr="002C20A1">
              <w:rPr>
                <w:rFonts w:eastAsiaTheme="minorHAnsi"/>
                <w:b/>
                <w:noProof/>
                <w:color w:val="0000FF"/>
                <w:sz w:val="18"/>
                <w:szCs w:val="18"/>
                <w:u w:val="single"/>
                <w:lang w:eastAsia="en-US" w:bidi="en-US"/>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165</w:t>
            </w:r>
            <w:r w:rsidRPr="002C20A1">
              <w:rPr>
                <w:rFonts w:eastAsiaTheme="minorHAnsi"/>
                <w:noProof/>
                <w:webHidden/>
                <w:sz w:val="18"/>
                <w:szCs w:val="18"/>
                <w:lang w:eastAsia="en-US"/>
              </w:rPr>
              <w:fldChar w:fldCharType="end"/>
            </w:r>
          </w:hyperlink>
        </w:p>
        <w:p w14:paraId="47D1E342"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22" w:history="1">
            <w:r w:rsidRPr="002C20A1">
              <w:rPr>
                <w:rFonts w:eastAsiaTheme="minorHAnsi"/>
                <w:b/>
                <w:bCs/>
                <w:caps/>
                <w:noProof/>
                <w:color w:val="0000FF"/>
                <w:sz w:val="20"/>
                <w:szCs w:val="20"/>
                <w:u w:val="single"/>
                <w:lang w:eastAsia="en-US"/>
              </w:rPr>
              <w:t>ГЛАВА 13. ИНДИКАТОРЫ РАЗВИТИЯ СИСТЕМ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_Toc114785422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167</w:t>
            </w:r>
            <w:r w:rsidRPr="002C20A1">
              <w:rPr>
                <w:rFonts w:eastAsiaTheme="minorHAnsi"/>
                <w:b/>
                <w:bCs/>
                <w:caps/>
                <w:noProof/>
                <w:webHidden/>
                <w:sz w:val="20"/>
                <w:szCs w:val="20"/>
                <w:lang w:eastAsia="en-US"/>
              </w:rPr>
              <w:fldChar w:fldCharType="end"/>
            </w:r>
          </w:hyperlink>
        </w:p>
        <w:p w14:paraId="5A083C9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3" w:history="1">
            <w:r w:rsidRPr="002C20A1">
              <w:rPr>
                <w:rFonts w:eastAsiaTheme="minorHAnsi"/>
                <w:b/>
                <w:noProof/>
                <w:color w:val="0000FF"/>
                <w:sz w:val="18"/>
                <w:szCs w:val="18"/>
                <w:u w:val="single"/>
                <w:lang w:eastAsia="en-US" w:bidi="en-US"/>
              </w:rPr>
              <w:t>а)количество прекращений подачи тепловой энергии, теплоносителя в результате технологических нарушений на тепловых сетях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0909FA27"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4" w:history="1">
            <w:r w:rsidRPr="002C20A1">
              <w:rPr>
                <w:rFonts w:eastAsiaTheme="minorHAnsi"/>
                <w:b/>
                <w:noProof/>
                <w:color w:val="0000FF"/>
                <w:sz w:val="18"/>
                <w:szCs w:val="18"/>
                <w:u w:val="single"/>
                <w:lang w:eastAsia="en-US"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5ECE569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5" w:history="1">
            <w:r w:rsidRPr="002C20A1">
              <w:rPr>
                <w:rFonts w:eastAsiaTheme="minorHAnsi"/>
                <w:b/>
                <w:noProof/>
                <w:color w:val="0000FF"/>
                <w:sz w:val="18"/>
                <w:szCs w:val="18"/>
                <w:u w:val="single"/>
                <w:lang w:eastAsia="en-US"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2CDD20C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6" w:history="1">
            <w:r w:rsidRPr="002C20A1">
              <w:rPr>
                <w:rFonts w:eastAsiaTheme="minorHAnsi"/>
                <w:b/>
                <w:noProof/>
                <w:color w:val="0000FF"/>
                <w:sz w:val="18"/>
                <w:szCs w:val="18"/>
                <w:u w:val="single"/>
                <w:lang w:eastAsia="en-US" w:bidi="en-US"/>
              </w:rPr>
              <w:t>г) отношение величины технологических потерь тепловой энергии, теплоносителя к материальной характеристике тепловой сети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3A3F02B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7" w:history="1">
            <w:r w:rsidRPr="002C20A1">
              <w:rPr>
                <w:rFonts w:eastAsiaTheme="minorHAnsi"/>
                <w:b/>
                <w:noProof/>
                <w:color w:val="0000FF"/>
                <w:sz w:val="18"/>
                <w:szCs w:val="18"/>
                <w:u w:val="single"/>
                <w:lang w:eastAsia="en-US" w:bidi="en-US"/>
              </w:rPr>
              <w:t>д) коэффициент использования установленной тепловой мощности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1E5784C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8" w:history="1">
            <w:r w:rsidRPr="002C20A1">
              <w:rPr>
                <w:rFonts w:eastAsiaTheme="minorHAnsi"/>
                <w:b/>
                <w:noProof/>
                <w:color w:val="0000FF"/>
                <w:sz w:val="18"/>
                <w:szCs w:val="18"/>
                <w:u w:val="single"/>
                <w:lang w:eastAsia="en-US" w:bidi="en-US"/>
              </w:rPr>
              <w:t>е) удельная материальная характеристика тепловых сетей, приведенная к расчетной тепловой нагрузке</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1E8D10B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29" w:history="1">
            <w:r w:rsidRPr="002C20A1">
              <w:rPr>
                <w:rFonts w:eastAsiaTheme="minorHAnsi"/>
                <w:b/>
                <w:noProof/>
                <w:color w:val="0000FF"/>
                <w:sz w:val="18"/>
                <w:szCs w:val="18"/>
                <w:u w:val="single"/>
                <w:lang w:eastAsia="en-US" w:bidi="en-US"/>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_Toc114785429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24C7418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0" w:history="1">
            <w:r w:rsidRPr="002C20A1">
              <w:rPr>
                <w:rFonts w:eastAsiaTheme="minorHAnsi"/>
                <w:b/>
                <w:noProof/>
                <w:color w:val="0000FF"/>
                <w:sz w:val="18"/>
                <w:szCs w:val="18"/>
                <w:u w:val="single"/>
                <w:lang w:eastAsia="en-US" w:bidi="en-US"/>
              </w:rPr>
              <w:t>з) удельный расход условного топлива на отпуск электрической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0B2AAED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1" w:history="1">
            <w:r w:rsidRPr="002C20A1">
              <w:rPr>
                <w:rFonts w:eastAsiaTheme="minorHAnsi"/>
                <w:b/>
                <w:noProof/>
                <w:color w:val="0000FF"/>
                <w:sz w:val="18"/>
                <w:szCs w:val="18"/>
                <w:u w:val="single"/>
                <w:lang w:eastAsia="en-US" w:bidi="en-US"/>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7F82482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2" w:history="1">
            <w:r w:rsidRPr="002C20A1">
              <w:rPr>
                <w:rFonts w:eastAsiaTheme="minorHAnsi"/>
                <w:b/>
                <w:noProof/>
                <w:color w:val="0000FF"/>
                <w:sz w:val="18"/>
                <w:szCs w:val="18"/>
                <w:u w:val="single"/>
                <w:lang w:eastAsia="en-US" w:bidi="en-US"/>
              </w:rPr>
              <w:t>к)доля отпуска тепловой энергии, осуществляемого потребителям по приборам учета, в общем объеме отпущенной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167</w:t>
            </w:r>
            <w:r w:rsidRPr="002C20A1">
              <w:rPr>
                <w:rFonts w:eastAsiaTheme="minorHAnsi"/>
                <w:noProof/>
                <w:webHidden/>
                <w:sz w:val="18"/>
                <w:szCs w:val="18"/>
                <w:lang w:eastAsia="en-US"/>
              </w:rPr>
              <w:fldChar w:fldCharType="end"/>
            </w:r>
          </w:hyperlink>
        </w:p>
        <w:p w14:paraId="44178033"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3" w:history="1">
            <w:r w:rsidRPr="002C20A1">
              <w:rPr>
                <w:rFonts w:eastAsiaTheme="minorHAnsi"/>
                <w:b/>
                <w:noProof/>
                <w:color w:val="0000FF"/>
                <w:sz w:val="18"/>
                <w:szCs w:val="18"/>
                <w:u w:val="single"/>
                <w:lang w:eastAsia="en-US" w:bidi="en-US"/>
              </w:rPr>
              <w:t>л) средневзвешенный (по материальной характеристике) срок эксплуатации тепловых сетей (для каждой системы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168</w:t>
            </w:r>
            <w:r w:rsidRPr="002C20A1">
              <w:rPr>
                <w:rFonts w:eastAsiaTheme="minorHAnsi"/>
                <w:noProof/>
                <w:webHidden/>
                <w:sz w:val="18"/>
                <w:szCs w:val="18"/>
                <w:lang w:eastAsia="en-US"/>
              </w:rPr>
              <w:fldChar w:fldCharType="end"/>
            </w:r>
          </w:hyperlink>
        </w:p>
        <w:p w14:paraId="549DF1A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4" w:history="1">
            <w:r w:rsidRPr="002C20A1">
              <w:rPr>
                <w:rFonts w:eastAsiaTheme="minorHAnsi"/>
                <w:b/>
                <w:noProof/>
                <w:color w:val="0000FF"/>
                <w:sz w:val="18"/>
                <w:szCs w:val="18"/>
                <w:u w:val="single"/>
                <w:lang w:eastAsia="en-US"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168</w:t>
            </w:r>
            <w:r w:rsidRPr="002C20A1">
              <w:rPr>
                <w:rFonts w:eastAsiaTheme="minorHAnsi"/>
                <w:noProof/>
                <w:webHidden/>
                <w:sz w:val="18"/>
                <w:szCs w:val="18"/>
                <w:lang w:eastAsia="en-US"/>
              </w:rPr>
              <w:fldChar w:fldCharType="end"/>
            </w:r>
          </w:hyperlink>
        </w:p>
        <w:p w14:paraId="4A4B83C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5" w:history="1">
            <w:r w:rsidRPr="002C20A1">
              <w:rPr>
                <w:rFonts w:eastAsiaTheme="minorHAnsi"/>
                <w:b/>
                <w:noProof/>
                <w:color w:val="0000FF"/>
                <w:sz w:val="18"/>
                <w:szCs w:val="18"/>
                <w:u w:val="single"/>
                <w:lang w:eastAsia="en-US"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168</w:t>
            </w:r>
            <w:r w:rsidRPr="002C20A1">
              <w:rPr>
                <w:rFonts w:eastAsiaTheme="minorHAnsi"/>
                <w:noProof/>
                <w:webHidden/>
                <w:sz w:val="18"/>
                <w:szCs w:val="18"/>
                <w:lang w:eastAsia="en-US"/>
              </w:rPr>
              <w:fldChar w:fldCharType="end"/>
            </w:r>
          </w:hyperlink>
        </w:p>
        <w:p w14:paraId="4E0C5944"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6" w:history="1">
            <w:r w:rsidRPr="002C20A1">
              <w:rPr>
                <w:rFonts w:eastAsiaTheme="minorHAnsi"/>
                <w:b/>
                <w:noProof/>
                <w:color w:val="0000FF"/>
                <w:sz w:val="18"/>
                <w:szCs w:val="18"/>
                <w:u w:val="single"/>
                <w:lang w:eastAsia="en-US" w:bidi="en-US"/>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169</w:t>
            </w:r>
            <w:r w:rsidRPr="002C20A1">
              <w:rPr>
                <w:rFonts w:eastAsiaTheme="minorHAnsi"/>
                <w:noProof/>
                <w:webHidden/>
                <w:sz w:val="18"/>
                <w:szCs w:val="18"/>
                <w:lang w:eastAsia="en-US"/>
              </w:rPr>
              <w:fldChar w:fldCharType="end"/>
            </w:r>
          </w:hyperlink>
        </w:p>
        <w:p w14:paraId="4AC960F7"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37" w:history="1">
            <w:r w:rsidRPr="002C20A1">
              <w:rPr>
                <w:rFonts w:eastAsiaTheme="minorHAnsi"/>
                <w:b/>
                <w:bCs/>
                <w:caps/>
                <w:noProof/>
                <w:color w:val="0000FF"/>
                <w:sz w:val="20"/>
                <w:szCs w:val="20"/>
                <w:u w:val="single"/>
                <w:lang w:eastAsia="en-US"/>
              </w:rPr>
              <w:t>ГЛАВА 14. ЦЕНОВЫЕ (ТАРИФНЫЕ) ПОСЛЕДСТВИЯ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_Toc114785437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171</w:t>
            </w:r>
            <w:r w:rsidRPr="002C20A1">
              <w:rPr>
                <w:rFonts w:eastAsiaTheme="minorHAnsi"/>
                <w:b/>
                <w:bCs/>
                <w:caps/>
                <w:noProof/>
                <w:webHidden/>
                <w:sz w:val="20"/>
                <w:szCs w:val="20"/>
                <w:lang w:eastAsia="en-US"/>
              </w:rPr>
              <w:fldChar w:fldCharType="end"/>
            </w:r>
          </w:hyperlink>
        </w:p>
        <w:p w14:paraId="2A99C6B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8" w:history="1">
            <w:r w:rsidRPr="002C20A1">
              <w:rPr>
                <w:rFonts w:eastAsiaTheme="minorHAnsi"/>
                <w:b/>
                <w:noProof/>
                <w:color w:val="0000FF"/>
                <w:sz w:val="18"/>
                <w:szCs w:val="18"/>
                <w:u w:val="single"/>
                <w:lang w:eastAsia="en-US" w:bidi="en-US"/>
              </w:rPr>
              <w:t>а)тарифно-балансовые расчетные модели теплоснабжения потребителей по каждой системе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_Toc114785438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171</w:t>
            </w:r>
            <w:r w:rsidRPr="002C20A1">
              <w:rPr>
                <w:rFonts w:eastAsiaTheme="minorHAnsi"/>
                <w:noProof/>
                <w:webHidden/>
                <w:sz w:val="18"/>
                <w:szCs w:val="18"/>
                <w:lang w:eastAsia="en-US"/>
              </w:rPr>
              <w:fldChar w:fldCharType="end"/>
            </w:r>
          </w:hyperlink>
        </w:p>
        <w:p w14:paraId="68690BE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39" w:history="1">
            <w:r w:rsidRPr="002C20A1">
              <w:rPr>
                <w:rFonts w:eastAsiaTheme="minorHAnsi"/>
                <w:b/>
                <w:noProof/>
                <w:color w:val="0000FF"/>
                <w:sz w:val="18"/>
                <w:szCs w:val="18"/>
                <w:u w:val="single"/>
                <w:lang w:eastAsia="en-US" w:bidi="en-US"/>
              </w:rPr>
              <w:t>б)тарифно-балансовые расчетные модели теплоснабжения потребителей по каждой единой теплоснабжающей организации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_Toc114785439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171</w:t>
            </w:r>
            <w:r w:rsidRPr="002C20A1">
              <w:rPr>
                <w:rFonts w:eastAsiaTheme="minorHAnsi"/>
                <w:noProof/>
                <w:webHidden/>
                <w:sz w:val="18"/>
                <w:szCs w:val="18"/>
                <w:lang w:eastAsia="en-US"/>
              </w:rPr>
              <w:fldChar w:fldCharType="end"/>
            </w:r>
          </w:hyperlink>
        </w:p>
        <w:p w14:paraId="20FBA52B"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0" w:history="1">
            <w:r w:rsidRPr="002C20A1">
              <w:rPr>
                <w:rFonts w:eastAsiaTheme="minorHAnsi"/>
                <w:b/>
                <w:noProof/>
                <w:color w:val="0000FF"/>
                <w:sz w:val="18"/>
                <w:szCs w:val="18"/>
                <w:u w:val="single"/>
                <w:lang w:eastAsia="en-US" w:bidi="en-US"/>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171</w:t>
            </w:r>
            <w:r w:rsidRPr="002C20A1">
              <w:rPr>
                <w:rFonts w:eastAsiaTheme="minorHAnsi"/>
                <w:noProof/>
                <w:webHidden/>
                <w:sz w:val="18"/>
                <w:szCs w:val="18"/>
                <w:lang w:eastAsia="en-US"/>
              </w:rPr>
              <w:fldChar w:fldCharType="end"/>
            </w:r>
          </w:hyperlink>
        </w:p>
        <w:p w14:paraId="70FC3830"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41" w:history="1">
            <w:r w:rsidRPr="002C20A1">
              <w:rPr>
                <w:rFonts w:eastAsiaTheme="minorHAnsi"/>
                <w:b/>
                <w:bCs/>
                <w:caps/>
                <w:noProof/>
                <w:color w:val="0000FF"/>
                <w:sz w:val="20"/>
                <w:szCs w:val="20"/>
                <w:u w:val="single"/>
                <w:lang w:eastAsia="en-US"/>
              </w:rPr>
              <w:t>ГЛАВА 15. РЕЕСТР ЕДИНЫХ ТЕПЛОСНАБЖАЮЩИХ ОРГАНИЗАЦИЙ</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_Toc114785441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172</w:t>
            </w:r>
            <w:r w:rsidRPr="002C20A1">
              <w:rPr>
                <w:rFonts w:eastAsiaTheme="minorHAnsi"/>
                <w:b/>
                <w:bCs/>
                <w:caps/>
                <w:noProof/>
                <w:webHidden/>
                <w:sz w:val="20"/>
                <w:szCs w:val="20"/>
                <w:lang w:eastAsia="en-US"/>
              </w:rPr>
              <w:fldChar w:fldCharType="end"/>
            </w:r>
          </w:hyperlink>
        </w:p>
        <w:p w14:paraId="170473EA"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2" w:history="1">
            <w:r w:rsidRPr="002C20A1">
              <w:rPr>
                <w:rFonts w:eastAsiaTheme="minorHAnsi"/>
                <w:b/>
                <w:noProof/>
                <w:color w:val="0000FF"/>
                <w:sz w:val="18"/>
                <w:szCs w:val="18"/>
                <w:u w:val="single"/>
                <w:lang w:eastAsia="en-US" w:bidi="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_Toc114785442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172</w:t>
            </w:r>
            <w:r w:rsidRPr="002C20A1">
              <w:rPr>
                <w:rFonts w:eastAsiaTheme="minorHAnsi"/>
                <w:noProof/>
                <w:webHidden/>
                <w:sz w:val="18"/>
                <w:szCs w:val="18"/>
                <w:lang w:eastAsia="en-US"/>
              </w:rPr>
              <w:fldChar w:fldCharType="end"/>
            </w:r>
          </w:hyperlink>
        </w:p>
        <w:p w14:paraId="20DF8FD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3" w:history="1">
            <w:r w:rsidRPr="002C20A1">
              <w:rPr>
                <w:rFonts w:eastAsiaTheme="minorHAnsi"/>
                <w:b/>
                <w:noProof/>
                <w:color w:val="0000FF"/>
                <w:sz w:val="18"/>
                <w:szCs w:val="18"/>
                <w:u w:val="single"/>
                <w:lang w:eastAsia="en-US"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174</w:t>
            </w:r>
            <w:r w:rsidRPr="002C20A1">
              <w:rPr>
                <w:rFonts w:eastAsiaTheme="minorHAnsi"/>
                <w:noProof/>
                <w:webHidden/>
                <w:sz w:val="18"/>
                <w:szCs w:val="18"/>
                <w:lang w:eastAsia="en-US"/>
              </w:rPr>
              <w:fldChar w:fldCharType="end"/>
            </w:r>
          </w:hyperlink>
        </w:p>
        <w:p w14:paraId="3B9D9E38"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4" w:history="1">
            <w:r w:rsidRPr="002C20A1">
              <w:rPr>
                <w:rFonts w:eastAsiaTheme="minorHAnsi"/>
                <w:b/>
                <w:noProof/>
                <w:color w:val="0000FF"/>
                <w:sz w:val="18"/>
                <w:szCs w:val="18"/>
                <w:u w:val="single"/>
                <w:lang w:eastAsia="en-US"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174</w:t>
            </w:r>
            <w:r w:rsidRPr="002C20A1">
              <w:rPr>
                <w:rFonts w:eastAsiaTheme="minorHAnsi"/>
                <w:noProof/>
                <w:webHidden/>
                <w:sz w:val="18"/>
                <w:szCs w:val="18"/>
                <w:lang w:eastAsia="en-US"/>
              </w:rPr>
              <w:fldChar w:fldCharType="end"/>
            </w:r>
          </w:hyperlink>
        </w:p>
        <w:p w14:paraId="28CB9AE5"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5" w:history="1">
            <w:r w:rsidRPr="002C20A1">
              <w:rPr>
                <w:rFonts w:eastAsiaTheme="minorHAnsi"/>
                <w:b/>
                <w:noProof/>
                <w:color w:val="0000FF"/>
                <w:sz w:val="18"/>
                <w:szCs w:val="18"/>
                <w:u w:val="single"/>
                <w:lang w:eastAsia="en-US"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_Toc114785445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174</w:t>
            </w:r>
            <w:r w:rsidRPr="002C20A1">
              <w:rPr>
                <w:rFonts w:eastAsiaTheme="minorHAnsi"/>
                <w:noProof/>
                <w:webHidden/>
                <w:sz w:val="18"/>
                <w:szCs w:val="18"/>
                <w:lang w:eastAsia="en-US"/>
              </w:rPr>
              <w:fldChar w:fldCharType="end"/>
            </w:r>
          </w:hyperlink>
        </w:p>
        <w:p w14:paraId="260200C9"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6" w:history="1">
            <w:r w:rsidRPr="002C20A1">
              <w:rPr>
                <w:rFonts w:eastAsia="Calibri"/>
                <w:b/>
                <w:bCs/>
                <w:noProof/>
                <w:color w:val="0000FF"/>
                <w:sz w:val="18"/>
                <w:szCs w:val="18"/>
                <w:u w:val="single"/>
                <w:lang w:eastAsia="en-US" w:bidi="en-US"/>
              </w:rPr>
              <w:t>д) описание границ зон деятельности единой теплоснабжающей организации (организаций).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174</w:t>
            </w:r>
            <w:r w:rsidRPr="002C20A1">
              <w:rPr>
                <w:rFonts w:eastAsiaTheme="minorHAnsi"/>
                <w:noProof/>
                <w:webHidden/>
                <w:sz w:val="18"/>
                <w:szCs w:val="18"/>
                <w:lang w:eastAsia="en-US"/>
              </w:rPr>
              <w:fldChar w:fldCharType="end"/>
            </w:r>
          </w:hyperlink>
        </w:p>
        <w:p w14:paraId="35E4DE5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7" w:history="1">
            <w:r w:rsidRPr="002C20A1">
              <w:rPr>
                <w:rFonts w:eastAsia="Calibri"/>
                <w:b/>
                <w:bCs/>
                <w:noProof/>
                <w:color w:val="0000FF"/>
                <w:sz w:val="18"/>
                <w:szCs w:val="18"/>
                <w:u w:val="single"/>
                <w:lang w:eastAsia="en-US" w:bidi="en-US"/>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174</w:t>
            </w:r>
            <w:r w:rsidRPr="002C20A1">
              <w:rPr>
                <w:rFonts w:eastAsiaTheme="minorHAnsi"/>
                <w:noProof/>
                <w:webHidden/>
                <w:sz w:val="18"/>
                <w:szCs w:val="18"/>
                <w:lang w:eastAsia="en-US"/>
              </w:rPr>
              <w:fldChar w:fldCharType="end"/>
            </w:r>
          </w:hyperlink>
        </w:p>
        <w:p w14:paraId="28324F60"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48" w:history="1">
            <w:r w:rsidRPr="002C20A1">
              <w:rPr>
                <w:rFonts w:eastAsiaTheme="minorHAnsi"/>
                <w:b/>
                <w:bCs/>
                <w:caps/>
                <w:noProof/>
                <w:color w:val="0000FF"/>
                <w:sz w:val="20"/>
                <w:szCs w:val="20"/>
                <w:u w:val="single"/>
                <w:lang w:eastAsia="en-US"/>
              </w:rPr>
              <w:t>ГЛАВА 16. РЕЕСТР МЕРОПРИЯТИЙ СХЕМЫ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_Toc114785448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175</w:t>
            </w:r>
            <w:r w:rsidRPr="002C20A1">
              <w:rPr>
                <w:rFonts w:eastAsiaTheme="minorHAnsi"/>
                <w:b/>
                <w:bCs/>
                <w:caps/>
                <w:noProof/>
                <w:webHidden/>
                <w:sz w:val="20"/>
                <w:szCs w:val="20"/>
                <w:lang w:eastAsia="en-US"/>
              </w:rPr>
              <w:fldChar w:fldCharType="end"/>
            </w:r>
          </w:hyperlink>
        </w:p>
        <w:p w14:paraId="2D1BF051"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49" w:history="1">
            <w:r w:rsidRPr="002C20A1">
              <w:rPr>
                <w:rFonts w:eastAsiaTheme="minorHAnsi"/>
                <w:b/>
                <w:noProof/>
                <w:color w:val="0000FF"/>
                <w:sz w:val="18"/>
                <w:szCs w:val="18"/>
                <w:u w:val="single"/>
                <w:lang w:eastAsia="en-US" w:bidi="en-US"/>
              </w:rPr>
              <w:t>а) перечень мероприятий по строительству,  реконструкции, техническому перевооружению и (или) модернизации  источников тепловой энергии</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_Toc114785449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175</w:t>
            </w:r>
            <w:r w:rsidRPr="002C20A1">
              <w:rPr>
                <w:rFonts w:eastAsiaTheme="minorHAnsi"/>
                <w:noProof/>
                <w:webHidden/>
                <w:sz w:val="18"/>
                <w:szCs w:val="18"/>
                <w:lang w:eastAsia="en-US"/>
              </w:rPr>
              <w:fldChar w:fldCharType="end"/>
            </w:r>
          </w:hyperlink>
        </w:p>
        <w:p w14:paraId="23DF101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50" w:history="1">
            <w:r w:rsidRPr="002C20A1">
              <w:rPr>
                <w:rFonts w:eastAsiaTheme="minorHAnsi"/>
                <w:b/>
                <w:noProof/>
                <w:color w:val="0000FF"/>
                <w:sz w:val="18"/>
                <w:szCs w:val="18"/>
                <w:u w:val="single"/>
                <w:lang w:eastAsia="en-US" w:bidi="en-US"/>
              </w:rPr>
              <w:t>б) перечень мероприятий по строительству,  реконструкции, техническому перевооружению и (или) модернизации  тепловых сетей и сооружений на них</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_Toc114785450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176</w:t>
            </w:r>
            <w:r w:rsidRPr="002C20A1">
              <w:rPr>
                <w:rFonts w:eastAsiaTheme="minorHAnsi"/>
                <w:noProof/>
                <w:webHidden/>
                <w:sz w:val="18"/>
                <w:szCs w:val="18"/>
                <w:lang w:eastAsia="en-US"/>
              </w:rPr>
              <w:fldChar w:fldCharType="end"/>
            </w:r>
          </w:hyperlink>
        </w:p>
        <w:p w14:paraId="3F7A2DAF"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51" w:history="1">
            <w:r w:rsidRPr="002C20A1">
              <w:rPr>
                <w:rFonts w:eastAsiaTheme="minorHAnsi"/>
                <w:b/>
                <w:noProof/>
                <w:color w:val="0000FF"/>
                <w:sz w:val="18"/>
                <w:szCs w:val="18"/>
                <w:u w:val="single"/>
                <w:lang w:eastAsia="en-US"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_Toc114785451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176</w:t>
            </w:r>
            <w:r w:rsidRPr="002C20A1">
              <w:rPr>
                <w:rFonts w:eastAsiaTheme="minorHAnsi"/>
                <w:noProof/>
                <w:webHidden/>
                <w:sz w:val="18"/>
                <w:szCs w:val="18"/>
                <w:lang w:eastAsia="en-US"/>
              </w:rPr>
              <w:fldChar w:fldCharType="end"/>
            </w:r>
          </w:hyperlink>
        </w:p>
        <w:p w14:paraId="4D3763CC"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52" w:history="1">
            <w:r w:rsidRPr="002C20A1">
              <w:rPr>
                <w:rFonts w:eastAsiaTheme="minorHAnsi"/>
                <w:b/>
                <w:bCs/>
                <w:caps/>
                <w:noProof/>
                <w:color w:val="0000FF"/>
                <w:sz w:val="20"/>
                <w:szCs w:val="20"/>
                <w:u w:val="single"/>
                <w:lang w:eastAsia="en-US"/>
              </w:rPr>
              <w:t>ГЛАВА 17. ЗАМЕЧАНИЯ И ПРЕДЛОЖЕНИЯ К ПРОЕКТУ СХЕМЫ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_Toc114785452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178</w:t>
            </w:r>
            <w:r w:rsidRPr="002C20A1">
              <w:rPr>
                <w:rFonts w:eastAsiaTheme="minorHAnsi"/>
                <w:b/>
                <w:bCs/>
                <w:caps/>
                <w:noProof/>
                <w:webHidden/>
                <w:sz w:val="20"/>
                <w:szCs w:val="20"/>
                <w:lang w:eastAsia="en-US"/>
              </w:rPr>
              <w:fldChar w:fldCharType="end"/>
            </w:r>
          </w:hyperlink>
        </w:p>
        <w:p w14:paraId="60FC5F0D"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53" w:history="1">
            <w:r w:rsidRPr="002C20A1">
              <w:rPr>
                <w:rFonts w:eastAsiaTheme="minorHAnsi"/>
                <w:b/>
                <w:noProof/>
                <w:color w:val="0000FF"/>
                <w:sz w:val="18"/>
                <w:szCs w:val="18"/>
                <w:u w:val="single"/>
                <w:lang w:eastAsia="en-US" w:bidi="en-US"/>
              </w:rPr>
              <w:t>а) перечень всех замечаний и предложений, поступивших при разработке, утверждении и актуализации схемы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_Toc114785453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178</w:t>
            </w:r>
            <w:r w:rsidRPr="002C20A1">
              <w:rPr>
                <w:rFonts w:eastAsiaTheme="minorHAnsi"/>
                <w:noProof/>
                <w:webHidden/>
                <w:sz w:val="18"/>
                <w:szCs w:val="18"/>
                <w:lang w:eastAsia="en-US"/>
              </w:rPr>
              <w:fldChar w:fldCharType="end"/>
            </w:r>
          </w:hyperlink>
        </w:p>
        <w:p w14:paraId="4CD75CAC"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54" w:history="1">
            <w:r w:rsidRPr="002C20A1">
              <w:rPr>
                <w:rFonts w:eastAsiaTheme="minorHAnsi"/>
                <w:b/>
                <w:noProof/>
                <w:color w:val="0000FF"/>
                <w:sz w:val="18"/>
                <w:szCs w:val="18"/>
                <w:u w:val="single"/>
                <w:lang w:eastAsia="en-US" w:bidi="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_Toc114785454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178</w:t>
            </w:r>
            <w:r w:rsidRPr="002C20A1">
              <w:rPr>
                <w:rFonts w:eastAsiaTheme="minorHAnsi"/>
                <w:noProof/>
                <w:webHidden/>
                <w:sz w:val="18"/>
                <w:szCs w:val="18"/>
                <w:lang w:eastAsia="en-US"/>
              </w:rPr>
              <w:fldChar w:fldCharType="end"/>
            </w:r>
          </w:hyperlink>
        </w:p>
        <w:p w14:paraId="7D0B2259" w14:textId="77777777" w:rsidR="00A00430" w:rsidRPr="002C20A1" w:rsidRDefault="00000000" w:rsidP="002C20A1">
          <w:pPr>
            <w:tabs>
              <w:tab w:val="right" w:leader="dot" w:pos="9345"/>
            </w:tabs>
            <w:suppressAutoHyphens w:val="0"/>
            <w:spacing w:before="120" w:after="120"/>
            <w:rPr>
              <w:rFonts w:eastAsiaTheme="minorEastAsia"/>
              <w:noProof/>
              <w:sz w:val="22"/>
              <w:szCs w:val="22"/>
              <w:lang w:eastAsia="ru-RU"/>
            </w:rPr>
          </w:pPr>
          <w:hyperlink w:anchor="_Toc114785455" w:history="1">
            <w:r w:rsidRPr="002C20A1">
              <w:rPr>
                <w:rFonts w:eastAsiaTheme="minorHAnsi"/>
                <w:b/>
                <w:bCs/>
                <w:caps/>
                <w:noProof/>
                <w:color w:val="0000FF"/>
                <w:sz w:val="20"/>
                <w:szCs w:val="20"/>
                <w:u w:val="single"/>
                <w:lang w:eastAsia="en-US"/>
              </w:rPr>
              <w:t>ГЛАВА 18. СВОДНЫЙ ТОМ ИЗМЕНЕНИЙ, ВЫПОЛНЕННЫХ ВДОРАБОТАННОЙ И (ИЛИ) АКТУАЛИЗИРОВАННОЙ СХЕМЕ ТЕПЛОСНАБЖЕНИЯ</w:t>
            </w:r>
            <w:r w:rsidRPr="002C20A1">
              <w:rPr>
                <w:rFonts w:eastAsiaTheme="minorHAnsi"/>
                <w:b/>
                <w:bCs/>
                <w:caps/>
                <w:noProof/>
                <w:webHidden/>
                <w:sz w:val="20"/>
                <w:szCs w:val="20"/>
                <w:lang w:eastAsia="en-US"/>
              </w:rPr>
              <w:tab/>
            </w:r>
            <w:r w:rsidRPr="002C20A1">
              <w:rPr>
                <w:rFonts w:eastAsiaTheme="minorHAnsi"/>
                <w:b/>
                <w:bCs/>
                <w:caps/>
                <w:noProof/>
                <w:webHidden/>
                <w:sz w:val="20"/>
                <w:szCs w:val="20"/>
                <w:lang w:eastAsia="en-US"/>
              </w:rPr>
              <w:fldChar w:fldCharType="begin"/>
            </w:r>
            <w:r w:rsidRPr="002C20A1">
              <w:rPr>
                <w:rFonts w:eastAsiaTheme="minorHAnsi"/>
                <w:b/>
                <w:bCs/>
                <w:caps/>
                <w:noProof/>
                <w:webHidden/>
                <w:sz w:val="20"/>
                <w:szCs w:val="20"/>
                <w:lang w:eastAsia="en-US"/>
              </w:rPr>
              <w:instrText xml:space="preserve"> PAGEREF _Toc114785455 \h </w:instrText>
            </w:r>
            <w:r w:rsidRPr="002C20A1">
              <w:rPr>
                <w:rFonts w:eastAsiaTheme="minorHAnsi"/>
                <w:b/>
                <w:bCs/>
                <w:caps/>
                <w:noProof/>
                <w:webHidden/>
                <w:sz w:val="20"/>
                <w:szCs w:val="20"/>
                <w:lang w:eastAsia="en-US"/>
              </w:rPr>
            </w:r>
            <w:r w:rsidRPr="002C20A1">
              <w:rPr>
                <w:rFonts w:eastAsiaTheme="minorHAnsi"/>
                <w:b/>
                <w:bCs/>
                <w:caps/>
                <w:noProof/>
                <w:webHidden/>
                <w:sz w:val="20"/>
                <w:szCs w:val="20"/>
                <w:lang w:eastAsia="en-US"/>
              </w:rPr>
              <w:fldChar w:fldCharType="separate"/>
            </w:r>
            <w:r w:rsidR="002C20A1">
              <w:rPr>
                <w:rFonts w:eastAsiaTheme="minorHAnsi"/>
                <w:b/>
                <w:bCs/>
                <w:caps/>
                <w:noProof/>
                <w:webHidden/>
                <w:sz w:val="20"/>
                <w:szCs w:val="20"/>
                <w:lang w:eastAsia="en-US"/>
              </w:rPr>
              <w:t>179</w:t>
            </w:r>
            <w:r w:rsidRPr="002C20A1">
              <w:rPr>
                <w:rFonts w:eastAsiaTheme="minorHAnsi"/>
                <w:b/>
                <w:bCs/>
                <w:caps/>
                <w:noProof/>
                <w:webHidden/>
                <w:sz w:val="20"/>
                <w:szCs w:val="20"/>
                <w:lang w:eastAsia="en-US"/>
              </w:rPr>
              <w:fldChar w:fldCharType="end"/>
            </w:r>
          </w:hyperlink>
        </w:p>
        <w:p w14:paraId="2F31B7CE"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56" w:history="1">
            <w:r w:rsidRPr="002C20A1">
              <w:rPr>
                <w:rFonts w:eastAsiaTheme="minorHAnsi"/>
                <w:b/>
                <w:noProof/>
                <w:color w:val="0000FF"/>
                <w:sz w:val="18"/>
                <w:szCs w:val="18"/>
                <w:u w:val="single"/>
                <w:lang w:eastAsia="en-US" w:bidi="en-US"/>
              </w:rPr>
              <w:t>а) изменения, выполненные в доработанной схеме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_Toc114785456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179</w:t>
            </w:r>
            <w:r w:rsidRPr="002C20A1">
              <w:rPr>
                <w:rFonts w:eastAsiaTheme="minorHAnsi"/>
                <w:noProof/>
                <w:webHidden/>
                <w:sz w:val="18"/>
                <w:szCs w:val="18"/>
                <w:lang w:eastAsia="en-US"/>
              </w:rPr>
              <w:fldChar w:fldCharType="end"/>
            </w:r>
          </w:hyperlink>
        </w:p>
        <w:p w14:paraId="21651CE6" w14:textId="77777777" w:rsidR="00A00430" w:rsidRPr="002C20A1" w:rsidRDefault="00000000" w:rsidP="002C20A1">
          <w:pPr>
            <w:tabs>
              <w:tab w:val="right" w:leader="dot" w:pos="9345"/>
            </w:tabs>
            <w:suppressAutoHyphens w:val="0"/>
            <w:rPr>
              <w:rFonts w:eastAsiaTheme="minorEastAsia"/>
              <w:noProof/>
              <w:sz w:val="22"/>
              <w:szCs w:val="22"/>
              <w:lang w:eastAsia="ru-RU"/>
            </w:rPr>
          </w:pPr>
          <w:hyperlink w:anchor="_Toc114785457" w:history="1">
            <w:r w:rsidRPr="002C20A1">
              <w:rPr>
                <w:rFonts w:eastAsiaTheme="minorHAnsi"/>
                <w:b/>
                <w:noProof/>
                <w:color w:val="0000FF"/>
                <w:sz w:val="18"/>
                <w:szCs w:val="18"/>
                <w:u w:val="single"/>
                <w:lang w:eastAsia="en-US" w:bidi="en-US"/>
              </w:rPr>
              <w:t>б) сведения о выполненных мероприятиях из утвержденной схемы теплоснабжения</w:t>
            </w:r>
            <w:r w:rsidRPr="002C20A1">
              <w:rPr>
                <w:rFonts w:eastAsiaTheme="minorHAnsi"/>
                <w:noProof/>
                <w:webHidden/>
                <w:sz w:val="18"/>
                <w:szCs w:val="18"/>
                <w:lang w:eastAsia="en-US"/>
              </w:rPr>
              <w:tab/>
            </w:r>
            <w:r w:rsidRPr="002C20A1">
              <w:rPr>
                <w:rFonts w:eastAsiaTheme="minorHAnsi"/>
                <w:noProof/>
                <w:webHidden/>
                <w:sz w:val="18"/>
                <w:szCs w:val="18"/>
                <w:lang w:eastAsia="en-US"/>
              </w:rPr>
              <w:fldChar w:fldCharType="begin"/>
            </w:r>
            <w:r w:rsidRPr="002C20A1">
              <w:rPr>
                <w:rFonts w:eastAsiaTheme="minorHAnsi"/>
                <w:noProof/>
                <w:webHidden/>
                <w:sz w:val="18"/>
                <w:szCs w:val="18"/>
                <w:lang w:eastAsia="en-US"/>
              </w:rPr>
              <w:instrText xml:space="preserve"> PAGEREF _Toc114785457 \h </w:instrText>
            </w:r>
            <w:r w:rsidRPr="002C20A1">
              <w:rPr>
                <w:rFonts w:eastAsiaTheme="minorHAnsi"/>
                <w:noProof/>
                <w:webHidden/>
                <w:sz w:val="18"/>
                <w:szCs w:val="18"/>
                <w:lang w:eastAsia="en-US"/>
              </w:rPr>
            </w:r>
            <w:r w:rsidRPr="002C20A1">
              <w:rPr>
                <w:rFonts w:eastAsiaTheme="minorHAnsi"/>
                <w:noProof/>
                <w:webHidden/>
                <w:sz w:val="18"/>
                <w:szCs w:val="18"/>
                <w:lang w:eastAsia="en-US"/>
              </w:rPr>
              <w:fldChar w:fldCharType="separate"/>
            </w:r>
            <w:r w:rsidR="002C20A1">
              <w:rPr>
                <w:rFonts w:eastAsiaTheme="minorHAnsi"/>
                <w:noProof/>
                <w:webHidden/>
                <w:sz w:val="18"/>
                <w:szCs w:val="18"/>
                <w:lang w:eastAsia="en-US"/>
              </w:rPr>
              <w:t>180</w:t>
            </w:r>
            <w:r w:rsidRPr="002C20A1">
              <w:rPr>
                <w:rFonts w:eastAsiaTheme="minorHAnsi"/>
                <w:noProof/>
                <w:webHidden/>
                <w:sz w:val="18"/>
                <w:szCs w:val="18"/>
                <w:lang w:eastAsia="en-US"/>
              </w:rPr>
              <w:fldChar w:fldCharType="end"/>
            </w:r>
          </w:hyperlink>
        </w:p>
        <w:p w14:paraId="3F126CD6" w14:textId="77777777" w:rsidR="00833B7A" w:rsidRPr="002C20A1" w:rsidRDefault="00000000" w:rsidP="002C20A1">
          <w:pPr>
            <w:tabs>
              <w:tab w:val="right" w:leader="dot" w:pos="9345"/>
            </w:tabs>
            <w:suppressAutoHyphens w:val="0"/>
            <w:rPr>
              <w:rFonts w:eastAsiaTheme="minorHAnsi"/>
              <w:sz w:val="18"/>
              <w:szCs w:val="18"/>
              <w:lang w:eastAsia="en-US"/>
            </w:rPr>
          </w:pPr>
          <w:r w:rsidRPr="002C20A1">
            <w:rPr>
              <w:rFonts w:eastAsiaTheme="minorHAnsi"/>
              <w:b/>
              <w:bCs/>
              <w:caps/>
              <w:sz w:val="18"/>
              <w:szCs w:val="18"/>
              <w:lang w:eastAsia="en-US"/>
            </w:rPr>
            <w:fldChar w:fldCharType="end"/>
          </w:r>
        </w:p>
      </w:sdtContent>
    </w:sdt>
    <w:p w14:paraId="40E619F2" w14:textId="77777777" w:rsidR="00D70C34" w:rsidRPr="002C20A1" w:rsidRDefault="00000000" w:rsidP="002C20A1">
      <w:pPr>
        <w:suppressAutoHyphens w:val="0"/>
        <w:spacing w:after="200"/>
        <w:rPr>
          <w:b/>
          <w:bCs/>
          <w:lang w:eastAsia="en-US"/>
        </w:rPr>
      </w:pPr>
      <w:r w:rsidRPr="002C20A1">
        <w:rPr>
          <w:rFonts w:eastAsiaTheme="minorHAnsi"/>
          <w:lang w:eastAsia="en-US"/>
        </w:rPr>
        <w:br w:type="page"/>
      </w:r>
    </w:p>
    <w:p w14:paraId="567E2856" w14:textId="77777777" w:rsidR="00833B7A" w:rsidRPr="002C20A1" w:rsidRDefault="00833B7A" w:rsidP="002C20A1">
      <w:pPr>
        <w:widowControl w:val="0"/>
        <w:suppressAutoHyphens w:val="0"/>
        <w:autoSpaceDE w:val="0"/>
        <w:autoSpaceDN w:val="0"/>
        <w:jc w:val="center"/>
        <w:outlineLvl w:val="0"/>
        <w:rPr>
          <w:b/>
          <w:bCs/>
          <w:lang w:eastAsia="en-US"/>
        </w:rPr>
      </w:pPr>
    </w:p>
    <w:p w14:paraId="40DE59C3" w14:textId="77777777" w:rsidR="00AC0A93" w:rsidRPr="002C20A1" w:rsidRDefault="00000000" w:rsidP="002C20A1">
      <w:pPr>
        <w:widowControl w:val="0"/>
        <w:suppressAutoHyphens w:val="0"/>
        <w:autoSpaceDE w:val="0"/>
        <w:autoSpaceDN w:val="0"/>
        <w:ind w:left="655" w:right="854"/>
        <w:jc w:val="center"/>
        <w:outlineLvl w:val="0"/>
        <w:rPr>
          <w:b/>
          <w:bCs/>
          <w:sz w:val="32"/>
          <w:szCs w:val="32"/>
          <w:lang w:val="en-US" w:eastAsia="en-US"/>
        </w:rPr>
      </w:pPr>
      <w:bookmarkStart w:id="144" w:name="_Toc114785259"/>
      <w:r w:rsidRPr="002C20A1">
        <w:rPr>
          <w:b/>
          <w:bCs/>
          <w:sz w:val="32"/>
          <w:szCs w:val="32"/>
          <w:lang w:val="en-US" w:eastAsia="en-US"/>
        </w:rPr>
        <w:t>Паспорт схемы теплоснабжения</w:t>
      </w:r>
      <w:bookmarkEnd w:id="144"/>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C05D09" w14:paraId="3B1274F9"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D26649C" w14:textId="77777777" w:rsidR="003F1E99" w:rsidRPr="002C20A1" w:rsidRDefault="00000000" w:rsidP="002C20A1">
            <w:pPr>
              <w:shd w:val="clear" w:color="auto" w:fill="FFFFFF"/>
              <w:suppressAutoHyphens w:val="0"/>
              <w:autoSpaceDE w:val="0"/>
              <w:autoSpaceDN w:val="0"/>
              <w:adjustRightInd w:val="0"/>
              <w:jc w:val="center"/>
              <w:rPr>
                <w:rFonts w:eastAsiaTheme="minorHAnsi"/>
                <w:lang w:eastAsia="en-US"/>
              </w:rPr>
            </w:pPr>
            <w:r w:rsidRPr="002C20A1">
              <w:rPr>
                <w:color w:val="000000"/>
                <w:lang w:eastAsia="en-US"/>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4EE7530" w14:textId="77777777" w:rsidR="003F1E99" w:rsidRPr="002C20A1" w:rsidRDefault="00000000" w:rsidP="002C20A1">
            <w:pPr>
              <w:shd w:val="clear" w:color="auto" w:fill="FFFFFF"/>
              <w:suppressAutoHyphens w:val="0"/>
              <w:autoSpaceDE w:val="0"/>
              <w:autoSpaceDN w:val="0"/>
              <w:adjustRightInd w:val="0"/>
              <w:jc w:val="both"/>
              <w:rPr>
                <w:rFonts w:eastAsiaTheme="minorHAnsi"/>
                <w:lang w:eastAsia="en-US"/>
              </w:rPr>
            </w:pPr>
            <w:r w:rsidRPr="002C20A1">
              <w:rPr>
                <w:color w:val="000000"/>
                <w:lang w:eastAsia="en-US"/>
              </w:rPr>
              <w:t>Актуализированная Схема теплоснабжения Приморско-Ахтарского городского поселения Приморско-Ахтарского района на период до 2032 года (актуализация на 2023 год).</w:t>
            </w:r>
          </w:p>
        </w:tc>
      </w:tr>
      <w:tr w:rsidR="00C05D09" w14:paraId="7EB11659" w14:textId="77777777" w:rsidTr="003F1E99">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4E1E59AF" w14:textId="77777777" w:rsidR="003F1E99" w:rsidRPr="002C20A1" w:rsidRDefault="00000000" w:rsidP="002C20A1">
            <w:pPr>
              <w:shd w:val="clear" w:color="auto" w:fill="FFFFFF"/>
              <w:suppressAutoHyphens w:val="0"/>
              <w:autoSpaceDE w:val="0"/>
              <w:autoSpaceDN w:val="0"/>
              <w:adjustRightInd w:val="0"/>
              <w:rPr>
                <w:rFonts w:eastAsiaTheme="minorHAnsi"/>
                <w:lang w:eastAsia="en-US"/>
              </w:rPr>
            </w:pPr>
            <w:r w:rsidRPr="002C20A1">
              <w:rPr>
                <w:color w:val="000000"/>
                <w:lang w:eastAsia="en-US"/>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D63779F"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BF101ED"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7E3C1FC"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Федеральный закон от 06.10.2003 № 131 «Об общих принципах организации местного самоуправления в Российской Федерации»;</w:t>
            </w:r>
          </w:p>
          <w:p w14:paraId="17958EC8"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Федеральный закон от 27.07.2010 № 190-ФЗ «О теплоснабжении»;</w:t>
            </w:r>
          </w:p>
          <w:p w14:paraId="5F9344E7"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FC73F3D"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w:t>
            </w:r>
          </w:p>
          <w:p w14:paraId="09D1E187"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«СП 124.13330.2012. Свод правил. Тепловые сети. Актуализированная редакция СНиП 41-02-2003» (утв. приказом Минрегиона России от 30.06.2012 № 280);</w:t>
            </w:r>
          </w:p>
          <w:p w14:paraId="53C5ADC4" w14:textId="77777777" w:rsidR="003F1E99" w:rsidRPr="002C20A1" w:rsidRDefault="00000000" w:rsidP="002C20A1">
            <w:pPr>
              <w:numPr>
                <w:ilvl w:val="0"/>
                <w:numId w:val="13"/>
              </w:numPr>
              <w:ind w:left="37" w:firstLine="0"/>
              <w:contextualSpacing/>
              <w:jc w:val="both"/>
              <w:rPr>
                <w:rFonts w:eastAsia="Calibri Light"/>
                <w:sz w:val="22"/>
                <w:szCs w:val="22"/>
                <w:lang w:eastAsia="en-US"/>
              </w:rPr>
            </w:pPr>
            <w:r w:rsidRPr="002C20A1">
              <w:rPr>
                <w:rFonts w:eastAsia="Calibri Light"/>
                <w:sz w:val="22"/>
                <w:szCs w:val="22"/>
                <w:lang w:eastAsia="en-US"/>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145" w:name="_Hlk109856860_0"/>
          </w:p>
          <w:p w14:paraId="61A81B1B" w14:textId="77777777" w:rsidR="003F1E99" w:rsidRPr="002C20A1" w:rsidRDefault="00000000" w:rsidP="002C20A1">
            <w:pPr>
              <w:numPr>
                <w:ilvl w:val="0"/>
                <w:numId w:val="13"/>
              </w:numPr>
              <w:shd w:val="clear" w:color="auto" w:fill="FFFFFF"/>
              <w:ind w:left="37" w:firstLine="0"/>
              <w:contextualSpacing/>
              <w:jc w:val="both"/>
              <w:rPr>
                <w:rFonts w:eastAsiaTheme="minorHAnsi"/>
                <w:sz w:val="22"/>
                <w:szCs w:val="22"/>
                <w:lang w:eastAsia="en-US"/>
              </w:rPr>
            </w:pPr>
            <w:r w:rsidRPr="002C20A1">
              <w:rPr>
                <w:rFonts w:eastAsiaTheme="minorHAnsi"/>
                <w:sz w:val="22"/>
                <w:szCs w:val="22"/>
                <w:lang w:eastAsia="en-US"/>
              </w:rPr>
              <w:t xml:space="preserve">Генеральный план </w:t>
            </w:r>
            <w:r w:rsidRPr="002C20A1">
              <w:rPr>
                <w:rFonts w:eastAsia="Calibri Light"/>
                <w:sz w:val="22"/>
                <w:szCs w:val="22"/>
                <w:lang w:eastAsia="en-US"/>
              </w:rPr>
              <w:t>Приморско-Ахтарского городского поселения Приморско-Ахтарского района</w:t>
            </w:r>
            <w:r w:rsidRPr="002C20A1">
              <w:rPr>
                <w:rFonts w:eastAsiaTheme="minorHAnsi"/>
                <w:sz w:val="22"/>
                <w:szCs w:val="22"/>
                <w:lang w:eastAsia="en-US"/>
              </w:rPr>
              <w:t>, утвержденный утвержденные решением Совета Приморско-Ахтарского городского поселения Приморско-Ахтарского района от 17.06.2019 № 400;</w:t>
            </w:r>
          </w:p>
          <w:p w14:paraId="0924D206" w14:textId="77777777" w:rsidR="003F1E99" w:rsidRPr="002C20A1" w:rsidRDefault="00000000" w:rsidP="002C20A1">
            <w:pPr>
              <w:numPr>
                <w:ilvl w:val="0"/>
                <w:numId w:val="13"/>
              </w:numPr>
              <w:shd w:val="clear" w:color="auto" w:fill="FFFFFF"/>
              <w:ind w:left="37" w:firstLine="0"/>
              <w:contextualSpacing/>
              <w:jc w:val="both"/>
              <w:rPr>
                <w:color w:val="000000"/>
                <w:lang w:eastAsia="en-US"/>
              </w:rPr>
            </w:pPr>
            <w:r w:rsidRPr="002C20A1">
              <w:rPr>
                <w:rFonts w:eastAsia="Calibri Light"/>
                <w:sz w:val="22"/>
                <w:szCs w:val="22"/>
                <w:lang w:eastAsia="en-US"/>
              </w:rPr>
              <w:t xml:space="preserve">Схема теплоснабжения Приморско-Ахтарского городского поселения Приморско-Ахтарского района, утверждённая </w:t>
            </w:r>
            <w:bookmarkEnd w:id="145"/>
            <w:r w:rsidRPr="002C20A1">
              <w:rPr>
                <w:rFonts w:eastAsia="Calibri Light"/>
                <w:sz w:val="22"/>
                <w:szCs w:val="22"/>
                <w:lang w:eastAsia="en-US"/>
              </w:rPr>
              <w:t>решением совета Приморско-Ахтарского городского поселения Приморско-Ахтарского района от 16.01.2018 № 305</w:t>
            </w:r>
            <w:r w:rsidRPr="002C20A1">
              <w:rPr>
                <w:rFonts w:eastAsia="Calibri Light"/>
                <w:color w:val="000000"/>
                <w:sz w:val="22"/>
                <w:szCs w:val="22"/>
                <w:lang w:eastAsia="en-US"/>
              </w:rPr>
              <w:t>;</w:t>
            </w:r>
          </w:p>
          <w:p w14:paraId="6499E347" w14:textId="77777777" w:rsidR="003F1E99" w:rsidRPr="002C20A1" w:rsidRDefault="00000000" w:rsidP="002C20A1">
            <w:pPr>
              <w:numPr>
                <w:ilvl w:val="0"/>
                <w:numId w:val="13"/>
              </w:numPr>
              <w:shd w:val="clear" w:color="auto" w:fill="FFFFFF"/>
              <w:ind w:left="37" w:firstLine="0"/>
              <w:contextualSpacing/>
              <w:jc w:val="both"/>
              <w:rPr>
                <w:color w:val="000000"/>
                <w:lang w:eastAsia="en-US"/>
              </w:rPr>
            </w:pPr>
            <w:r w:rsidRPr="002C20A1">
              <w:rPr>
                <w:rFonts w:eastAsia="Calibri Light"/>
                <w:sz w:val="22"/>
                <w:szCs w:val="22"/>
                <w:lang w:eastAsia="en-US"/>
              </w:rPr>
              <w:t>Другие нормативно-правовые и нормативно-методические документы.</w:t>
            </w:r>
          </w:p>
        </w:tc>
      </w:tr>
      <w:tr w:rsidR="00C05D09" w14:paraId="146B8E03"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AB34253" w14:textId="77777777" w:rsidR="003F1E99" w:rsidRPr="002C20A1" w:rsidRDefault="00000000" w:rsidP="002C20A1">
            <w:pPr>
              <w:shd w:val="clear" w:color="auto" w:fill="FFFFFF"/>
              <w:suppressAutoHyphens w:val="0"/>
              <w:autoSpaceDE w:val="0"/>
              <w:autoSpaceDN w:val="0"/>
              <w:adjustRightInd w:val="0"/>
              <w:rPr>
                <w:rFonts w:eastAsiaTheme="minorHAnsi"/>
                <w:lang w:eastAsia="en-US"/>
              </w:rPr>
            </w:pPr>
            <w:r w:rsidRPr="002C20A1">
              <w:rPr>
                <w:color w:val="000000"/>
                <w:lang w:eastAsia="en-US"/>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A045CDD" w14:textId="77777777" w:rsidR="003F1E99" w:rsidRPr="002C20A1" w:rsidRDefault="00000000" w:rsidP="002C20A1">
            <w:pPr>
              <w:suppressAutoHyphens w:val="0"/>
              <w:jc w:val="both"/>
              <w:rPr>
                <w:color w:val="000000"/>
                <w:lang w:eastAsia="en-US"/>
              </w:rPr>
            </w:pPr>
            <w:r w:rsidRPr="002C20A1">
              <w:rPr>
                <w:rFonts w:eastAsia="Calibri Light"/>
                <w:lang w:eastAsia="en-US"/>
              </w:rPr>
              <w:t xml:space="preserve">Администрация Приморско-Ахтарского городского поселения Приморско-Ахтарского района </w:t>
            </w:r>
          </w:p>
        </w:tc>
      </w:tr>
      <w:tr w:rsidR="00C05D09" w14:paraId="390F2581"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D33C926" w14:textId="77777777" w:rsidR="003F1E99" w:rsidRPr="002C20A1" w:rsidRDefault="00000000" w:rsidP="002C20A1">
            <w:pPr>
              <w:shd w:val="clear" w:color="auto" w:fill="FFFFFF"/>
              <w:suppressAutoHyphens w:val="0"/>
              <w:autoSpaceDE w:val="0"/>
              <w:autoSpaceDN w:val="0"/>
              <w:adjustRightInd w:val="0"/>
              <w:rPr>
                <w:rFonts w:eastAsiaTheme="minorHAnsi"/>
                <w:lang w:val="en-US" w:eastAsia="en-US"/>
              </w:rPr>
            </w:pPr>
            <w:r w:rsidRPr="002C20A1">
              <w:rPr>
                <w:color w:val="000000"/>
                <w:lang w:eastAsia="en-US"/>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6B8C29F"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ООО «НП ТЭКтест-32»</w:t>
            </w:r>
          </w:p>
        </w:tc>
      </w:tr>
      <w:tr w:rsidR="00C05D09" w14:paraId="79904B07"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51E943E" w14:textId="77777777" w:rsidR="003F1E99" w:rsidRPr="002C20A1" w:rsidRDefault="00000000" w:rsidP="002C20A1">
            <w:pPr>
              <w:shd w:val="clear" w:color="auto" w:fill="FFFFFF"/>
              <w:suppressAutoHyphens w:val="0"/>
              <w:autoSpaceDE w:val="0"/>
              <w:autoSpaceDN w:val="0"/>
              <w:adjustRightInd w:val="0"/>
              <w:rPr>
                <w:rFonts w:eastAsiaTheme="minorHAnsi"/>
                <w:lang w:val="en-US" w:eastAsia="en-US"/>
              </w:rPr>
            </w:pPr>
            <w:r w:rsidRPr="002C20A1">
              <w:rPr>
                <w:color w:val="000000"/>
                <w:lang w:eastAsia="en-US"/>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129C1D9"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Актуализация схемы теплоснабжения будет осуществлена в целях:</w:t>
            </w:r>
          </w:p>
          <w:p w14:paraId="49FE8BEE"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454B0B18"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w:t>
            </w:r>
          </w:p>
          <w:p w14:paraId="6AF56531"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повышения энергетической эффективности путём оптимизации процессов производства, транспорта и распределения;</w:t>
            </w:r>
          </w:p>
          <w:p w14:paraId="633801F5"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снижения негативного воздействия на окружающую среду;</w:t>
            </w:r>
          </w:p>
          <w:p w14:paraId="76B00943"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A6059CE"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14:paraId="3D622773" w14:textId="77777777" w:rsidR="003F1E99" w:rsidRPr="002C20A1" w:rsidRDefault="00000000" w:rsidP="002C20A1">
            <w:pPr>
              <w:shd w:val="clear" w:color="auto" w:fill="FFFFFF"/>
              <w:suppressAutoHyphens w:val="0"/>
              <w:autoSpaceDE w:val="0"/>
              <w:autoSpaceDN w:val="0"/>
              <w:adjustRightInd w:val="0"/>
              <w:jc w:val="both"/>
              <w:rPr>
                <w:color w:val="000000"/>
                <w:lang w:eastAsia="en-US"/>
              </w:rPr>
            </w:pPr>
            <w:r w:rsidRPr="002C20A1">
              <w:rPr>
                <w:color w:val="000000"/>
                <w:lang w:eastAsia="en-US"/>
              </w:rPr>
              <w:t>- создания актуальной геоинформационной системы – электронной модели схемы теплоснабжения.</w:t>
            </w:r>
          </w:p>
        </w:tc>
      </w:tr>
      <w:tr w:rsidR="00C05D09" w14:paraId="5D265ABD"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F9B4D18" w14:textId="77777777" w:rsidR="003F1E99" w:rsidRPr="002C20A1" w:rsidRDefault="00000000" w:rsidP="002C20A1">
            <w:pPr>
              <w:shd w:val="clear" w:color="auto" w:fill="FFFFFF"/>
              <w:suppressAutoHyphens w:val="0"/>
              <w:autoSpaceDE w:val="0"/>
              <w:autoSpaceDN w:val="0"/>
              <w:adjustRightInd w:val="0"/>
              <w:rPr>
                <w:rFonts w:eastAsiaTheme="minorHAnsi"/>
                <w:lang w:eastAsia="en-US"/>
              </w:rPr>
            </w:pPr>
            <w:r w:rsidRPr="002C20A1">
              <w:rPr>
                <w:color w:val="000000"/>
                <w:lang w:eastAsia="en-US"/>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3E96DCE" w14:textId="77777777" w:rsidR="003F1E99" w:rsidRPr="002C20A1" w:rsidRDefault="00000000" w:rsidP="002C20A1">
            <w:pPr>
              <w:shd w:val="clear" w:color="auto" w:fill="FFFFFF"/>
              <w:suppressAutoHyphens w:val="0"/>
              <w:autoSpaceDE w:val="0"/>
              <w:autoSpaceDN w:val="0"/>
              <w:adjustRightInd w:val="0"/>
              <w:rPr>
                <w:rFonts w:eastAsiaTheme="minorHAnsi"/>
                <w:lang w:eastAsia="en-US"/>
              </w:rPr>
            </w:pPr>
            <w:r w:rsidRPr="002C20A1">
              <w:rPr>
                <w:rFonts w:eastAsiaTheme="minorHAnsi"/>
                <w:color w:val="000000"/>
                <w:lang w:eastAsia="en-US"/>
              </w:rPr>
              <w:t xml:space="preserve">Расчетный срок: до 2032 г. </w:t>
            </w:r>
            <w:r w:rsidRPr="002C20A1">
              <w:rPr>
                <w:color w:val="000000"/>
                <w:lang w:eastAsia="en-US"/>
              </w:rPr>
              <w:t>(актуализация на 2023 год).</w:t>
            </w:r>
          </w:p>
        </w:tc>
      </w:tr>
      <w:tr w:rsidR="00C05D09" w14:paraId="226221A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373FBE0" w14:textId="77777777" w:rsidR="003F1E99" w:rsidRPr="002C20A1" w:rsidRDefault="00000000" w:rsidP="002C20A1">
            <w:pPr>
              <w:shd w:val="clear" w:color="auto" w:fill="FFFFFF"/>
              <w:suppressAutoHyphens w:val="0"/>
              <w:autoSpaceDE w:val="0"/>
              <w:autoSpaceDN w:val="0"/>
              <w:adjustRightInd w:val="0"/>
              <w:rPr>
                <w:rFonts w:eastAsiaTheme="minorHAnsi"/>
                <w:lang w:eastAsia="en-US"/>
              </w:rPr>
            </w:pPr>
            <w:r w:rsidRPr="002C20A1">
              <w:rPr>
                <w:rFonts w:eastAsiaTheme="minorHAnsi"/>
                <w:lang w:eastAsia="en-US"/>
              </w:rPr>
              <w:t>Основные индикаторы и</w:t>
            </w:r>
          </w:p>
          <w:p w14:paraId="3392737A" w14:textId="77777777" w:rsidR="003F1E99" w:rsidRPr="002C20A1" w:rsidRDefault="00000000" w:rsidP="002C20A1">
            <w:pPr>
              <w:shd w:val="clear" w:color="auto" w:fill="FFFFFF"/>
              <w:suppressAutoHyphens w:val="0"/>
              <w:autoSpaceDE w:val="0"/>
              <w:autoSpaceDN w:val="0"/>
              <w:adjustRightInd w:val="0"/>
              <w:rPr>
                <w:color w:val="000000"/>
                <w:lang w:eastAsia="en-US"/>
              </w:rPr>
            </w:pPr>
            <w:r w:rsidRPr="002C20A1">
              <w:rPr>
                <w:rFonts w:eastAsiaTheme="minorHAnsi"/>
                <w:lang w:eastAsia="en-US"/>
              </w:rPr>
              <w:t>показатели, позволяющие оценить ход реализации мероприятий схемы и ожидаемые результаты реализации мероприятий из схемы</w:t>
            </w:r>
            <w:r w:rsidRPr="002C20A1">
              <w:rPr>
                <w:color w:val="000000"/>
                <w:lang w:eastAsia="en-US"/>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464E484" w14:textId="77777777" w:rsidR="003F1E99" w:rsidRPr="002C20A1" w:rsidRDefault="00000000" w:rsidP="002C20A1">
            <w:pPr>
              <w:shd w:val="clear" w:color="auto" w:fill="FFFFFF"/>
              <w:suppressAutoHyphens w:val="0"/>
              <w:autoSpaceDE w:val="0"/>
              <w:autoSpaceDN w:val="0"/>
              <w:adjustRightInd w:val="0"/>
              <w:jc w:val="both"/>
              <w:rPr>
                <w:rFonts w:eastAsiaTheme="minorHAnsi"/>
                <w:lang w:eastAsia="en-US"/>
              </w:rPr>
            </w:pPr>
            <w:r w:rsidRPr="002C20A1">
              <w:rPr>
                <w:rFonts w:eastAsiaTheme="minorHAnsi"/>
                <w:lang w:eastAsia="en-US"/>
              </w:rPr>
              <w:t>–- обеспечение безопасности и надежности теплоснабжения потребителей в соответствии с требованиями технических регламентов;</w:t>
            </w:r>
          </w:p>
          <w:p w14:paraId="7D9F6395" w14:textId="77777777" w:rsidR="003F1E99" w:rsidRPr="002C20A1" w:rsidRDefault="00000000" w:rsidP="002C20A1">
            <w:pPr>
              <w:shd w:val="clear" w:color="auto" w:fill="FFFFFF"/>
              <w:suppressAutoHyphens w:val="0"/>
              <w:autoSpaceDE w:val="0"/>
              <w:autoSpaceDN w:val="0"/>
              <w:adjustRightInd w:val="0"/>
              <w:jc w:val="both"/>
              <w:rPr>
                <w:rFonts w:eastAsiaTheme="minorHAnsi"/>
                <w:lang w:eastAsia="en-US"/>
              </w:rPr>
            </w:pPr>
            <w:r w:rsidRPr="002C20A1">
              <w:rPr>
                <w:rFonts w:eastAsiaTheme="minorHAnsi"/>
                <w:lang w:eastAsia="en-US"/>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6BC3DD8" w14:textId="77777777" w:rsidR="003F1E99" w:rsidRPr="002C20A1" w:rsidRDefault="00000000" w:rsidP="002C20A1">
            <w:pPr>
              <w:shd w:val="clear" w:color="auto" w:fill="FFFFFF"/>
              <w:suppressAutoHyphens w:val="0"/>
              <w:autoSpaceDE w:val="0"/>
              <w:autoSpaceDN w:val="0"/>
              <w:adjustRightInd w:val="0"/>
              <w:jc w:val="both"/>
              <w:rPr>
                <w:rFonts w:eastAsiaTheme="minorHAnsi"/>
                <w:lang w:eastAsia="en-US"/>
              </w:rPr>
            </w:pPr>
            <w:r w:rsidRPr="002C20A1">
              <w:rPr>
                <w:rFonts w:eastAsiaTheme="minorHAnsi"/>
                <w:lang w:eastAsia="en-US"/>
              </w:rPr>
              <w:t xml:space="preserve">– снижение потерь воды и тепловой энергии в сетях централизованного отопления и горячего водоснабжения в установленные сроки. </w:t>
            </w:r>
          </w:p>
          <w:p w14:paraId="5E9D64E7" w14:textId="77777777" w:rsidR="003F1E99" w:rsidRPr="002C20A1" w:rsidRDefault="00000000" w:rsidP="002C20A1">
            <w:pPr>
              <w:shd w:val="clear" w:color="auto" w:fill="FFFFFF"/>
              <w:suppressAutoHyphens w:val="0"/>
              <w:autoSpaceDE w:val="0"/>
              <w:autoSpaceDN w:val="0"/>
              <w:adjustRightInd w:val="0"/>
              <w:jc w:val="both"/>
              <w:rPr>
                <w:rFonts w:eastAsiaTheme="minorHAnsi"/>
                <w:lang w:eastAsia="en-US"/>
              </w:rPr>
            </w:pPr>
            <w:r w:rsidRPr="002C20A1">
              <w:rPr>
                <w:rFonts w:eastAsiaTheme="minorHAnsi"/>
                <w:lang w:eastAsia="en-US"/>
              </w:rPr>
              <w:t>– соблюдение баланса экономических интересов теплоснабжающих организаций и интересов потребителей;</w:t>
            </w:r>
          </w:p>
          <w:p w14:paraId="5734DF2A" w14:textId="77777777" w:rsidR="003F1E99" w:rsidRPr="002C20A1" w:rsidRDefault="00000000" w:rsidP="002C20A1">
            <w:pPr>
              <w:shd w:val="clear" w:color="auto" w:fill="FFFFFF"/>
              <w:suppressAutoHyphens w:val="0"/>
              <w:autoSpaceDE w:val="0"/>
              <w:autoSpaceDN w:val="0"/>
              <w:adjustRightInd w:val="0"/>
              <w:rPr>
                <w:rFonts w:eastAsiaTheme="minorHAnsi"/>
                <w:color w:val="000000"/>
                <w:lang w:eastAsia="en-US"/>
              </w:rPr>
            </w:pPr>
            <w:r w:rsidRPr="002C20A1">
              <w:rPr>
                <w:rFonts w:eastAsiaTheme="minorHAnsi"/>
                <w:lang w:eastAsia="en-US"/>
              </w:rPr>
              <w:t>-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p>
        </w:tc>
      </w:tr>
    </w:tbl>
    <w:p w14:paraId="29B1E3E1" w14:textId="77777777" w:rsidR="003F1E99" w:rsidRPr="002C20A1" w:rsidRDefault="003F1E99" w:rsidP="002C20A1">
      <w:pPr>
        <w:widowControl w:val="0"/>
        <w:suppressAutoHyphens w:val="0"/>
        <w:autoSpaceDE w:val="0"/>
        <w:autoSpaceDN w:val="0"/>
        <w:ind w:left="655" w:right="854"/>
        <w:jc w:val="center"/>
        <w:outlineLvl w:val="0"/>
        <w:rPr>
          <w:b/>
          <w:bCs/>
          <w:sz w:val="32"/>
          <w:szCs w:val="32"/>
          <w:lang w:eastAsia="en-US"/>
        </w:rPr>
      </w:pPr>
    </w:p>
    <w:p w14:paraId="287FEAE8" w14:textId="77777777" w:rsidR="00CF4AB2" w:rsidRPr="002C20A1" w:rsidRDefault="00CF4AB2" w:rsidP="002C20A1">
      <w:pPr>
        <w:suppressAutoHyphens w:val="0"/>
        <w:spacing w:after="200"/>
        <w:contextualSpacing/>
        <w:rPr>
          <w:rFonts w:eastAsiaTheme="minorHAnsi"/>
          <w:lang w:eastAsia="en-US"/>
        </w:rPr>
      </w:pPr>
    </w:p>
    <w:p w14:paraId="4E639AA6" w14:textId="77777777" w:rsidR="00D36385" w:rsidRPr="002C20A1" w:rsidRDefault="00D36385" w:rsidP="002C20A1">
      <w:pPr>
        <w:suppressAutoHyphens w:val="0"/>
        <w:spacing w:after="200"/>
        <w:contextualSpacing/>
        <w:rPr>
          <w:rFonts w:eastAsiaTheme="minorHAnsi"/>
          <w:lang w:eastAsia="en-US"/>
        </w:rPr>
      </w:pPr>
    </w:p>
    <w:p w14:paraId="5E30C05F" w14:textId="77777777" w:rsidR="00D36385" w:rsidRPr="002C20A1" w:rsidRDefault="00D36385" w:rsidP="002C20A1">
      <w:pPr>
        <w:suppressAutoHyphens w:val="0"/>
        <w:spacing w:after="200"/>
        <w:contextualSpacing/>
        <w:rPr>
          <w:rFonts w:eastAsiaTheme="minorHAnsi"/>
          <w:lang w:eastAsia="en-US"/>
        </w:rPr>
      </w:pPr>
    </w:p>
    <w:p w14:paraId="0F50F633" w14:textId="77777777" w:rsidR="00352CC1" w:rsidRPr="002C20A1" w:rsidRDefault="00352CC1" w:rsidP="002C20A1">
      <w:pPr>
        <w:suppressAutoHyphens w:val="0"/>
        <w:spacing w:after="200"/>
        <w:contextualSpacing/>
        <w:rPr>
          <w:rFonts w:eastAsiaTheme="minorHAnsi"/>
          <w:lang w:eastAsia="en-US"/>
        </w:rPr>
      </w:pPr>
    </w:p>
    <w:p w14:paraId="3001B568" w14:textId="77777777" w:rsidR="00D36385" w:rsidRPr="002C20A1" w:rsidRDefault="00D36385" w:rsidP="002C20A1">
      <w:pPr>
        <w:suppressAutoHyphens w:val="0"/>
        <w:spacing w:after="200"/>
        <w:contextualSpacing/>
        <w:rPr>
          <w:rFonts w:eastAsiaTheme="minorHAnsi"/>
          <w:lang w:eastAsia="en-US"/>
        </w:rPr>
      </w:pPr>
    </w:p>
    <w:p w14:paraId="4C991712" w14:textId="77777777" w:rsidR="00A35EAD"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2816E189" w14:textId="77777777" w:rsidR="00C06A68" w:rsidRPr="002C20A1" w:rsidRDefault="00000000" w:rsidP="002C20A1">
      <w:pPr>
        <w:widowControl w:val="0"/>
        <w:contextualSpacing/>
        <w:jc w:val="center"/>
        <w:rPr>
          <w:rFonts w:eastAsia="ArialMT"/>
          <w:b/>
          <w:bCs/>
          <w:lang w:eastAsia="en-US"/>
        </w:rPr>
      </w:pPr>
      <w:bookmarkStart w:id="146" w:name="_Toc32305881_0"/>
      <w:bookmarkStart w:id="147" w:name="_Toc32306866_0"/>
      <w:bookmarkStart w:id="148" w:name="_Toc38811942"/>
      <w:r w:rsidRPr="002C20A1">
        <w:rPr>
          <w:rFonts w:eastAsia="ArialMT"/>
          <w:b/>
          <w:bCs/>
          <w:lang w:eastAsia="en-US"/>
        </w:rPr>
        <w:t xml:space="preserve">Основные понятия и терминология, используемые при актуализации схемы теплоснабжения Приморско-Ахтарского городского поселения </w:t>
      </w:r>
    </w:p>
    <w:p w14:paraId="10D71000" w14:textId="77777777" w:rsidR="00C06A68" w:rsidRPr="002C20A1" w:rsidRDefault="00000000" w:rsidP="002C20A1">
      <w:pPr>
        <w:widowControl w:val="0"/>
        <w:contextualSpacing/>
        <w:jc w:val="center"/>
        <w:rPr>
          <w:rFonts w:eastAsiaTheme="minorHAnsi"/>
          <w:i/>
          <w:lang w:eastAsia="en-US"/>
        </w:rPr>
      </w:pPr>
      <w:r w:rsidRPr="002C20A1">
        <w:rPr>
          <w:rFonts w:eastAsia="ArialMT"/>
          <w:b/>
          <w:bCs/>
          <w:lang w:eastAsia="en-US"/>
        </w:rPr>
        <w:t>Приморско-Ахтарского района</w:t>
      </w:r>
    </w:p>
    <w:p w14:paraId="258D9190" w14:textId="77777777" w:rsidR="00535E9A" w:rsidRPr="002C20A1" w:rsidRDefault="00000000" w:rsidP="002C20A1">
      <w:pPr>
        <w:widowControl w:val="0"/>
        <w:autoSpaceDE w:val="0"/>
        <w:autoSpaceDN w:val="0"/>
        <w:adjustRightInd w:val="0"/>
        <w:spacing w:before="120"/>
        <w:ind w:firstLine="709"/>
        <w:contextualSpacing/>
        <w:jc w:val="both"/>
        <w:rPr>
          <w:lang w:eastAsia="ru-RU"/>
        </w:rPr>
      </w:pPr>
      <w:r w:rsidRPr="002C20A1">
        <w:rPr>
          <w:i/>
          <w:lang w:eastAsia="ru-RU"/>
        </w:rPr>
        <w:t>Тепловая энергия</w:t>
      </w:r>
      <w:r w:rsidRPr="002C20A1">
        <w:rPr>
          <w:lang w:eastAsia="ru-RU"/>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31618AE"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Источник тепловой энергии</w:t>
      </w:r>
      <w:r w:rsidRPr="002C20A1">
        <w:rPr>
          <w:lang w:eastAsia="ru-RU"/>
        </w:rPr>
        <w:t xml:space="preserve"> - устройство, предназначенное для производства тепловой энергии;</w:t>
      </w:r>
    </w:p>
    <w:p w14:paraId="41BD9D1C"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Теплопотребляющая установка</w:t>
      </w:r>
      <w:r w:rsidRPr="002C20A1">
        <w:rPr>
          <w:lang w:eastAsia="ru-RU"/>
        </w:rPr>
        <w:t xml:space="preserve"> - устройство, предназначенное для использования тепловой энергии, теплоносителя для нужд потребителя тепловой энергии;</w:t>
      </w:r>
    </w:p>
    <w:p w14:paraId="2241031B"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lang w:eastAsia="ru-RU"/>
        </w:rPr>
        <w:t>Т</w:t>
      </w:r>
      <w:r w:rsidRPr="002C20A1">
        <w:rPr>
          <w:i/>
          <w:lang w:eastAsia="ru-RU"/>
        </w:rPr>
        <w:t>епловая сеть</w:t>
      </w:r>
      <w:r w:rsidRPr="002C20A1">
        <w:rPr>
          <w:lang w:eastAsia="ru-RU"/>
        </w:rPr>
        <w:t xml:space="preserve"> - совокупность устройств (включая центральные тепло</w:t>
      </w:r>
    </w:p>
    <w:p w14:paraId="3320E4AC"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lang w:eastAsia="ru-RU"/>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0FF1675D"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Тепловая нагрузка</w:t>
      </w:r>
      <w:r w:rsidRPr="002C20A1">
        <w:rPr>
          <w:lang w:eastAsia="ru-RU"/>
        </w:rPr>
        <w:t xml:space="preserve"> - количество тепловой энергии, которое может быть принято потребителем тепловой энергии за единицу времени;</w:t>
      </w:r>
    </w:p>
    <w:p w14:paraId="3B171C33"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Теплоснабжение</w:t>
      </w:r>
      <w:r w:rsidRPr="002C20A1">
        <w:rPr>
          <w:lang w:eastAsia="ru-RU"/>
        </w:rPr>
        <w:t xml:space="preserve"> - обеспечение потребителей тепловой энергии тепловой энергией, теплоносителем, в том числе поддержание мощности;</w:t>
      </w:r>
    </w:p>
    <w:p w14:paraId="00A199F6"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Теплоснабжающая организация</w:t>
      </w:r>
      <w:r w:rsidRPr="002C20A1">
        <w:rPr>
          <w:lang w:eastAsia="ru-RU"/>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29C2624"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Передача тепловой энергии</w:t>
      </w:r>
      <w:r w:rsidRPr="002C20A1">
        <w:rPr>
          <w:lang w:eastAsia="ru-RU"/>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4B7020A0"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Теплосетевая организация</w:t>
      </w:r>
      <w:r w:rsidRPr="002C20A1">
        <w:rPr>
          <w:lang w:eastAsia="ru-RU"/>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27A06E7F"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Схема теплоснабжения</w:t>
      </w:r>
      <w:r w:rsidRPr="002C20A1">
        <w:rPr>
          <w:lang w:eastAsia="ru-RU"/>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50BBC5D8"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Резервная тепловая мощность</w:t>
      </w:r>
      <w:r w:rsidRPr="002C20A1">
        <w:rPr>
          <w:lang w:eastAsia="ru-RU"/>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EA1C2CA" w14:textId="77777777" w:rsidR="00535E9A" w:rsidRPr="002C20A1" w:rsidRDefault="00000000" w:rsidP="002C20A1">
      <w:pPr>
        <w:widowControl w:val="0"/>
        <w:autoSpaceDE w:val="0"/>
        <w:autoSpaceDN w:val="0"/>
        <w:adjustRightInd w:val="0"/>
        <w:ind w:firstLine="709"/>
        <w:contextualSpacing/>
        <w:jc w:val="both"/>
        <w:rPr>
          <w:lang w:eastAsia="ru-RU"/>
        </w:rPr>
      </w:pPr>
      <w:bookmarkStart w:id="149" w:name="_Toc50639378_0"/>
      <w:r w:rsidRPr="002C20A1">
        <w:rPr>
          <w:i/>
          <w:lang w:eastAsia="ru-RU"/>
        </w:rPr>
        <w:t>Единая теплоснабжающая организация в системе теплоснабжения (далее - единая теплоснабжающая организация)</w:t>
      </w:r>
      <w:r w:rsidRPr="002C20A1">
        <w:rPr>
          <w:lang w:eastAsia="ru-RU"/>
        </w:rPr>
        <w:t xml:space="preserve"> - теплоснабжающая организация, которая определяется в схеме теплоснабжения органом местного самоуправления на основании </w:t>
      </w:r>
      <w:hyperlink r:id="rId33" w:history="1">
        <w:r w:rsidRPr="002C20A1">
          <w:rPr>
            <w:lang w:eastAsia="ru-RU"/>
          </w:rPr>
          <w:t>требований</w:t>
        </w:r>
      </w:hyperlink>
      <w:r w:rsidRPr="002C20A1">
        <w:rPr>
          <w:lang w:eastAsia="ru-RU"/>
        </w:rPr>
        <w:t>, которые установлены правилами организации теплоснабжения, утвержденными Правительством Российской Федерации;</w:t>
      </w:r>
      <w:bookmarkEnd w:id="149"/>
    </w:p>
    <w:p w14:paraId="2EBA98A0" w14:textId="77777777" w:rsidR="00535E9A" w:rsidRPr="002C20A1" w:rsidRDefault="00000000" w:rsidP="002C20A1">
      <w:pPr>
        <w:widowControl w:val="0"/>
        <w:autoSpaceDE w:val="0"/>
        <w:autoSpaceDN w:val="0"/>
        <w:adjustRightInd w:val="0"/>
        <w:ind w:firstLine="709"/>
        <w:contextualSpacing/>
        <w:jc w:val="both"/>
        <w:rPr>
          <w:lang w:eastAsia="ru-RU"/>
        </w:rPr>
      </w:pPr>
      <w:r w:rsidRPr="002C20A1">
        <w:rPr>
          <w:i/>
          <w:lang w:eastAsia="ru-RU"/>
        </w:rPr>
        <w:t>Радиус эффективного теплоснабжения</w:t>
      </w:r>
      <w:r w:rsidRPr="002C20A1">
        <w:rPr>
          <w:lang w:eastAsia="ru-RU"/>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7DF26A" w14:textId="77777777" w:rsidR="00535E9A" w:rsidRPr="002C20A1" w:rsidRDefault="00535E9A" w:rsidP="002C20A1">
      <w:pPr>
        <w:widowControl w:val="0"/>
        <w:autoSpaceDE w:val="0"/>
        <w:autoSpaceDN w:val="0"/>
        <w:adjustRightInd w:val="0"/>
        <w:ind w:firstLine="540"/>
        <w:contextualSpacing/>
        <w:jc w:val="both"/>
        <w:rPr>
          <w:lang w:eastAsia="ru-RU"/>
        </w:rPr>
      </w:pPr>
    </w:p>
    <w:p w14:paraId="45C9A081" w14:textId="77777777" w:rsidR="00535E9A" w:rsidRPr="002C20A1" w:rsidRDefault="00000000" w:rsidP="002C20A1">
      <w:pPr>
        <w:widowControl w:val="0"/>
        <w:contextualSpacing/>
        <w:jc w:val="center"/>
        <w:rPr>
          <w:rFonts w:eastAsiaTheme="minorHAnsi"/>
          <w:b/>
          <w:bCs/>
          <w:iCs/>
          <w:color w:val="000000"/>
          <w:lang w:eastAsia="en-US"/>
        </w:rPr>
      </w:pPr>
      <w:r w:rsidRPr="002C20A1">
        <w:rPr>
          <w:rFonts w:eastAsiaTheme="minorHAnsi"/>
          <w:b/>
          <w:bCs/>
          <w:iCs/>
          <w:color w:val="000000"/>
          <w:lang w:eastAsia="en-US"/>
        </w:rPr>
        <w:t xml:space="preserve">Основные цели и задачи </w:t>
      </w:r>
      <w:r w:rsidR="007E6300" w:rsidRPr="002C20A1">
        <w:rPr>
          <w:rFonts w:eastAsiaTheme="minorHAnsi"/>
          <w:b/>
          <w:bCs/>
          <w:iCs/>
          <w:color w:val="000000"/>
          <w:lang w:eastAsia="en-US"/>
        </w:rPr>
        <w:t>разработке</w:t>
      </w:r>
      <w:r w:rsidRPr="002C20A1">
        <w:rPr>
          <w:rFonts w:eastAsiaTheme="minorHAnsi"/>
          <w:b/>
          <w:bCs/>
          <w:iCs/>
          <w:color w:val="000000"/>
          <w:lang w:eastAsia="en-US"/>
        </w:rPr>
        <w:t xml:space="preserve"> схемы теплоснабжения</w:t>
      </w:r>
    </w:p>
    <w:p w14:paraId="631F4017" w14:textId="77777777" w:rsidR="00535E9A" w:rsidRPr="002C20A1" w:rsidRDefault="00000000" w:rsidP="002C20A1">
      <w:pPr>
        <w:widowControl w:val="0"/>
        <w:spacing w:before="120"/>
        <w:ind w:firstLine="709"/>
        <w:contextualSpacing/>
        <w:jc w:val="both"/>
        <w:rPr>
          <w:rFonts w:eastAsiaTheme="minorHAnsi"/>
          <w:iCs/>
          <w:color w:val="000000"/>
          <w:lang w:eastAsia="en-US"/>
        </w:rPr>
      </w:pPr>
      <w:r w:rsidRPr="002C20A1">
        <w:rPr>
          <w:rFonts w:eastAsiaTheme="minorHAnsi"/>
          <w:color w:val="000000"/>
          <w:lang w:eastAsia="en-US"/>
        </w:rPr>
        <w:t xml:space="preserve">- </w:t>
      </w:r>
      <w:r w:rsidRPr="002C20A1">
        <w:rPr>
          <w:rFonts w:eastAsiaTheme="minorHAnsi"/>
          <w:iCs/>
          <w:color w:val="000000"/>
          <w:lang w:eastAsia="en-US"/>
        </w:rPr>
        <w:t xml:space="preserve">обследование системы теплоснабжения и анализ существующей ситуации в теплоснабжении </w:t>
      </w:r>
      <w:r w:rsidR="00B673DA" w:rsidRPr="002C20A1">
        <w:rPr>
          <w:rFonts w:eastAsiaTheme="minorHAnsi"/>
          <w:iCs/>
          <w:color w:val="000000"/>
          <w:lang w:eastAsia="en-US"/>
        </w:rPr>
        <w:t>городского поселения</w:t>
      </w:r>
      <w:r w:rsidRPr="002C20A1">
        <w:rPr>
          <w:rFonts w:eastAsiaTheme="minorHAnsi"/>
          <w:iCs/>
          <w:color w:val="000000"/>
          <w:lang w:eastAsia="en-US"/>
        </w:rPr>
        <w:t>.</w:t>
      </w:r>
    </w:p>
    <w:p w14:paraId="40EA9A48" w14:textId="77777777" w:rsidR="00535E9A" w:rsidRPr="002C20A1" w:rsidRDefault="00000000" w:rsidP="002C20A1">
      <w:pPr>
        <w:widowControl w:val="0"/>
        <w:ind w:firstLine="709"/>
        <w:contextualSpacing/>
        <w:jc w:val="both"/>
        <w:rPr>
          <w:rFonts w:eastAsiaTheme="minorHAnsi"/>
          <w:iCs/>
          <w:color w:val="000000"/>
          <w:lang w:eastAsia="en-US"/>
        </w:rPr>
      </w:pPr>
      <w:r w:rsidRPr="002C20A1">
        <w:rPr>
          <w:rFonts w:eastAsiaTheme="minorHAnsi"/>
          <w:color w:val="000000"/>
          <w:lang w:eastAsia="en-US"/>
        </w:rPr>
        <w:t xml:space="preserve">- </w:t>
      </w:r>
      <w:r w:rsidRPr="002C20A1">
        <w:rPr>
          <w:rFonts w:eastAsiaTheme="minorHAnsi"/>
          <w:iCs/>
          <w:color w:val="000000"/>
          <w:lang w:eastAsia="en-US"/>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032D9387" w14:textId="77777777" w:rsidR="00535E9A" w:rsidRPr="002C20A1" w:rsidRDefault="00000000" w:rsidP="002C20A1">
      <w:pPr>
        <w:widowControl w:val="0"/>
        <w:ind w:firstLine="709"/>
        <w:contextualSpacing/>
        <w:jc w:val="both"/>
        <w:rPr>
          <w:rFonts w:eastAsiaTheme="minorHAnsi"/>
          <w:iCs/>
          <w:color w:val="000000"/>
          <w:lang w:eastAsia="en-US"/>
        </w:rPr>
      </w:pPr>
      <w:r w:rsidRPr="002C20A1">
        <w:rPr>
          <w:rFonts w:eastAsiaTheme="minorHAnsi"/>
          <w:color w:val="000000"/>
          <w:lang w:eastAsia="en-US"/>
        </w:rPr>
        <w:t xml:space="preserve">- </w:t>
      </w:r>
      <w:r w:rsidRPr="002C20A1">
        <w:rPr>
          <w:rFonts w:eastAsiaTheme="minorHAnsi"/>
          <w:iCs/>
          <w:color w:val="000000"/>
          <w:lang w:eastAsia="en-US"/>
        </w:rPr>
        <w:t xml:space="preserve">выбор оптимального варианта развития теплоснабжения и основные рекомендации по развитию системы теплоснабжения </w:t>
      </w:r>
      <w:r w:rsidR="00B673DA" w:rsidRPr="002C20A1">
        <w:rPr>
          <w:rFonts w:eastAsiaTheme="minorHAnsi"/>
          <w:iCs/>
          <w:color w:val="000000"/>
          <w:lang w:eastAsia="en-US"/>
        </w:rPr>
        <w:t>городского поселения</w:t>
      </w:r>
      <w:r w:rsidRPr="002C20A1">
        <w:rPr>
          <w:rFonts w:eastAsiaTheme="minorHAnsi"/>
          <w:iCs/>
          <w:color w:val="000000"/>
          <w:lang w:eastAsia="en-US"/>
        </w:rPr>
        <w:t xml:space="preserve"> до</w:t>
      </w:r>
      <w:r w:rsidR="00352CC1" w:rsidRPr="002C20A1">
        <w:rPr>
          <w:rFonts w:eastAsiaTheme="minorHAnsi"/>
          <w:iCs/>
          <w:color w:val="000000"/>
          <w:lang w:eastAsia="en-US"/>
        </w:rPr>
        <w:t xml:space="preserve"> 20</w:t>
      </w:r>
      <w:r w:rsidR="000A177C" w:rsidRPr="002C20A1">
        <w:rPr>
          <w:rFonts w:eastAsiaTheme="minorHAnsi"/>
          <w:iCs/>
          <w:color w:val="000000"/>
          <w:lang w:eastAsia="en-US"/>
        </w:rPr>
        <w:t>32</w:t>
      </w:r>
      <w:r w:rsidRPr="002C20A1">
        <w:rPr>
          <w:rFonts w:eastAsiaTheme="minorHAnsi"/>
          <w:iCs/>
          <w:color w:val="000000"/>
          <w:lang w:eastAsia="en-US"/>
        </w:rPr>
        <w:t>года.</w:t>
      </w:r>
    </w:p>
    <w:p w14:paraId="06814D95" w14:textId="77777777" w:rsidR="00535E9A" w:rsidRPr="002C20A1" w:rsidRDefault="00000000" w:rsidP="002C20A1">
      <w:pPr>
        <w:widowControl w:val="0"/>
        <w:ind w:firstLine="709"/>
        <w:contextualSpacing/>
        <w:jc w:val="both"/>
        <w:rPr>
          <w:rFonts w:eastAsiaTheme="minorHAnsi"/>
          <w:iCs/>
          <w:color w:val="000000"/>
          <w:lang w:eastAsia="en-US"/>
        </w:rPr>
      </w:pPr>
      <w:r w:rsidRPr="002C20A1">
        <w:rPr>
          <w:rFonts w:eastAsiaTheme="minorHAnsi"/>
          <w:color w:val="000000"/>
          <w:lang w:eastAsia="en-US"/>
        </w:rPr>
        <w:t xml:space="preserve">- </w:t>
      </w:r>
      <w:r w:rsidRPr="002C20A1">
        <w:rPr>
          <w:rFonts w:eastAsiaTheme="minorHAnsi"/>
          <w:iCs/>
          <w:color w:val="000000"/>
          <w:lang w:eastAsia="en-US"/>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2989EEB3" w14:textId="77777777" w:rsidR="00535E9A" w:rsidRPr="002C20A1" w:rsidRDefault="00000000" w:rsidP="002C20A1">
      <w:pPr>
        <w:widowControl w:val="0"/>
        <w:ind w:firstLine="709"/>
        <w:contextualSpacing/>
        <w:jc w:val="both"/>
        <w:rPr>
          <w:rFonts w:eastAsiaTheme="minorHAnsi"/>
          <w:iCs/>
          <w:color w:val="000000"/>
          <w:lang w:eastAsia="en-US"/>
        </w:rPr>
      </w:pPr>
      <w:r w:rsidRPr="002C20A1">
        <w:rPr>
          <w:rFonts w:eastAsiaTheme="minorHAnsi"/>
          <w:color w:val="000000"/>
          <w:lang w:eastAsia="en-US"/>
        </w:rPr>
        <w:t xml:space="preserve">- </w:t>
      </w:r>
      <w:r w:rsidRPr="002C20A1">
        <w:rPr>
          <w:rFonts w:eastAsiaTheme="minorHAnsi"/>
          <w:iCs/>
          <w:color w:val="000000"/>
          <w:lang w:eastAsia="en-US"/>
        </w:rPr>
        <w:t>определение возможности подключения к сетям теплоснабжения объект</w:t>
      </w:r>
      <w:r w:rsidR="001F733C" w:rsidRPr="002C20A1">
        <w:rPr>
          <w:rFonts w:eastAsiaTheme="minorHAnsi"/>
          <w:iCs/>
          <w:color w:val="000000"/>
          <w:lang w:eastAsia="en-US"/>
        </w:rPr>
        <w:t xml:space="preserve">ов </w:t>
      </w:r>
      <w:r w:rsidRPr="002C20A1">
        <w:rPr>
          <w:rFonts w:eastAsiaTheme="minorHAnsi"/>
          <w:iCs/>
          <w:color w:val="000000"/>
          <w:lang w:eastAsia="en-US"/>
        </w:rPr>
        <w:t>капитального строительства.</w:t>
      </w:r>
    </w:p>
    <w:p w14:paraId="2B9721E2" w14:textId="77777777" w:rsidR="00EF696B" w:rsidRPr="002C20A1" w:rsidRDefault="00EF696B" w:rsidP="002C20A1">
      <w:pPr>
        <w:widowControl w:val="0"/>
        <w:autoSpaceDE w:val="0"/>
        <w:autoSpaceDN w:val="0"/>
        <w:ind w:right="-1"/>
        <w:contextualSpacing/>
        <w:jc w:val="center"/>
        <w:outlineLvl w:val="0"/>
        <w:rPr>
          <w:b/>
          <w:bCs/>
          <w:lang w:eastAsia="en-US"/>
        </w:rPr>
      </w:pPr>
    </w:p>
    <w:p w14:paraId="5FFBB607" w14:textId="77777777" w:rsidR="00315B4C" w:rsidRPr="002C20A1" w:rsidRDefault="00000000" w:rsidP="002C20A1">
      <w:pPr>
        <w:widowControl w:val="0"/>
        <w:autoSpaceDE w:val="0"/>
        <w:autoSpaceDN w:val="0"/>
        <w:ind w:right="-1"/>
        <w:contextualSpacing/>
        <w:jc w:val="center"/>
        <w:outlineLvl w:val="0"/>
        <w:rPr>
          <w:b/>
          <w:bCs/>
          <w:color w:val="000000"/>
          <w:lang w:eastAsia="en-US"/>
        </w:rPr>
      </w:pPr>
      <w:bookmarkStart w:id="150" w:name="_Toc73430524"/>
      <w:bookmarkStart w:id="151" w:name="_Toc114785260"/>
      <w:bookmarkEnd w:id="146"/>
      <w:bookmarkEnd w:id="147"/>
      <w:bookmarkEnd w:id="148"/>
      <w:r w:rsidRPr="002C20A1">
        <w:rPr>
          <w:b/>
          <w:bCs/>
          <w:lang w:eastAsia="en-US"/>
        </w:rPr>
        <w:t>Общие сведени</w:t>
      </w:r>
      <w:r w:rsidR="00013178" w:rsidRPr="002C20A1">
        <w:rPr>
          <w:b/>
          <w:bCs/>
          <w:lang w:eastAsia="en-US"/>
        </w:rPr>
        <w:t>я</w:t>
      </w:r>
      <w:r w:rsidRPr="002C20A1">
        <w:rPr>
          <w:b/>
          <w:bCs/>
          <w:lang w:eastAsia="en-US"/>
        </w:rPr>
        <w:t xml:space="preserve"> о </w:t>
      </w:r>
      <w:bookmarkEnd w:id="150"/>
      <w:bookmarkEnd w:id="151"/>
      <w:r w:rsidR="001F220C" w:rsidRPr="002C20A1">
        <w:rPr>
          <w:b/>
          <w:bCs/>
          <w:color w:val="000000"/>
          <w:lang w:eastAsia="en-US"/>
        </w:rPr>
        <w:t>Приморско-Ахтарско</w:t>
      </w:r>
      <w:r w:rsidRPr="002C20A1">
        <w:rPr>
          <w:b/>
          <w:bCs/>
          <w:color w:val="000000"/>
          <w:lang w:eastAsia="en-US"/>
        </w:rPr>
        <w:t>м</w:t>
      </w:r>
      <w:r w:rsidR="001F220C" w:rsidRPr="002C20A1">
        <w:rPr>
          <w:b/>
          <w:bCs/>
          <w:color w:val="000000"/>
          <w:lang w:eastAsia="en-US"/>
        </w:rPr>
        <w:t xml:space="preserve"> городско</w:t>
      </w:r>
      <w:r w:rsidRPr="002C20A1">
        <w:rPr>
          <w:b/>
          <w:bCs/>
          <w:color w:val="000000"/>
          <w:lang w:eastAsia="en-US"/>
        </w:rPr>
        <w:t>м</w:t>
      </w:r>
      <w:r w:rsidR="001F220C" w:rsidRPr="002C20A1">
        <w:rPr>
          <w:b/>
          <w:bCs/>
          <w:color w:val="000000"/>
          <w:lang w:eastAsia="en-US"/>
        </w:rPr>
        <w:t xml:space="preserve"> поселени</w:t>
      </w:r>
      <w:r w:rsidRPr="002C20A1">
        <w:rPr>
          <w:b/>
          <w:bCs/>
          <w:color w:val="000000"/>
          <w:lang w:eastAsia="en-US"/>
        </w:rPr>
        <w:t>и</w:t>
      </w:r>
      <w:r w:rsidR="001F220C" w:rsidRPr="002C20A1">
        <w:rPr>
          <w:b/>
          <w:bCs/>
          <w:color w:val="000000"/>
          <w:lang w:eastAsia="en-US"/>
        </w:rPr>
        <w:t xml:space="preserve"> </w:t>
      </w:r>
    </w:p>
    <w:p w14:paraId="56830159" w14:textId="77777777" w:rsidR="000A177C" w:rsidRPr="002C20A1" w:rsidRDefault="00000000" w:rsidP="002C20A1">
      <w:pPr>
        <w:widowControl w:val="0"/>
        <w:autoSpaceDE w:val="0"/>
        <w:autoSpaceDN w:val="0"/>
        <w:ind w:right="-1"/>
        <w:contextualSpacing/>
        <w:jc w:val="center"/>
        <w:outlineLvl w:val="0"/>
        <w:rPr>
          <w:bCs/>
          <w:color w:val="000000"/>
          <w:lang w:eastAsia="en-US"/>
        </w:rPr>
      </w:pPr>
      <w:r w:rsidRPr="002C20A1">
        <w:rPr>
          <w:b/>
          <w:bCs/>
          <w:color w:val="000000"/>
          <w:lang w:eastAsia="en-US"/>
        </w:rPr>
        <w:t>Приморско-Ахтарского района</w:t>
      </w:r>
    </w:p>
    <w:p w14:paraId="7AD78A8C" w14:textId="77777777" w:rsidR="00427BBB" w:rsidRPr="002C20A1" w:rsidRDefault="00427BBB" w:rsidP="002C20A1">
      <w:pPr>
        <w:widowControl w:val="0"/>
        <w:tabs>
          <w:tab w:val="left" w:pos="10029"/>
        </w:tabs>
        <w:autoSpaceDE w:val="0"/>
        <w:autoSpaceDN w:val="0"/>
        <w:spacing w:before="120"/>
        <w:ind w:right="-36" w:firstLine="567"/>
        <w:contextualSpacing/>
        <w:jc w:val="center"/>
        <w:rPr>
          <w:rFonts w:eastAsiaTheme="minorHAnsi"/>
          <w:lang w:eastAsia="en-US"/>
        </w:rPr>
      </w:pPr>
    </w:p>
    <w:p w14:paraId="39EB072F" w14:textId="77777777" w:rsidR="006B75F7" w:rsidRPr="002C20A1" w:rsidRDefault="00000000" w:rsidP="002C20A1">
      <w:pPr>
        <w:widowControl w:val="0"/>
        <w:tabs>
          <w:tab w:val="left" w:pos="10029"/>
        </w:tabs>
        <w:autoSpaceDE w:val="0"/>
        <w:autoSpaceDN w:val="0"/>
        <w:ind w:right="-34" w:firstLine="709"/>
        <w:contextualSpacing/>
        <w:jc w:val="both"/>
        <w:rPr>
          <w:rFonts w:eastAsiaTheme="minorHAnsi"/>
          <w:lang w:eastAsia="en-US"/>
        </w:rPr>
      </w:pPr>
      <w:r w:rsidRPr="002C20A1">
        <w:rPr>
          <w:rFonts w:eastAsiaTheme="minorHAnsi"/>
          <w:lang w:eastAsia="en-US"/>
        </w:rPr>
        <w:t>Приморско-Ахтарск</w:t>
      </w:r>
      <w:r w:rsidR="00315B4C" w:rsidRPr="002C20A1">
        <w:rPr>
          <w:rFonts w:eastAsiaTheme="minorHAnsi"/>
          <w:lang w:eastAsia="en-US"/>
        </w:rPr>
        <w:t xml:space="preserve">ое городское поселение Приморско-Ахтарского района </w:t>
      </w:r>
      <w:r w:rsidRPr="002C20A1">
        <w:rPr>
          <w:rFonts w:eastAsiaTheme="minorHAnsi"/>
          <w:lang w:eastAsia="en-US"/>
        </w:rPr>
        <w:t>расположен</w:t>
      </w:r>
      <w:r w:rsidR="00315B4C" w:rsidRPr="002C20A1">
        <w:rPr>
          <w:rFonts w:eastAsiaTheme="minorHAnsi"/>
          <w:lang w:eastAsia="en-US"/>
        </w:rPr>
        <w:t>о</w:t>
      </w:r>
      <w:r w:rsidRPr="002C20A1">
        <w:rPr>
          <w:rFonts w:eastAsiaTheme="minorHAnsi"/>
          <w:lang w:eastAsia="en-US"/>
        </w:rPr>
        <w:t xml:space="preserve"> в северо-западной части Краснодарского края в пределах Приазовско-Кубанской равнины, на побережье Азовского моря. Площадь территории - 2,5 тыс. км2. Административным центром района является г. Приморско-Ахтарск. Город расположен на берегу Ахтарского залива Азовского моря, в 151 км к северо-западу от краевого центра - г. Краснодара. Площадь города составляет 1869 га.</w:t>
      </w:r>
    </w:p>
    <w:p w14:paraId="087F6653" w14:textId="77777777" w:rsidR="006B75F7" w:rsidRPr="002C20A1" w:rsidRDefault="00000000" w:rsidP="002C20A1">
      <w:pPr>
        <w:widowControl w:val="0"/>
        <w:tabs>
          <w:tab w:val="left" w:pos="10029"/>
        </w:tabs>
        <w:autoSpaceDE w:val="0"/>
        <w:autoSpaceDN w:val="0"/>
        <w:ind w:right="-34" w:firstLine="709"/>
        <w:contextualSpacing/>
        <w:jc w:val="both"/>
        <w:rPr>
          <w:rFonts w:eastAsiaTheme="minorHAnsi"/>
          <w:lang w:eastAsia="en-US"/>
        </w:rPr>
      </w:pPr>
      <w:r w:rsidRPr="002C20A1">
        <w:rPr>
          <w:rFonts w:eastAsiaTheme="minorHAnsi"/>
          <w:lang w:eastAsia="en-US"/>
        </w:rPr>
        <w:t>Большую часть района занимают лиманные зоны: около 50 тыс. га. Вторую по площади территорию занимают равнинные степные ландшафты, сформированные на лёссовидных, преимущественно элювиально-деллювиальных отложениях.</w:t>
      </w:r>
    </w:p>
    <w:p w14:paraId="1A85463C" w14:textId="77777777" w:rsidR="006B75F7" w:rsidRPr="002C20A1" w:rsidRDefault="00000000" w:rsidP="002C20A1">
      <w:pPr>
        <w:widowControl w:val="0"/>
        <w:tabs>
          <w:tab w:val="left" w:pos="10029"/>
        </w:tabs>
        <w:autoSpaceDE w:val="0"/>
        <w:autoSpaceDN w:val="0"/>
        <w:ind w:right="-34" w:firstLine="709"/>
        <w:contextualSpacing/>
        <w:jc w:val="both"/>
        <w:rPr>
          <w:rFonts w:eastAsiaTheme="minorHAnsi"/>
          <w:lang w:eastAsia="en-US"/>
        </w:rPr>
      </w:pPr>
      <w:r w:rsidRPr="002C20A1">
        <w:rPr>
          <w:rFonts w:eastAsiaTheme="minorHAnsi"/>
          <w:lang w:eastAsia="en-US"/>
        </w:rPr>
        <w:t>Четвертичные отложения почти сплошь покрывают равнинные участки. Представлены как континентальными, так и морскими осадочными толщами. Мощность их на отдельных участках достигает 100 м. Верхний слой четвертичных отложений состоит из лессовидных суглинок. Общая мощность аллювиальных и озерно-лиманных отложений увеличивается по мере продвижения в сторону Азовского моря. Озерно-лиманные отложения литологически представлены суглинками тяжелыми и глинами темно-серого, иногда почти черного и желтовато-бурого цветов. Глины вязкие, с большим содержанием органических веществ.</w:t>
      </w:r>
    </w:p>
    <w:p w14:paraId="05E43B99" w14:textId="77777777" w:rsidR="006B75F7" w:rsidRPr="002C20A1" w:rsidRDefault="00000000" w:rsidP="002C20A1">
      <w:pPr>
        <w:widowControl w:val="0"/>
        <w:tabs>
          <w:tab w:val="left" w:pos="10029"/>
        </w:tabs>
        <w:autoSpaceDE w:val="0"/>
        <w:autoSpaceDN w:val="0"/>
        <w:ind w:right="-34" w:firstLine="709"/>
        <w:contextualSpacing/>
        <w:jc w:val="both"/>
        <w:rPr>
          <w:rFonts w:eastAsiaTheme="minorHAnsi"/>
          <w:lang w:eastAsia="en-US"/>
        </w:rPr>
      </w:pPr>
      <w:r w:rsidRPr="002C20A1">
        <w:rPr>
          <w:rFonts w:eastAsiaTheme="minorHAnsi"/>
          <w:lang w:eastAsia="en-US"/>
        </w:rPr>
        <w:t>К аллювиальным отложениям четвертичной системы относятся: современные (пески, галечники, глины), из которых сложены базисные пойменные участки; верхнечетвертичные (пески, галечники, супеси), слагающими вторую надпойменную область. Третью надпойменную террасу составляют эолово-делювиальные отложения (лессовидные суглинки светло-жёлтые, рыжие с погребёнными почвами)</w:t>
      </w:r>
    </w:p>
    <w:p w14:paraId="1FCF2138" w14:textId="77777777" w:rsidR="00F64A8F" w:rsidRPr="002C20A1" w:rsidRDefault="00000000" w:rsidP="002C20A1">
      <w:pPr>
        <w:suppressAutoHyphens w:val="0"/>
        <w:ind w:left="141"/>
        <w:jc w:val="center"/>
        <w:rPr>
          <w:rFonts w:eastAsiaTheme="minorHAnsi"/>
          <w:noProof/>
          <w:sz w:val="28"/>
          <w:szCs w:val="22"/>
          <w:lang w:eastAsia="en-US"/>
        </w:rPr>
      </w:pPr>
      <w:r w:rsidRPr="002C20A1">
        <w:rPr>
          <w:noProof/>
          <w:lang w:eastAsia="ru-RU"/>
        </w:rPr>
        <w:drawing>
          <wp:inline distT="0" distB="0" distL="0" distR="0" wp14:anchorId="6790D701" wp14:editId="3A952C49">
            <wp:extent cx="4953000" cy="41910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35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953000" cy="4191000"/>
                    </a:xfrm>
                    <a:prstGeom prst="rect">
                      <a:avLst/>
                    </a:prstGeom>
                    <a:noFill/>
                  </pic:spPr>
                </pic:pic>
              </a:graphicData>
            </a:graphic>
          </wp:inline>
        </w:drawing>
      </w:r>
    </w:p>
    <w:p w14:paraId="683A2381" w14:textId="77777777" w:rsidR="00ED0A79" w:rsidRPr="002C20A1" w:rsidRDefault="00000000" w:rsidP="002C20A1">
      <w:pPr>
        <w:suppressAutoHyphens w:val="0"/>
        <w:ind w:left="141"/>
        <w:jc w:val="center"/>
        <w:rPr>
          <w:rFonts w:eastAsiaTheme="minorHAnsi"/>
          <w:b/>
          <w:sz w:val="20"/>
          <w:szCs w:val="20"/>
          <w:lang w:eastAsia="en-US"/>
        </w:rPr>
      </w:pPr>
      <w:r w:rsidRPr="002C20A1">
        <w:rPr>
          <w:rFonts w:eastAsiaTheme="minorHAnsi"/>
          <w:b/>
          <w:sz w:val="20"/>
          <w:szCs w:val="20"/>
          <w:lang w:eastAsia="en-US"/>
        </w:rPr>
        <w:t>Рисунок 1</w:t>
      </w:r>
      <w:r w:rsidR="00C24F72" w:rsidRPr="002C20A1">
        <w:rPr>
          <w:rFonts w:eastAsiaTheme="minorHAnsi"/>
          <w:b/>
          <w:sz w:val="20"/>
          <w:szCs w:val="20"/>
          <w:lang w:eastAsia="en-US"/>
        </w:rPr>
        <w:t xml:space="preserve"> - </w:t>
      </w:r>
      <w:r w:rsidR="00F64A8F" w:rsidRPr="002C20A1">
        <w:rPr>
          <w:rFonts w:eastAsiaTheme="minorHAnsi"/>
          <w:b/>
          <w:sz w:val="20"/>
          <w:szCs w:val="20"/>
          <w:lang w:eastAsia="en-US"/>
        </w:rPr>
        <w:t>Городское поселение Пр</w:t>
      </w:r>
      <w:r w:rsidR="001F733C" w:rsidRPr="002C20A1">
        <w:rPr>
          <w:rFonts w:eastAsiaTheme="minorHAnsi"/>
          <w:b/>
          <w:sz w:val="20"/>
          <w:szCs w:val="20"/>
          <w:lang w:eastAsia="en-US"/>
        </w:rPr>
        <w:t>и</w:t>
      </w:r>
      <w:r w:rsidR="00F64A8F" w:rsidRPr="002C20A1">
        <w:rPr>
          <w:rFonts w:eastAsiaTheme="minorHAnsi"/>
          <w:b/>
          <w:sz w:val="20"/>
          <w:szCs w:val="20"/>
          <w:lang w:eastAsia="en-US"/>
        </w:rPr>
        <w:t>морско-Ахтарск</w:t>
      </w:r>
    </w:p>
    <w:p w14:paraId="1970F49E" w14:textId="77777777" w:rsidR="00ED0A79" w:rsidRPr="002C20A1" w:rsidRDefault="00ED0A79" w:rsidP="002C20A1">
      <w:pPr>
        <w:suppressAutoHyphens w:val="0"/>
        <w:ind w:firstLine="567"/>
        <w:jc w:val="both"/>
        <w:rPr>
          <w:rFonts w:eastAsiaTheme="minorHAnsi"/>
          <w:lang w:eastAsia="en-US"/>
        </w:rPr>
      </w:pPr>
    </w:p>
    <w:p w14:paraId="1D650254"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Приморско-Ахтарское городское поселение находится в юго-западной части муниципального образования Приморско-Ахтарский район и граничит: </w:t>
      </w:r>
    </w:p>
    <w:p w14:paraId="47171B72"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 на севере – с Бородинским сельским поселением; </w:t>
      </w:r>
    </w:p>
    <w:p w14:paraId="5C84B077"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 на юге и юго-востоке– со Славянским и Калининским районами; </w:t>
      </w:r>
    </w:p>
    <w:p w14:paraId="6972AD14"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 на востоке – с Бриньковским, Ахтарским и Новопокровским сельскими поселениями. </w:t>
      </w:r>
    </w:p>
    <w:p w14:paraId="6F66CF06" w14:textId="77777777" w:rsidR="009105C2" w:rsidRPr="002C20A1" w:rsidRDefault="00000000" w:rsidP="002C20A1">
      <w:pPr>
        <w:widowControl w:val="0"/>
        <w:ind w:firstLine="709"/>
        <w:contextualSpacing/>
        <w:jc w:val="both"/>
        <w:rPr>
          <w:rFonts w:eastAsiaTheme="minorHAnsi"/>
          <w:color w:val="FF0000"/>
          <w:szCs w:val="20"/>
          <w:lang w:eastAsia="en-US"/>
        </w:rPr>
      </w:pPr>
      <w:r w:rsidRPr="002C20A1">
        <w:rPr>
          <w:rFonts w:eastAsiaTheme="minorHAnsi"/>
          <w:szCs w:val="20"/>
          <w:lang w:eastAsia="en-US"/>
        </w:rPr>
        <w:t xml:space="preserve">Сложившаяся планировочная структура территории представлена густой сеткой улиц, которая делит территорию города на кварталы различной конфигурации. </w:t>
      </w:r>
    </w:p>
    <w:p w14:paraId="5621158F"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В состав Приморско-Ахтарского городского поселения входят 1 город и 3 сельских населённых пункта: </w:t>
      </w:r>
    </w:p>
    <w:p w14:paraId="4E44FCDE"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 административный центр района город Приморско-Ахтарск с населением </w:t>
      </w:r>
      <w:r w:rsidR="00336813" w:rsidRPr="002C20A1">
        <w:rPr>
          <w:rFonts w:eastAsiaTheme="minorHAnsi"/>
          <w:szCs w:val="20"/>
          <w:lang w:eastAsia="en-US"/>
        </w:rPr>
        <w:br/>
      </w:r>
      <w:r w:rsidRPr="002C20A1">
        <w:rPr>
          <w:rFonts w:eastAsiaTheme="minorHAnsi"/>
          <w:szCs w:val="20"/>
          <w:lang w:eastAsia="en-US"/>
        </w:rPr>
        <w:t xml:space="preserve">31925 чел, </w:t>
      </w:r>
    </w:p>
    <w:p w14:paraId="47A5BC65"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 посёлок Огородный с населением 267 чел, </w:t>
      </w:r>
    </w:p>
    <w:p w14:paraId="3C39502C"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xml:space="preserve">- посёлок Приморский с населением 1432 чел., </w:t>
      </w:r>
    </w:p>
    <w:p w14:paraId="7DC58DE2" w14:textId="77777777" w:rsidR="009105C2" w:rsidRPr="002C20A1" w:rsidRDefault="00000000" w:rsidP="002C20A1">
      <w:pPr>
        <w:widowControl w:val="0"/>
        <w:ind w:firstLine="709"/>
        <w:contextualSpacing/>
        <w:jc w:val="both"/>
        <w:rPr>
          <w:rFonts w:eastAsiaTheme="minorHAnsi"/>
          <w:szCs w:val="20"/>
          <w:lang w:eastAsia="en-US"/>
        </w:rPr>
      </w:pPr>
      <w:r w:rsidRPr="002C20A1">
        <w:rPr>
          <w:rFonts w:eastAsiaTheme="minorHAnsi"/>
          <w:szCs w:val="20"/>
          <w:lang w:eastAsia="en-US"/>
        </w:rPr>
        <w:t>- хутор Садки с населением 972 чел.</w:t>
      </w:r>
    </w:p>
    <w:p w14:paraId="1EE11881" w14:textId="77777777" w:rsidR="009105C2" w:rsidRPr="002C20A1" w:rsidRDefault="009105C2" w:rsidP="002C20A1">
      <w:pPr>
        <w:widowControl w:val="0"/>
        <w:ind w:firstLine="709"/>
        <w:contextualSpacing/>
        <w:jc w:val="both"/>
        <w:rPr>
          <w:rFonts w:eastAsiaTheme="minorHAnsi"/>
          <w:lang w:eastAsia="en-US"/>
        </w:rPr>
      </w:pPr>
    </w:p>
    <w:p w14:paraId="3C75DB04" w14:textId="77777777" w:rsidR="00ED0A79" w:rsidRPr="002C20A1" w:rsidRDefault="00000000" w:rsidP="002C20A1">
      <w:pPr>
        <w:widowControl w:val="0"/>
        <w:ind w:firstLine="709"/>
        <w:contextualSpacing/>
        <w:jc w:val="center"/>
        <w:rPr>
          <w:rFonts w:eastAsiaTheme="minorHAnsi"/>
          <w:b/>
          <w:lang w:eastAsia="en-US"/>
        </w:rPr>
      </w:pPr>
      <w:r w:rsidRPr="002C20A1">
        <w:rPr>
          <w:rFonts w:eastAsiaTheme="minorHAnsi"/>
          <w:b/>
          <w:lang w:eastAsia="en-US"/>
        </w:rPr>
        <w:t>Климат</w:t>
      </w:r>
    </w:p>
    <w:p w14:paraId="105FED3E" w14:textId="77777777" w:rsidR="001F733C" w:rsidRPr="002C20A1" w:rsidRDefault="00000000" w:rsidP="002C20A1">
      <w:pPr>
        <w:widowControl w:val="0"/>
        <w:autoSpaceDE w:val="0"/>
        <w:autoSpaceDN w:val="0"/>
        <w:ind w:firstLine="709"/>
        <w:contextualSpacing/>
        <w:jc w:val="both"/>
        <w:rPr>
          <w:rFonts w:eastAsiaTheme="minorHAnsi"/>
          <w:bCs/>
          <w:lang w:eastAsia="en-US"/>
        </w:rPr>
      </w:pPr>
      <w:r w:rsidRPr="002C20A1">
        <w:rPr>
          <w:rFonts w:eastAsiaTheme="minorHAnsi"/>
          <w:bCs/>
          <w:lang w:eastAsia="en-US"/>
        </w:rPr>
        <w:t>Климат переходный от умеренно континентального к субтропическому средиземноморскому.</w:t>
      </w:r>
    </w:p>
    <w:p w14:paraId="4B1D0D42" w14:textId="77777777" w:rsidR="001F733C" w:rsidRPr="002C20A1" w:rsidRDefault="00000000" w:rsidP="002C20A1">
      <w:pPr>
        <w:widowControl w:val="0"/>
        <w:autoSpaceDE w:val="0"/>
        <w:autoSpaceDN w:val="0"/>
        <w:ind w:firstLine="709"/>
        <w:contextualSpacing/>
        <w:jc w:val="both"/>
        <w:rPr>
          <w:rFonts w:eastAsiaTheme="minorHAnsi"/>
          <w:bCs/>
          <w:lang w:eastAsia="en-US"/>
        </w:rPr>
      </w:pPr>
      <w:r w:rsidRPr="002C20A1">
        <w:rPr>
          <w:rFonts w:eastAsiaTheme="minorHAnsi"/>
          <w:bCs/>
          <w:lang w:eastAsia="en-US"/>
        </w:rPr>
        <w:t>Зима мягкая, влажная, устойчивого снежного покрова не образуется. Средняя температура января −0,8 °C.</w:t>
      </w:r>
    </w:p>
    <w:p w14:paraId="34927D7C" w14:textId="77777777" w:rsidR="001F733C" w:rsidRPr="002C20A1" w:rsidRDefault="00000000" w:rsidP="002C20A1">
      <w:pPr>
        <w:widowControl w:val="0"/>
        <w:autoSpaceDE w:val="0"/>
        <w:autoSpaceDN w:val="0"/>
        <w:ind w:firstLine="709"/>
        <w:contextualSpacing/>
        <w:jc w:val="both"/>
        <w:rPr>
          <w:rFonts w:eastAsiaTheme="minorHAnsi"/>
          <w:bCs/>
          <w:lang w:eastAsia="en-US"/>
        </w:rPr>
      </w:pPr>
      <w:r w:rsidRPr="002C20A1">
        <w:rPr>
          <w:rFonts w:eastAsiaTheme="minorHAnsi"/>
          <w:bCs/>
          <w:lang w:eastAsia="en-US"/>
        </w:rPr>
        <w:t>Лето очень тёплое, средняя температура июля +24,6 °C, что является одним из самых высоких значений в России и выше, чем в Краснодаре. Сумма активных температур одна из самых высоких среди районов побережья Чёрного моря.</w:t>
      </w:r>
    </w:p>
    <w:p w14:paraId="72E4D616" w14:textId="77777777" w:rsidR="001F733C" w:rsidRPr="002C20A1" w:rsidRDefault="00000000" w:rsidP="002C20A1">
      <w:pPr>
        <w:widowControl w:val="0"/>
        <w:autoSpaceDE w:val="0"/>
        <w:autoSpaceDN w:val="0"/>
        <w:ind w:firstLine="709"/>
        <w:contextualSpacing/>
        <w:jc w:val="both"/>
        <w:rPr>
          <w:rFonts w:eastAsiaTheme="minorHAnsi"/>
          <w:bCs/>
          <w:lang w:eastAsia="en-US"/>
        </w:rPr>
      </w:pPr>
      <w:r w:rsidRPr="002C20A1">
        <w:rPr>
          <w:rFonts w:eastAsiaTheme="minorHAnsi"/>
          <w:bCs/>
          <w:lang w:eastAsia="en-US"/>
        </w:rPr>
        <w:t>Относительная влажность около 75 %.</w:t>
      </w:r>
    </w:p>
    <w:p w14:paraId="4FF5F43D" w14:textId="77777777" w:rsidR="001F733C" w:rsidRPr="002C20A1" w:rsidRDefault="00000000" w:rsidP="002C20A1">
      <w:pPr>
        <w:widowControl w:val="0"/>
        <w:autoSpaceDE w:val="0"/>
        <w:autoSpaceDN w:val="0"/>
        <w:ind w:firstLine="709"/>
        <w:contextualSpacing/>
        <w:jc w:val="both"/>
        <w:rPr>
          <w:rFonts w:eastAsiaTheme="minorHAnsi"/>
          <w:b/>
          <w:lang w:eastAsia="en-US"/>
        </w:rPr>
      </w:pPr>
      <w:r w:rsidRPr="002C20A1">
        <w:rPr>
          <w:rFonts w:eastAsiaTheme="minorHAnsi"/>
          <w:bCs/>
          <w:lang w:eastAsia="en-US"/>
        </w:rPr>
        <w:t>В году в среднем 235 солнечных дней и 133 дождливых.</w:t>
      </w:r>
    </w:p>
    <w:p w14:paraId="29A7B7E1" w14:textId="77777777" w:rsidR="00832528" w:rsidRPr="002C20A1" w:rsidRDefault="00000000" w:rsidP="002C20A1">
      <w:pPr>
        <w:widowControl w:val="0"/>
        <w:autoSpaceDE w:val="0"/>
        <w:autoSpaceDN w:val="0"/>
        <w:ind w:firstLine="709"/>
        <w:contextualSpacing/>
        <w:jc w:val="both"/>
        <w:rPr>
          <w:spacing w:val="37"/>
          <w:lang w:eastAsia="en-US"/>
        </w:rPr>
      </w:pPr>
      <w:r w:rsidRPr="002C20A1">
        <w:rPr>
          <w:lang w:eastAsia="en-US"/>
        </w:rPr>
        <w:t>Общая площадь жилого фонда Приморско-Ахтарского</w:t>
      </w:r>
      <w:r w:rsidR="009B047B" w:rsidRPr="002C20A1">
        <w:rPr>
          <w:lang w:eastAsia="en-US"/>
        </w:rPr>
        <w:t xml:space="preserve"> </w:t>
      </w:r>
      <w:r w:rsidRPr="002C20A1">
        <w:rPr>
          <w:lang w:eastAsia="en-US"/>
        </w:rPr>
        <w:t>городского поселения составляет 747,2 тыс.м</w:t>
      </w:r>
      <w:r w:rsidRPr="002C20A1">
        <w:rPr>
          <w:vertAlign w:val="superscript"/>
          <w:lang w:eastAsia="en-US"/>
        </w:rPr>
        <w:t>2</w:t>
      </w:r>
      <w:r w:rsidRPr="002C20A1">
        <w:rPr>
          <w:lang w:eastAsia="en-US"/>
        </w:rPr>
        <w:t>.</w:t>
      </w:r>
      <w:r w:rsidR="00900C4A" w:rsidRPr="002C20A1">
        <w:rPr>
          <w:lang w:eastAsia="en-US"/>
        </w:rPr>
        <w:t xml:space="preserve"> </w:t>
      </w:r>
      <w:r w:rsidRPr="002C20A1">
        <w:rPr>
          <w:lang w:eastAsia="en-US"/>
        </w:rPr>
        <w:t>Жилищный</w:t>
      </w:r>
      <w:r w:rsidR="009B047B" w:rsidRPr="002C20A1">
        <w:rPr>
          <w:lang w:eastAsia="en-US"/>
        </w:rPr>
        <w:t xml:space="preserve"> </w:t>
      </w:r>
      <w:r w:rsidRPr="002C20A1">
        <w:rPr>
          <w:lang w:eastAsia="en-US"/>
        </w:rPr>
        <w:t>фонд</w:t>
      </w:r>
      <w:r w:rsidR="009B047B" w:rsidRPr="002C20A1">
        <w:rPr>
          <w:lang w:eastAsia="en-US"/>
        </w:rPr>
        <w:t xml:space="preserve"> </w:t>
      </w:r>
      <w:r w:rsidRPr="002C20A1">
        <w:rPr>
          <w:lang w:eastAsia="en-US"/>
        </w:rPr>
        <w:t>городского поселения</w:t>
      </w:r>
      <w:r w:rsidR="009B047B" w:rsidRPr="002C20A1">
        <w:rPr>
          <w:lang w:eastAsia="en-US"/>
        </w:rPr>
        <w:t xml:space="preserve"> </w:t>
      </w:r>
      <w:r w:rsidRPr="002C20A1">
        <w:rPr>
          <w:lang w:eastAsia="en-US"/>
        </w:rPr>
        <w:t>характеризуется</w:t>
      </w:r>
      <w:r w:rsidR="009B047B" w:rsidRPr="002C20A1">
        <w:rPr>
          <w:lang w:eastAsia="en-US"/>
        </w:rPr>
        <w:t xml:space="preserve"> </w:t>
      </w:r>
      <w:r w:rsidRPr="002C20A1">
        <w:rPr>
          <w:lang w:eastAsia="en-US"/>
        </w:rPr>
        <w:t>средним</w:t>
      </w:r>
      <w:r w:rsidR="009B047B" w:rsidRPr="002C20A1">
        <w:rPr>
          <w:lang w:eastAsia="en-US"/>
        </w:rPr>
        <w:t xml:space="preserve"> </w:t>
      </w:r>
      <w:r w:rsidRPr="002C20A1">
        <w:rPr>
          <w:lang w:eastAsia="en-US"/>
        </w:rPr>
        <w:t>уровнем</w:t>
      </w:r>
      <w:r w:rsidR="009B047B" w:rsidRPr="002C20A1">
        <w:rPr>
          <w:lang w:eastAsia="en-US"/>
        </w:rPr>
        <w:t xml:space="preserve"> </w:t>
      </w:r>
      <w:r w:rsidRPr="002C20A1">
        <w:rPr>
          <w:lang w:eastAsia="en-US"/>
        </w:rPr>
        <w:t>благоустройства.</w:t>
      </w:r>
    </w:p>
    <w:p w14:paraId="224605E9" w14:textId="77777777" w:rsidR="00C24F72" w:rsidRPr="002C20A1" w:rsidRDefault="00000000" w:rsidP="002C20A1">
      <w:pPr>
        <w:widowControl w:val="0"/>
        <w:shd w:val="clear" w:color="auto" w:fill="FFFFFF"/>
        <w:ind w:firstLine="709"/>
        <w:contextualSpacing/>
        <w:jc w:val="both"/>
        <w:rPr>
          <w:color w:val="000000"/>
          <w:szCs w:val="28"/>
          <w:lang w:eastAsia="ru-RU"/>
        </w:rPr>
      </w:pPr>
      <w:r w:rsidRPr="002C20A1">
        <w:rPr>
          <w:color w:val="000000"/>
          <w:szCs w:val="28"/>
          <w:lang w:eastAsia="ru-RU"/>
        </w:rPr>
        <w:t>Актуализация схема теплоснабжения разрабатывается в соответствии с требованиями следующих нормативных документов:</w:t>
      </w:r>
    </w:p>
    <w:p w14:paraId="735D86F2"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Федеральный закон от 27.07.2010 г. № 190 «О теплоснабжении»;</w:t>
      </w:r>
    </w:p>
    <w:p w14:paraId="660EE0CE"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63D33871"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39293FB0"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7E7D0758"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D8FB4F4"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2D1DC364"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69DDA97E"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7BC42A0"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C54FDFF"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33A0DB81"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3D11C2B9"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6D680B65"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4B8A19E0"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0C0F8DB4"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4BBBF860"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05344761"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41A3192C"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29098B05"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Свод правил СП 124.13330.2012 «СНиП 41-02-2003 Тепловые сети»;</w:t>
      </w:r>
    </w:p>
    <w:p w14:paraId="6E271714"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Свод правил СП 131.13330.2020 «СНиП 23-01-99* Строительная климатология»;</w:t>
      </w:r>
    </w:p>
    <w:p w14:paraId="6CAD596B"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 xml:space="preserve">Свод правил СП 61.13330.2012 «СНиП 41-03-2003 Тепловая изоляция оборудования и трубопроводов»; </w:t>
      </w:r>
    </w:p>
    <w:p w14:paraId="514C4126"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Свод правил СП 89.13330.2016 «СНиП II-35-76 Котельные установки»;</w:t>
      </w:r>
    </w:p>
    <w:p w14:paraId="756C4291"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МДС 81-35.2004 «Методика определения стоимости строительной продукции на территории Российской Федерации»;</w:t>
      </w:r>
    </w:p>
    <w:p w14:paraId="5542A6DE"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79086597" w14:textId="77777777" w:rsidR="00C24F72" w:rsidRPr="002C20A1" w:rsidRDefault="00000000" w:rsidP="002C20A1">
      <w:pPr>
        <w:widowControl w:val="0"/>
        <w:numPr>
          <w:ilvl w:val="0"/>
          <w:numId w:val="14"/>
        </w:numPr>
        <w:shd w:val="clear" w:color="auto" w:fill="FFFFFF"/>
        <w:ind w:left="0" w:firstLine="709"/>
        <w:contextualSpacing/>
        <w:jc w:val="both"/>
        <w:rPr>
          <w:color w:val="000000"/>
          <w:szCs w:val="28"/>
          <w:lang w:eastAsia="ru-RU"/>
        </w:rPr>
      </w:pPr>
      <w:r w:rsidRPr="002C20A1">
        <w:rPr>
          <w:color w:val="000000"/>
          <w:szCs w:val="28"/>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522E54FB" w14:textId="77777777" w:rsidR="00C24F72" w:rsidRPr="002C20A1" w:rsidRDefault="00000000" w:rsidP="002C20A1">
      <w:pPr>
        <w:widowControl w:val="0"/>
        <w:numPr>
          <w:ilvl w:val="0"/>
          <w:numId w:val="14"/>
        </w:numPr>
        <w:shd w:val="clear" w:color="auto" w:fill="FFFFFF"/>
        <w:ind w:left="0" w:firstLine="709"/>
        <w:contextualSpacing/>
        <w:jc w:val="both"/>
        <w:rPr>
          <w:rFonts w:eastAsiaTheme="minorHAnsi"/>
          <w:lang w:eastAsia="en-US"/>
        </w:rPr>
      </w:pPr>
      <w:r w:rsidRPr="002C20A1">
        <w:rPr>
          <w:color w:val="000000"/>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567EF63A" w14:textId="77777777" w:rsidR="00C24F72" w:rsidRPr="002C20A1" w:rsidRDefault="00000000" w:rsidP="002C20A1">
      <w:pPr>
        <w:widowControl w:val="0"/>
        <w:numPr>
          <w:ilvl w:val="0"/>
          <w:numId w:val="14"/>
        </w:numPr>
        <w:shd w:val="clear" w:color="auto" w:fill="FFFFFF"/>
        <w:ind w:left="0" w:firstLine="709"/>
        <w:contextualSpacing/>
        <w:jc w:val="both"/>
        <w:rPr>
          <w:rFonts w:eastAsiaTheme="minorHAnsi"/>
          <w:lang w:eastAsia="en-US"/>
        </w:rPr>
      </w:pPr>
      <w:bookmarkStart w:id="152" w:name="_Hlk110631583_0"/>
      <w:r w:rsidRPr="002C20A1">
        <w:rPr>
          <w:rFonts w:eastAsiaTheme="minorHAnsi"/>
          <w:lang w:eastAsia="en-US"/>
        </w:rPr>
        <w:t>Генеральный план Приморско-Ахтарского городского поселения Приморско-Ахтарского района, утвержденный утвержденные решением Совета Приморско-Ахтарского городского поселения Приморско-Ахтарского района от 17.06.2019 № 400;</w:t>
      </w:r>
    </w:p>
    <w:p w14:paraId="5FB8EF20" w14:textId="77777777" w:rsidR="00C24F72" w:rsidRPr="002C20A1" w:rsidRDefault="00000000" w:rsidP="002C20A1">
      <w:pPr>
        <w:widowControl w:val="0"/>
        <w:numPr>
          <w:ilvl w:val="0"/>
          <w:numId w:val="14"/>
        </w:numPr>
        <w:shd w:val="clear" w:color="auto" w:fill="FFFFFF"/>
        <w:ind w:left="0" w:firstLine="709"/>
        <w:contextualSpacing/>
        <w:jc w:val="both"/>
        <w:rPr>
          <w:rFonts w:eastAsiaTheme="minorHAnsi"/>
          <w:lang w:eastAsia="en-US"/>
        </w:rPr>
      </w:pPr>
      <w:r w:rsidRPr="002C20A1">
        <w:rPr>
          <w:rFonts w:eastAsia="Calibri Light"/>
          <w:lang w:eastAsia="en-US"/>
        </w:rPr>
        <w:t>Схема теплоснабжения Приморско-Ахтарского городского поселения Приморско-Ахтарского района, утверждённая решением совета Приморско-Ахтарского городского поселения Приморско-Ахтарского района от 16.01.2018 № 305</w:t>
      </w:r>
      <w:r w:rsidRPr="002C20A1">
        <w:rPr>
          <w:rFonts w:eastAsia="Calibri Light"/>
          <w:color w:val="000000"/>
          <w:lang w:eastAsia="en-US"/>
        </w:rPr>
        <w:t>.</w:t>
      </w:r>
    </w:p>
    <w:bookmarkEnd w:id="152"/>
    <w:p w14:paraId="54BA9995" w14:textId="77777777" w:rsidR="00B776B6"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В соответствии с Генеральным планом на расчетный срок предусматривается развитие населенных пунктов Приморско-Ахтарского городского поселения Приморско-Ахтарского района в связи с увеличением численности населения и строительства объектов жилья и инфраструктуры.</w:t>
      </w:r>
    </w:p>
    <w:p w14:paraId="15A2C5BE" w14:textId="77777777" w:rsidR="00B776B6"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На перспективу развития Приморско-Ахтарского городского поселения Приморско-Ахтарского района рассмотрен сценарий, определенный в Генеральном плане с учетом корректировок, внесенных по результатам оценки текущей ситуации в городском поселении и на основании утвержденных проектов планировок.</w:t>
      </w:r>
    </w:p>
    <w:p w14:paraId="2088D0FC" w14:textId="77777777" w:rsidR="00B776B6"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xml:space="preserve">Обеспечение жителей качественными жилищно-коммунальными услугами на сегодня является одной из </w:t>
      </w:r>
      <w:r w:rsidR="003B6E20" w:rsidRPr="002C20A1">
        <w:rPr>
          <w:rFonts w:eastAsiaTheme="minorHAnsi"/>
          <w:lang w:eastAsia="en-US"/>
        </w:rPr>
        <w:t>главных</w:t>
      </w:r>
      <w:r w:rsidRPr="002C20A1">
        <w:rPr>
          <w:rFonts w:eastAsiaTheme="minorHAnsi"/>
          <w:lang w:eastAsia="en-US"/>
        </w:rPr>
        <w:t xml:space="preserve"> задач для администрации городского поселения.</w:t>
      </w:r>
    </w:p>
    <w:p w14:paraId="3BC6078C" w14:textId="77777777" w:rsidR="00264472" w:rsidRPr="002C20A1" w:rsidRDefault="00264472" w:rsidP="002C20A1">
      <w:pPr>
        <w:suppressAutoHyphens w:val="0"/>
        <w:ind w:left="4"/>
        <w:jc w:val="center"/>
        <w:rPr>
          <w:rFonts w:eastAsiaTheme="minorHAnsi"/>
          <w:b/>
          <w:sz w:val="16"/>
          <w:szCs w:val="16"/>
          <w:lang w:eastAsia="en-US"/>
        </w:rPr>
      </w:pPr>
    </w:p>
    <w:p w14:paraId="371C61F2" w14:textId="77777777" w:rsidR="001111BD" w:rsidRPr="002C20A1" w:rsidRDefault="001111BD" w:rsidP="002C20A1">
      <w:pPr>
        <w:suppressAutoHyphens w:val="0"/>
        <w:spacing w:after="200"/>
        <w:contextualSpacing/>
        <w:rPr>
          <w:rFonts w:eastAsiaTheme="minorHAnsi"/>
          <w:color w:val="00000A"/>
          <w:lang w:eastAsia="ru-RU"/>
        </w:rPr>
        <w:sectPr w:rsidR="001111BD" w:rsidRPr="002C20A1" w:rsidSect="00CA55B0">
          <w:headerReference w:type="default" r:id="rId35"/>
          <w:footerReference w:type="default" r:id="rId36"/>
          <w:footerReference w:type="first" r:id="rId37"/>
          <w:pgSz w:w="11906" w:h="16838"/>
          <w:pgMar w:top="1134" w:right="850" w:bottom="1134" w:left="1701" w:header="708" w:footer="708" w:gutter="0"/>
          <w:cols w:space="708"/>
          <w:docGrid w:linePitch="381"/>
        </w:sectPr>
      </w:pPr>
    </w:p>
    <w:p w14:paraId="56E663D1" w14:textId="77777777" w:rsidR="00CD4B50" w:rsidRPr="002C20A1" w:rsidRDefault="00000000" w:rsidP="002C20A1">
      <w:pPr>
        <w:widowControl w:val="0"/>
        <w:suppressAutoHyphens w:val="0"/>
        <w:autoSpaceDE w:val="0"/>
        <w:autoSpaceDN w:val="0"/>
        <w:ind w:right="-1" w:firstLine="709"/>
        <w:jc w:val="both"/>
        <w:outlineLvl w:val="0"/>
        <w:rPr>
          <w:b/>
          <w:bCs/>
          <w:lang w:eastAsia="en-US"/>
        </w:rPr>
      </w:pPr>
      <w:bookmarkStart w:id="153" w:name="_Toc114785261"/>
      <w:r w:rsidRPr="002C20A1">
        <w:rPr>
          <w:b/>
          <w:bCs/>
          <w:lang w:eastAsia="en-US"/>
        </w:rPr>
        <w:t>ГЛАВА 1. СУЩЕСТВУЮЩЕЕ ПОЛОЖЕНИЕ В СФЕРЕ ПРОИЗВОДСТВА, ПЕРЕДАЧИ И ПОТРЕБЛЕНИЯ ТЕПЛОВОЙ ЭНЕРГИИ ДЛЯ ЦЕЛЕЙ ТЕПЛОСНАБЖЕНИЯ</w:t>
      </w:r>
      <w:bookmarkEnd w:id="153"/>
    </w:p>
    <w:p w14:paraId="5F904023" w14:textId="77777777" w:rsidR="00CD4B50" w:rsidRPr="002C20A1" w:rsidRDefault="00000000" w:rsidP="002C20A1">
      <w:pPr>
        <w:widowControl w:val="0"/>
        <w:suppressAutoHyphens w:val="0"/>
        <w:autoSpaceDE w:val="0"/>
        <w:autoSpaceDN w:val="0"/>
        <w:ind w:right="-1" w:firstLine="709"/>
        <w:jc w:val="both"/>
        <w:outlineLvl w:val="0"/>
        <w:rPr>
          <w:b/>
          <w:bCs/>
          <w:lang w:eastAsia="en-US"/>
        </w:rPr>
      </w:pPr>
      <w:bookmarkStart w:id="154" w:name="_bookmark3"/>
      <w:bookmarkStart w:id="155" w:name="_Toc114785262"/>
      <w:bookmarkEnd w:id="154"/>
      <w:r w:rsidRPr="002C20A1">
        <w:rPr>
          <w:b/>
          <w:bCs/>
          <w:lang w:eastAsia="en-US"/>
        </w:rPr>
        <w:t>ЧАСТЬ 1 ФУНКЦИОНАЛЬНАЯ СТРУКТУРА ТЕПЛОСНАБЖЕНИЯ</w:t>
      </w:r>
      <w:bookmarkEnd w:id="155"/>
    </w:p>
    <w:p w14:paraId="3BF9582E" w14:textId="77777777" w:rsidR="00556F7E" w:rsidRPr="002C20A1" w:rsidRDefault="00556F7E" w:rsidP="002C20A1">
      <w:pPr>
        <w:widowControl w:val="0"/>
        <w:suppressAutoHyphens w:val="0"/>
        <w:autoSpaceDE w:val="0"/>
        <w:autoSpaceDN w:val="0"/>
        <w:ind w:right="-1" w:firstLine="567"/>
        <w:jc w:val="both"/>
        <w:outlineLvl w:val="0"/>
        <w:rPr>
          <w:b/>
          <w:bCs/>
          <w:lang w:eastAsia="en-US"/>
        </w:rPr>
      </w:pPr>
    </w:p>
    <w:p w14:paraId="67B8B1E7" w14:textId="77777777" w:rsidR="00CD4B50" w:rsidRPr="002C20A1" w:rsidRDefault="00000000" w:rsidP="002C20A1">
      <w:pPr>
        <w:keepNext/>
        <w:keepLines/>
        <w:suppressAutoHyphens w:val="0"/>
        <w:ind w:firstLine="567"/>
        <w:outlineLvl w:val="6"/>
        <w:rPr>
          <w:b/>
          <w:iCs/>
          <w:color w:val="404040"/>
          <w:lang w:eastAsia="en-US" w:bidi="en-US"/>
        </w:rPr>
      </w:pPr>
      <w:bookmarkStart w:id="156" w:name="_bookmark4"/>
      <w:bookmarkStart w:id="157" w:name="_Toc114785263"/>
      <w:bookmarkEnd w:id="156"/>
      <w:r w:rsidRPr="002C20A1">
        <w:rPr>
          <w:b/>
          <w:iCs/>
          <w:color w:val="404040"/>
          <w:lang w:eastAsia="en-US" w:bidi="en-US"/>
        </w:rPr>
        <w:t>а) зоны действия производственных котельных</w:t>
      </w:r>
      <w:bookmarkEnd w:id="157"/>
    </w:p>
    <w:p w14:paraId="338DD8EA" w14:textId="77777777" w:rsidR="003B6E20" w:rsidRPr="002C20A1" w:rsidRDefault="00000000" w:rsidP="002C20A1">
      <w:pPr>
        <w:shd w:val="clear" w:color="auto" w:fill="FFFFFF"/>
        <w:suppressAutoHyphens w:val="0"/>
        <w:ind w:firstLine="709"/>
        <w:jc w:val="both"/>
        <w:rPr>
          <w:lang w:eastAsia="en-US"/>
        </w:rPr>
      </w:pPr>
      <w:r w:rsidRPr="002C20A1">
        <w:rPr>
          <w:rFonts w:eastAsiaTheme="minorHAnsi"/>
          <w:lang w:eastAsia="en-US"/>
        </w:rPr>
        <w:t xml:space="preserve">Централизованное теплоснабжение в </w:t>
      </w:r>
      <w:r w:rsidR="00F32A91" w:rsidRPr="002C20A1">
        <w:rPr>
          <w:rFonts w:eastAsiaTheme="minorHAnsi"/>
          <w:lang w:eastAsia="en-US"/>
        </w:rPr>
        <w:t xml:space="preserve">Приморско-Ахтарском </w:t>
      </w:r>
      <w:r w:rsidR="007A2CC9" w:rsidRPr="002C20A1">
        <w:rPr>
          <w:rFonts w:eastAsiaTheme="minorHAnsi"/>
          <w:lang w:eastAsia="en-US"/>
        </w:rPr>
        <w:t>г</w:t>
      </w:r>
      <w:r w:rsidR="00DC0971" w:rsidRPr="002C20A1">
        <w:rPr>
          <w:rFonts w:eastAsiaTheme="minorHAnsi"/>
          <w:lang w:eastAsia="en-US"/>
        </w:rPr>
        <w:t xml:space="preserve">ородском </w:t>
      </w:r>
      <w:r w:rsidR="00F32A91" w:rsidRPr="002C20A1">
        <w:rPr>
          <w:rFonts w:eastAsiaTheme="minorHAnsi"/>
          <w:lang w:eastAsia="en-US"/>
        </w:rPr>
        <w:t>поселении</w:t>
      </w:r>
      <w:r w:rsidR="009B047B" w:rsidRPr="002C20A1">
        <w:rPr>
          <w:rFonts w:eastAsiaTheme="minorHAnsi"/>
          <w:lang w:eastAsia="en-US"/>
        </w:rPr>
        <w:t xml:space="preserve"> </w:t>
      </w:r>
      <w:r w:rsidR="009B047B" w:rsidRPr="002C20A1">
        <w:rPr>
          <w:rFonts w:eastAsia="Calibri Light"/>
          <w:lang w:eastAsia="en-US"/>
        </w:rPr>
        <w:t>Приморско-Ахтарского района</w:t>
      </w:r>
      <w:r w:rsidR="00F32A91" w:rsidRPr="002C20A1">
        <w:rPr>
          <w:rFonts w:eastAsiaTheme="minorHAnsi"/>
          <w:lang w:eastAsia="en-US"/>
        </w:rPr>
        <w:t xml:space="preserve"> </w:t>
      </w:r>
      <w:r w:rsidRPr="002C20A1">
        <w:rPr>
          <w:rFonts w:eastAsiaTheme="minorHAnsi"/>
          <w:lang w:eastAsia="en-US"/>
        </w:rPr>
        <w:t xml:space="preserve">осуществляется от </w:t>
      </w:r>
      <w:r w:rsidR="00F32A91" w:rsidRPr="002C20A1">
        <w:rPr>
          <w:rFonts w:eastAsiaTheme="minorHAnsi"/>
          <w:lang w:eastAsia="en-US"/>
        </w:rPr>
        <w:t>17</w:t>
      </w:r>
      <w:r w:rsidRPr="002C20A1">
        <w:rPr>
          <w:rFonts w:eastAsiaTheme="minorHAnsi"/>
          <w:lang w:eastAsia="en-US"/>
        </w:rPr>
        <w:t xml:space="preserve"> источников</w:t>
      </w:r>
      <w:r w:rsidR="00556F7E" w:rsidRPr="002C20A1">
        <w:rPr>
          <w:rFonts w:eastAsiaTheme="minorHAnsi"/>
          <w:lang w:eastAsia="en-US"/>
        </w:rPr>
        <w:t xml:space="preserve">, в том числе </w:t>
      </w:r>
      <w:r w:rsidR="00556F7E" w:rsidRPr="002C20A1">
        <w:rPr>
          <w:lang w:eastAsia="en-US"/>
        </w:rPr>
        <w:t>в г. Приморско-Ахтарске от четырнадцати котельных, в х. Садки – от трех котельных</w:t>
      </w:r>
      <w:r w:rsidR="00556F7E" w:rsidRPr="002C20A1">
        <w:rPr>
          <w:rFonts w:eastAsiaTheme="minorHAnsi"/>
          <w:lang w:eastAsia="en-US"/>
        </w:rPr>
        <w:t>, в которых потребители подключены к централизованной системе теплоснабжения.</w:t>
      </w:r>
      <w:r w:rsidRPr="002C20A1">
        <w:rPr>
          <w:rFonts w:eastAsiaTheme="minorHAnsi"/>
          <w:lang w:eastAsia="en-US"/>
        </w:rPr>
        <w:t xml:space="preserve"> </w:t>
      </w:r>
      <w:r w:rsidRPr="002C20A1">
        <w:rPr>
          <w:lang w:eastAsia="en-US"/>
        </w:rPr>
        <w:t>Существующие индивидуальные одно- и двухэтажные застройки обеспечивается теплом от индивидуальных газовых котлов (АОГВ и их аналогов).</w:t>
      </w:r>
    </w:p>
    <w:p w14:paraId="63C7555C" w14:textId="77777777" w:rsidR="00F0452E" w:rsidRPr="002C20A1" w:rsidRDefault="00000000" w:rsidP="002C20A1">
      <w:pPr>
        <w:suppressAutoHyphens w:val="0"/>
        <w:ind w:firstLine="709"/>
        <w:jc w:val="both"/>
        <w:rPr>
          <w:rFonts w:eastAsiaTheme="minorHAnsi"/>
          <w:lang w:eastAsia="en-US"/>
        </w:rPr>
      </w:pPr>
      <w:r w:rsidRPr="002C20A1">
        <w:rPr>
          <w:rFonts w:eastAsiaTheme="minorHAnsi"/>
          <w:lang w:eastAsia="en-US"/>
        </w:rPr>
        <w:t>- котельная №1 по ул. Ленина, 8, находящаяся в хозяйственном ведении МУП «Тепловые сети», на основании постановления Администрации Приморско</w:t>
      </w:r>
      <w:r w:rsidR="00013178" w:rsidRPr="002C20A1">
        <w:rPr>
          <w:rFonts w:eastAsiaTheme="minorHAnsi"/>
          <w:lang w:eastAsia="en-US"/>
        </w:rPr>
        <w:t>-</w:t>
      </w:r>
      <w:r w:rsidRPr="002C20A1">
        <w:rPr>
          <w:rFonts w:eastAsiaTheme="minorHAnsi"/>
          <w:lang w:eastAsia="en-US"/>
        </w:rPr>
        <w:t xml:space="preserve">Ахтарского городского поселения Приморско-Ахтарского района №2539 от 23.12.2013 г.; </w:t>
      </w:r>
    </w:p>
    <w:p w14:paraId="712287C8"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№3 по ул. Комиссара Шевченко, 99,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54BFE9EF"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котельная №6 по ул. Ленина, 93, находящаяся в хозяйственном ведении МУП «Тепловые сети», на основании постановления Администрации Приморско</w:t>
      </w:r>
      <w:r w:rsidR="00013178" w:rsidRPr="002C20A1">
        <w:rPr>
          <w:rFonts w:eastAsiaTheme="minorHAnsi"/>
          <w:lang w:eastAsia="en-US"/>
        </w:rPr>
        <w:t>-</w:t>
      </w:r>
      <w:r w:rsidRPr="002C20A1">
        <w:rPr>
          <w:rFonts w:eastAsiaTheme="minorHAnsi"/>
          <w:lang w:eastAsia="en-US"/>
        </w:rPr>
        <w:t xml:space="preserve">Ахтарского городского поселения Приморско-Ахтарского района №2539 от 23.12.2013 г.; </w:t>
      </w:r>
    </w:p>
    <w:p w14:paraId="617E4D6A" w14:textId="77777777" w:rsidR="00A52518"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котельная №7 по ул. Юности, находящаяся в хозяйственном ведении МУП «Тепловые сети», на основании постановления Администрации Приморско</w:t>
      </w:r>
      <w:r w:rsidR="00013178" w:rsidRPr="002C20A1">
        <w:rPr>
          <w:rFonts w:eastAsiaTheme="minorHAnsi"/>
          <w:lang w:eastAsia="en-US"/>
        </w:rPr>
        <w:t>-</w:t>
      </w:r>
      <w:r w:rsidRPr="002C20A1">
        <w:rPr>
          <w:rFonts w:eastAsiaTheme="minorHAnsi"/>
          <w:lang w:eastAsia="en-US"/>
        </w:rPr>
        <w:t xml:space="preserve">Ахтарского городского поселения Приморско-Ахтарского района №2539 от 23.12.2013 г.; </w:t>
      </w:r>
    </w:p>
    <w:p w14:paraId="456CC24F"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№8 по ул. Братская, 101,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786732A1" w14:textId="77777777" w:rsidR="00A52518"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котельная №9 по ул. Комиссара Шевченко, 117, находящаяся в хозяйственном ведении МУП «Тепловые сети», на основании постановления Администрации Приморско-Ахтарского городского поселения Приморско</w:t>
      </w:r>
      <w:r w:rsidR="00013178" w:rsidRPr="002C20A1">
        <w:rPr>
          <w:rFonts w:eastAsiaTheme="minorHAnsi"/>
          <w:lang w:eastAsia="en-US"/>
        </w:rPr>
        <w:t>-</w:t>
      </w:r>
      <w:r w:rsidRPr="002C20A1">
        <w:rPr>
          <w:rFonts w:eastAsiaTheme="minorHAnsi"/>
          <w:lang w:eastAsia="en-US"/>
        </w:rPr>
        <w:t xml:space="preserve">Ахтарского района №2539 от 23.12.2013 г.; </w:t>
      </w:r>
    </w:p>
    <w:p w14:paraId="2A0E33D7"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№10 по ул. Ленина, 74,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7DE78190"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№11 по ул. Пролетарская, 119,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356275F0"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№12 по ул. Фестивальная, 2,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1D533F26" w14:textId="77777777" w:rsidR="00A52518"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№17 по ул. Первомайская, 2/1,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1DAA48CF"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№21 по ул. Первомайская, 61,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28B7E2ED"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№34 по ул. Казачья, 13,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31895AA4"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№37 по ул. Фестивальная, 10,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7D67166C"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№40 по ул. Казачья, 2/ Фестивальная, 59, находящаяся в аренде МУП «Тепловые сети», на основании договора аренды объекта теплоснабжения, находящегося в муниципальной собственности муниципального образования Приморско-Ахтарский район № б/н от 01.04.2015 г; </w:t>
      </w:r>
    </w:p>
    <w:p w14:paraId="76D42D0F"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«Школьная» по ул. Чапаева, 98 (х. Садки), </w:t>
      </w:r>
      <w:r w:rsidR="004C138F" w:rsidRPr="002C20A1">
        <w:rPr>
          <w:rFonts w:eastAsiaTheme="minorHAnsi"/>
          <w:lang w:eastAsia="en-US"/>
        </w:rPr>
        <w:t>договор на техническое обслуживание в отопительный сезон с</w:t>
      </w:r>
      <w:r w:rsidRPr="002C20A1">
        <w:rPr>
          <w:rFonts w:eastAsiaTheme="minorHAnsi"/>
          <w:lang w:eastAsia="en-US"/>
        </w:rPr>
        <w:t xml:space="preserve"> МУП «Тепловые сети»; </w:t>
      </w:r>
    </w:p>
    <w:p w14:paraId="44D19428" w14:textId="77777777" w:rsidR="00F0452E" w:rsidRPr="002C20A1" w:rsidRDefault="00000000" w:rsidP="002C20A1">
      <w:pPr>
        <w:suppressAutoHyphens w:val="0"/>
        <w:spacing w:before="120"/>
        <w:ind w:firstLine="709"/>
        <w:jc w:val="both"/>
        <w:rPr>
          <w:rFonts w:eastAsiaTheme="minorHAnsi"/>
          <w:lang w:eastAsia="en-US"/>
        </w:rPr>
      </w:pPr>
      <w:r w:rsidRPr="002C20A1">
        <w:rPr>
          <w:rFonts w:eastAsiaTheme="minorHAnsi"/>
          <w:lang w:eastAsia="en-US"/>
        </w:rPr>
        <w:t xml:space="preserve">- котельная ФАП по ул. Чапаева, 72/1 (х. Садки); </w:t>
      </w:r>
    </w:p>
    <w:p w14:paraId="372D982D" w14:textId="77777777" w:rsidR="00F0452E" w:rsidRPr="002C20A1" w:rsidRDefault="00000000" w:rsidP="002C20A1">
      <w:pPr>
        <w:suppressAutoHyphens w:val="0"/>
        <w:spacing w:before="120"/>
        <w:ind w:firstLine="709"/>
        <w:jc w:val="both"/>
        <w:rPr>
          <w:rFonts w:eastAsiaTheme="minorHAnsi"/>
          <w:color w:val="000000"/>
          <w:sz w:val="28"/>
          <w:szCs w:val="22"/>
          <w:lang w:eastAsia="en-US"/>
        </w:rPr>
      </w:pPr>
      <w:r w:rsidRPr="002C20A1">
        <w:rPr>
          <w:rFonts w:eastAsiaTheme="minorHAnsi"/>
          <w:lang w:eastAsia="en-US"/>
        </w:rPr>
        <w:t>- котельная д/с №13 по ул. ул. Чапаева, 72 (х. Садки).</w:t>
      </w:r>
    </w:p>
    <w:p w14:paraId="6B33C16C" w14:textId="77777777" w:rsidR="00654039" w:rsidRPr="002C20A1" w:rsidRDefault="00000000" w:rsidP="002C20A1">
      <w:pPr>
        <w:widowControl w:val="0"/>
        <w:suppressAutoHyphens w:val="0"/>
        <w:autoSpaceDE w:val="0"/>
        <w:autoSpaceDN w:val="0"/>
        <w:ind w:firstLine="709"/>
        <w:jc w:val="both"/>
        <w:rPr>
          <w:lang w:eastAsia="en-US"/>
        </w:rPr>
      </w:pPr>
      <w:r w:rsidRPr="002C20A1">
        <w:rPr>
          <w:lang w:eastAsia="en-US"/>
        </w:rPr>
        <w:t xml:space="preserve">Общая установленная мощность системы теплоснабжения указана в таблице </w:t>
      </w:r>
      <w:r w:rsidR="007F0B04" w:rsidRPr="002C20A1">
        <w:rPr>
          <w:lang w:eastAsia="en-US"/>
        </w:rPr>
        <w:t>2</w:t>
      </w:r>
      <w:r w:rsidRPr="002C20A1">
        <w:rPr>
          <w:lang w:eastAsia="en-US"/>
        </w:rPr>
        <w:t>.</w:t>
      </w:r>
    </w:p>
    <w:p w14:paraId="3B904C96" w14:textId="77777777" w:rsidR="00556F7E" w:rsidRPr="002C20A1" w:rsidRDefault="00556F7E" w:rsidP="002C20A1">
      <w:pPr>
        <w:widowControl w:val="0"/>
        <w:suppressAutoHyphens w:val="0"/>
        <w:autoSpaceDE w:val="0"/>
        <w:autoSpaceDN w:val="0"/>
        <w:ind w:firstLine="567"/>
        <w:jc w:val="both"/>
        <w:rPr>
          <w:lang w:eastAsia="en-US"/>
        </w:rPr>
      </w:pPr>
    </w:p>
    <w:p w14:paraId="29D6F62D" w14:textId="77777777" w:rsidR="007F0B04" w:rsidRPr="002C20A1" w:rsidRDefault="00000000" w:rsidP="002C20A1">
      <w:pPr>
        <w:widowControl w:val="0"/>
        <w:suppressAutoHyphens w:val="0"/>
        <w:autoSpaceDE w:val="0"/>
        <w:autoSpaceDN w:val="0"/>
        <w:ind w:firstLine="1134"/>
        <w:jc w:val="both"/>
        <w:rPr>
          <w:sz w:val="20"/>
          <w:szCs w:val="20"/>
          <w:lang w:eastAsia="en-US"/>
        </w:rPr>
      </w:pPr>
      <w:r w:rsidRPr="002C20A1">
        <w:rPr>
          <w:b/>
          <w:bCs/>
          <w:color w:val="00000A"/>
          <w:sz w:val="20"/>
          <w:szCs w:val="20"/>
          <w:lang w:eastAsia="ru-RU"/>
        </w:rPr>
        <w:t xml:space="preserve">Таблица 2 </w:t>
      </w:r>
      <w:r w:rsidRPr="002C20A1">
        <w:rPr>
          <w:sz w:val="20"/>
          <w:szCs w:val="20"/>
          <w:lang w:eastAsia="en-US"/>
        </w:rPr>
        <w:t>– общая установленная мощность котельных</w:t>
      </w:r>
    </w:p>
    <w:tbl>
      <w:tblPr>
        <w:tblW w:w="5000" w:type="pct"/>
        <w:tblLook w:val="04A0" w:firstRow="1" w:lastRow="0" w:firstColumn="1" w:lastColumn="0" w:noHBand="0" w:noVBand="1"/>
      </w:tblPr>
      <w:tblGrid>
        <w:gridCol w:w="869"/>
        <w:gridCol w:w="1929"/>
        <w:gridCol w:w="2002"/>
        <w:gridCol w:w="1415"/>
        <w:gridCol w:w="1271"/>
        <w:gridCol w:w="1088"/>
        <w:gridCol w:w="1338"/>
      </w:tblGrid>
      <w:tr w:rsidR="00C05D09" w14:paraId="3AF21653" w14:textId="77777777" w:rsidTr="007C66A9">
        <w:trPr>
          <w:trHeight w:val="586"/>
          <w:tblHeader/>
        </w:trPr>
        <w:tc>
          <w:tcPr>
            <w:tcW w:w="4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AEF477"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w:t>
            </w:r>
          </w:p>
        </w:tc>
        <w:tc>
          <w:tcPr>
            <w:tcW w:w="973" w:type="pct"/>
            <w:vMerge w:val="restart"/>
            <w:tcBorders>
              <w:top w:val="single" w:sz="4" w:space="0" w:color="auto"/>
              <w:left w:val="nil"/>
              <w:bottom w:val="nil"/>
              <w:right w:val="single" w:sz="4" w:space="0" w:color="auto"/>
            </w:tcBorders>
            <w:shd w:val="clear" w:color="000000" w:fill="FFFFFF"/>
            <w:vAlign w:val="center"/>
            <w:hideMark/>
          </w:tcPr>
          <w:p w14:paraId="70E54415"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Наименование </w:t>
            </w:r>
          </w:p>
          <w:p w14:paraId="2671C514"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котельных </w:t>
            </w:r>
          </w:p>
          <w:p w14:paraId="75A25605"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(Адрес)</w:t>
            </w:r>
          </w:p>
        </w:tc>
        <w:tc>
          <w:tcPr>
            <w:tcW w:w="1010" w:type="pct"/>
            <w:vMerge w:val="restart"/>
            <w:tcBorders>
              <w:top w:val="single" w:sz="4" w:space="0" w:color="auto"/>
              <w:left w:val="nil"/>
              <w:bottom w:val="nil"/>
              <w:right w:val="single" w:sz="4" w:space="0" w:color="auto"/>
            </w:tcBorders>
            <w:shd w:val="clear" w:color="000000" w:fill="FFFFFF"/>
            <w:vAlign w:val="center"/>
            <w:hideMark/>
          </w:tcPr>
          <w:p w14:paraId="6FCB0223"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Тип и количество</w:t>
            </w:r>
          </w:p>
          <w:p w14:paraId="5A1DF086"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котлов</w:t>
            </w:r>
          </w:p>
          <w:p w14:paraId="49A12F9A"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 (установленные)</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AC0880"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Установленная мощность     котельной, Гкал/ч</w:t>
            </w:r>
          </w:p>
        </w:tc>
        <w:tc>
          <w:tcPr>
            <w:tcW w:w="119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CF035F"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Расчетная присоеди</w:t>
            </w:r>
            <w:r w:rsidRPr="002C20A1">
              <w:rPr>
                <w:b/>
                <w:bCs/>
                <w:color w:val="000000"/>
                <w:sz w:val="16"/>
                <w:szCs w:val="16"/>
                <w:lang w:eastAsia="ru-RU"/>
              </w:rPr>
              <w:softHyphen/>
              <w:t>ненная т/нагрузка потребите</w:t>
            </w:r>
            <w:r w:rsidRPr="002C20A1">
              <w:rPr>
                <w:b/>
                <w:bCs/>
                <w:color w:val="000000"/>
                <w:sz w:val="16"/>
                <w:szCs w:val="16"/>
                <w:lang w:eastAsia="ru-RU"/>
              </w:rPr>
              <w:softHyphen/>
              <w:t>лей, Гкал/ч</w:t>
            </w:r>
          </w:p>
        </w:tc>
        <w:tc>
          <w:tcPr>
            <w:tcW w:w="675" w:type="pct"/>
            <w:vMerge w:val="restart"/>
            <w:tcBorders>
              <w:top w:val="single" w:sz="4" w:space="0" w:color="auto"/>
              <w:left w:val="nil"/>
              <w:bottom w:val="nil"/>
              <w:right w:val="single" w:sz="4" w:space="0" w:color="auto"/>
            </w:tcBorders>
            <w:shd w:val="clear" w:color="000000" w:fill="FFFFFF"/>
            <w:vAlign w:val="center"/>
            <w:hideMark/>
          </w:tcPr>
          <w:p w14:paraId="79C12A6D"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Резерв/</w:t>
            </w:r>
          </w:p>
          <w:p w14:paraId="02858C6A"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Дефицит +/-, Гкал/ч</w:t>
            </w:r>
          </w:p>
          <w:p w14:paraId="586878E0"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отопление + ГВС</w:t>
            </w:r>
          </w:p>
        </w:tc>
      </w:tr>
      <w:tr w:rsidR="00C05D09" w14:paraId="0ACFBAD7" w14:textId="77777777" w:rsidTr="007C66A9">
        <w:trPr>
          <w:trHeight w:val="288"/>
          <w:tblHeader/>
        </w:trPr>
        <w:tc>
          <w:tcPr>
            <w:tcW w:w="438" w:type="pct"/>
            <w:vMerge/>
            <w:tcBorders>
              <w:top w:val="single" w:sz="4" w:space="0" w:color="auto"/>
              <w:left w:val="single" w:sz="4" w:space="0" w:color="auto"/>
              <w:bottom w:val="single" w:sz="4" w:space="0" w:color="auto"/>
              <w:right w:val="single" w:sz="4" w:space="0" w:color="auto"/>
            </w:tcBorders>
            <w:vAlign w:val="center"/>
            <w:hideMark/>
          </w:tcPr>
          <w:p w14:paraId="744F3CAD" w14:textId="77777777" w:rsidR="00556F7E" w:rsidRPr="002C20A1" w:rsidRDefault="00556F7E" w:rsidP="002C20A1">
            <w:pPr>
              <w:suppressAutoHyphens w:val="0"/>
              <w:rPr>
                <w:b/>
                <w:bCs/>
                <w:color w:val="000000"/>
                <w:sz w:val="16"/>
                <w:szCs w:val="16"/>
                <w:lang w:eastAsia="ru-RU"/>
              </w:rPr>
            </w:pPr>
          </w:p>
        </w:tc>
        <w:tc>
          <w:tcPr>
            <w:tcW w:w="973" w:type="pct"/>
            <w:vMerge/>
            <w:tcBorders>
              <w:left w:val="nil"/>
              <w:bottom w:val="single" w:sz="4" w:space="0" w:color="auto"/>
              <w:right w:val="single" w:sz="4" w:space="0" w:color="auto"/>
            </w:tcBorders>
            <w:shd w:val="clear" w:color="000000" w:fill="FFFFFF"/>
            <w:vAlign w:val="center"/>
            <w:hideMark/>
          </w:tcPr>
          <w:p w14:paraId="1ED7A07A" w14:textId="77777777" w:rsidR="00556F7E" w:rsidRPr="002C20A1" w:rsidRDefault="00556F7E" w:rsidP="002C20A1">
            <w:pPr>
              <w:suppressAutoHyphens w:val="0"/>
              <w:jc w:val="center"/>
              <w:rPr>
                <w:b/>
                <w:bCs/>
                <w:color w:val="000000"/>
                <w:sz w:val="16"/>
                <w:szCs w:val="16"/>
                <w:lang w:eastAsia="ru-RU"/>
              </w:rPr>
            </w:pPr>
          </w:p>
        </w:tc>
        <w:tc>
          <w:tcPr>
            <w:tcW w:w="1010" w:type="pct"/>
            <w:vMerge/>
            <w:tcBorders>
              <w:left w:val="nil"/>
              <w:bottom w:val="single" w:sz="4" w:space="0" w:color="auto"/>
              <w:right w:val="single" w:sz="4" w:space="0" w:color="auto"/>
            </w:tcBorders>
            <w:shd w:val="clear" w:color="000000" w:fill="FFFFFF"/>
            <w:vAlign w:val="center"/>
            <w:hideMark/>
          </w:tcPr>
          <w:p w14:paraId="513423E3" w14:textId="77777777" w:rsidR="00556F7E" w:rsidRPr="002C20A1" w:rsidRDefault="00556F7E" w:rsidP="002C20A1">
            <w:pPr>
              <w:suppressAutoHyphens w:val="0"/>
              <w:jc w:val="center"/>
              <w:rPr>
                <w:b/>
                <w:bCs/>
                <w:color w:val="000000"/>
                <w:sz w:val="16"/>
                <w:szCs w:val="16"/>
                <w:lang w:eastAsia="ru-RU"/>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5851A4D0" w14:textId="77777777" w:rsidR="00556F7E" w:rsidRPr="002C20A1" w:rsidRDefault="00556F7E" w:rsidP="002C20A1">
            <w:pPr>
              <w:suppressAutoHyphens w:val="0"/>
              <w:rPr>
                <w:b/>
                <w:bCs/>
                <w:color w:val="000000"/>
                <w:sz w:val="16"/>
                <w:szCs w:val="16"/>
                <w:lang w:eastAsia="ru-RU"/>
              </w:rPr>
            </w:pPr>
          </w:p>
        </w:tc>
        <w:tc>
          <w:tcPr>
            <w:tcW w:w="641" w:type="pct"/>
            <w:tcBorders>
              <w:top w:val="nil"/>
              <w:left w:val="nil"/>
              <w:bottom w:val="single" w:sz="4" w:space="0" w:color="auto"/>
              <w:right w:val="single" w:sz="4" w:space="0" w:color="auto"/>
            </w:tcBorders>
            <w:shd w:val="clear" w:color="000000" w:fill="FFFFFF"/>
            <w:vAlign w:val="center"/>
            <w:hideMark/>
          </w:tcPr>
          <w:p w14:paraId="4F2CA83D"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отоплен</w:t>
            </w:r>
          </w:p>
        </w:tc>
        <w:tc>
          <w:tcPr>
            <w:tcW w:w="549" w:type="pct"/>
            <w:tcBorders>
              <w:top w:val="nil"/>
              <w:left w:val="nil"/>
              <w:bottom w:val="single" w:sz="4" w:space="0" w:color="auto"/>
              <w:right w:val="single" w:sz="4" w:space="0" w:color="auto"/>
            </w:tcBorders>
            <w:shd w:val="clear" w:color="000000" w:fill="FFFFFF"/>
            <w:vAlign w:val="center"/>
            <w:hideMark/>
          </w:tcPr>
          <w:p w14:paraId="7F3EFC7B" w14:textId="77777777" w:rsidR="00556F7E"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ГВС</w:t>
            </w:r>
          </w:p>
        </w:tc>
        <w:tc>
          <w:tcPr>
            <w:tcW w:w="675" w:type="pct"/>
            <w:vMerge/>
            <w:tcBorders>
              <w:left w:val="nil"/>
              <w:bottom w:val="single" w:sz="4" w:space="0" w:color="auto"/>
              <w:right w:val="single" w:sz="4" w:space="0" w:color="auto"/>
            </w:tcBorders>
            <w:shd w:val="clear" w:color="000000" w:fill="FFFFFF"/>
            <w:vAlign w:val="center"/>
            <w:hideMark/>
          </w:tcPr>
          <w:p w14:paraId="2E68F019" w14:textId="77777777" w:rsidR="00556F7E" w:rsidRPr="002C20A1" w:rsidRDefault="00556F7E" w:rsidP="002C20A1">
            <w:pPr>
              <w:suppressAutoHyphens w:val="0"/>
              <w:jc w:val="center"/>
              <w:rPr>
                <w:b/>
                <w:bCs/>
                <w:color w:val="000000"/>
                <w:sz w:val="16"/>
                <w:szCs w:val="16"/>
                <w:lang w:eastAsia="ru-RU"/>
              </w:rPr>
            </w:pPr>
          </w:p>
        </w:tc>
      </w:tr>
      <w:tr w:rsidR="00C05D09" w14:paraId="42ADC6BA" w14:textId="77777777" w:rsidTr="007C66A9">
        <w:trPr>
          <w:trHeight w:val="40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5E3F6FB8"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г. Приморско-Ахтарский</w:t>
            </w:r>
          </w:p>
        </w:tc>
      </w:tr>
      <w:tr w:rsidR="00C05D09" w14:paraId="3E023A5A"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ADA217" w14:textId="77777777" w:rsidR="00556F7E" w:rsidRPr="002C20A1" w:rsidRDefault="00000000" w:rsidP="002C20A1">
            <w:pPr>
              <w:suppressAutoHyphens w:val="0"/>
              <w:jc w:val="center"/>
              <w:rPr>
                <w:sz w:val="16"/>
                <w:szCs w:val="16"/>
                <w:lang w:eastAsia="ru-RU"/>
              </w:rPr>
            </w:pPr>
            <w:r w:rsidRPr="002C20A1">
              <w:rPr>
                <w:sz w:val="16"/>
                <w:szCs w:val="16"/>
                <w:lang w:eastAsia="ru-RU"/>
              </w:rPr>
              <w:t>1</w:t>
            </w:r>
          </w:p>
        </w:tc>
        <w:tc>
          <w:tcPr>
            <w:tcW w:w="973" w:type="pct"/>
            <w:tcBorders>
              <w:top w:val="nil"/>
              <w:left w:val="nil"/>
              <w:bottom w:val="single" w:sz="4" w:space="0" w:color="auto"/>
              <w:right w:val="single" w:sz="4" w:space="0" w:color="auto"/>
            </w:tcBorders>
            <w:shd w:val="clear" w:color="auto" w:fill="auto"/>
            <w:vAlign w:val="center"/>
            <w:hideMark/>
          </w:tcPr>
          <w:p w14:paraId="633021FF" w14:textId="77777777" w:rsidR="00556F7E" w:rsidRPr="002C20A1" w:rsidRDefault="00000000" w:rsidP="002C20A1">
            <w:pPr>
              <w:suppressAutoHyphens w:val="0"/>
              <w:rPr>
                <w:sz w:val="16"/>
                <w:szCs w:val="16"/>
                <w:lang w:eastAsia="ru-RU"/>
              </w:rPr>
            </w:pPr>
            <w:r w:rsidRPr="002C20A1">
              <w:rPr>
                <w:sz w:val="16"/>
                <w:szCs w:val="16"/>
                <w:lang w:eastAsia="ru-RU"/>
              </w:rPr>
              <w:t>Котельная № 1, ул.Ленина 8</w:t>
            </w:r>
          </w:p>
        </w:tc>
        <w:tc>
          <w:tcPr>
            <w:tcW w:w="1010" w:type="pct"/>
            <w:tcBorders>
              <w:top w:val="nil"/>
              <w:left w:val="nil"/>
              <w:bottom w:val="single" w:sz="4" w:space="0" w:color="auto"/>
              <w:right w:val="single" w:sz="4" w:space="0" w:color="auto"/>
            </w:tcBorders>
            <w:shd w:val="clear" w:color="auto" w:fill="auto"/>
            <w:vAlign w:val="center"/>
            <w:hideMark/>
          </w:tcPr>
          <w:p w14:paraId="48952514" w14:textId="77777777" w:rsidR="00556F7E" w:rsidRPr="002C20A1" w:rsidRDefault="00000000" w:rsidP="002C20A1">
            <w:pPr>
              <w:suppressAutoHyphens w:val="0"/>
              <w:jc w:val="center"/>
              <w:rPr>
                <w:sz w:val="16"/>
                <w:szCs w:val="16"/>
                <w:lang w:eastAsia="ru-RU"/>
              </w:rPr>
            </w:pPr>
            <w:r w:rsidRPr="002C20A1">
              <w:rPr>
                <w:sz w:val="16"/>
                <w:szCs w:val="16"/>
                <w:lang w:eastAsia="ru-RU"/>
              </w:rPr>
              <w:t>Минск-1 - 4шт., Универсал-5 - 3 шт.,КВГ-0,6-1 шт.</w:t>
            </w:r>
          </w:p>
        </w:tc>
        <w:tc>
          <w:tcPr>
            <w:tcW w:w="714" w:type="pct"/>
            <w:tcBorders>
              <w:top w:val="nil"/>
              <w:left w:val="nil"/>
              <w:bottom w:val="single" w:sz="4" w:space="0" w:color="auto"/>
              <w:right w:val="single" w:sz="4" w:space="0" w:color="auto"/>
            </w:tcBorders>
            <w:shd w:val="clear" w:color="auto" w:fill="auto"/>
            <w:noWrap/>
            <w:vAlign w:val="center"/>
            <w:hideMark/>
          </w:tcPr>
          <w:p w14:paraId="1CBC4A42"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4,5</w:t>
            </w:r>
          </w:p>
        </w:tc>
        <w:tc>
          <w:tcPr>
            <w:tcW w:w="641" w:type="pct"/>
            <w:tcBorders>
              <w:top w:val="nil"/>
              <w:left w:val="nil"/>
              <w:bottom w:val="single" w:sz="4" w:space="0" w:color="auto"/>
              <w:right w:val="single" w:sz="4" w:space="0" w:color="auto"/>
            </w:tcBorders>
            <w:shd w:val="clear" w:color="auto" w:fill="auto"/>
            <w:noWrap/>
            <w:vAlign w:val="center"/>
            <w:hideMark/>
          </w:tcPr>
          <w:p w14:paraId="7E797F38"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2,286</w:t>
            </w:r>
          </w:p>
        </w:tc>
        <w:tc>
          <w:tcPr>
            <w:tcW w:w="549" w:type="pct"/>
            <w:tcBorders>
              <w:top w:val="nil"/>
              <w:left w:val="nil"/>
              <w:bottom w:val="single" w:sz="4" w:space="0" w:color="auto"/>
              <w:right w:val="single" w:sz="4" w:space="0" w:color="auto"/>
            </w:tcBorders>
            <w:shd w:val="clear" w:color="auto" w:fill="auto"/>
            <w:noWrap/>
            <w:vAlign w:val="center"/>
            <w:hideMark/>
          </w:tcPr>
          <w:p w14:paraId="16127EDB"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0,24018</w:t>
            </w:r>
          </w:p>
        </w:tc>
        <w:tc>
          <w:tcPr>
            <w:tcW w:w="675" w:type="pct"/>
            <w:tcBorders>
              <w:top w:val="nil"/>
              <w:left w:val="nil"/>
              <w:bottom w:val="single" w:sz="4" w:space="0" w:color="auto"/>
              <w:right w:val="single" w:sz="4" w:space="0" w:color="auto"/>
            </w:tcBorders>
            <w:shd w:val="clear" w:color="auto" w:fill="auto"/>
            <w:noWrap/>
            <w:vAlign w:val="center"/>
            <w:hideMark/>
          </w:tcPr>
          <w:p w14:paraId="5E99669B"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1,97382</w:t>
            </w:r>
          </w:p>
        </w:tc>
      </w:tr>
      <w:tr w:rsidR="00C05D09" w14:paraId="773F1663"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8553B4" w14:textId="77777777" w:rsidR="00556F7E" w:rsidRPr="002C20A1" w:rsidRDefault="00000000" w:rsidP="002C20A1">
            <w:pPr>
              <w:suppressAutoHyphens w:val="0"/>
              <w:jc w:val="center"/>
              <w:rPr>
                <w:sz w:val="16"/>
                <w:szCs w:val="16"/>
                <w:lang w:eastAsia="ru-RU"/>
              </w:rPr>
            </w:pPr>
            <w:r w:rsidRPr="002C20A1">
              <w:rPr>
                <w:sz w:val="16"/>
                <w:szCs w:val="16"/>
                <w:lang w:eastAsia="ru-RU"/>
              </w:rPr>
              <w:t>2</w:t>
            </w:r>
          </w:p>
        </w:tc>
        <w:tc>
          <w:tcPr>
            <w:tcW w:w="973" w:type="pct"/>
            <w:tcBorders>
              <w:top w:val="nil"/>
              <w:left w:val="nil"/>
              <w:bottom w:val="single" w:sz="4" w:space="0" w:color="auto"/>
              <w:right w:val="single" w:sz="4" w:space="0" w:color="auto"/>
            </w:tcBorders>
            <w:shd w:val="clear" w:color="auto" w:fill="auto"/>
            <w:vAlign w:val="center"/>
            <w:hideMark/>
          </w:tcPr>
          <w:p w14:paraId="73E90564" w14:textId="77777777" w:rsidR="00556F7E" w:rsidRPr="002C20A1" w:rsidRDefault="00000000" w:rsidP="002C20A1">
            <w:pPr>
              <w:suppressAutoHyphens w:val="0"/>
              <w:rPr>
                <w:sz w:val="16"/>
                <w:szCs w:val="16"/>
                <w:lang w:eastAsia="ru-RU"/>
              </w:rPr>
            </w:pPr>
            <w:r w:rsidRPr="002C20A1">
              <w:rPr>
                <w:sz w:val="16"/>
                <w:szCs w:val="16"/>
                <w:lang w:eastAsia="ru-RU"/>
              </w:rPr>
              <w:t>Котельная № 3, ул.Ком.Шевченко 99</w:t>
            </w:r>
          </w:p>
        </w:tc>
        <w:tc>
          <w:tcPr>
            <w:tcW w:w="1010" w:type="pct"/>
            <w:tcBorders>
              <w:top w:val="nil"/>
              <w:left w:val="nil"/>
              <w:bottom w:val="single" w:sz="4" w:space="0" w:color="auto"/>
              <w:right w:val="single" w:sz="4" w:space="0" w:color="auto"/>
            </w:tcBorders>
            <w:shd w:val="clear" w:color="auto" w:fill="auto"/>
            <w:vAlign w:val="center"/>
            <w:hideMark/>
          </w:tcPr>
          <w:p w14:paraId="4D80C7D6" w14:textId="77777777" w:rsidR="00556F7E" w:rsidRPr="002C20A1" w:rsidRDefault="00000000" w:rsidP="002C20A1">
            <w:pPr>
              <w:suppressAutoHyphens w:val="0"/>
              <w:jc w:val="center"/>
              <w:rPr>
                <w:sz w:val="16"/>
                <w:szCs w:val="16"/>
                <w:lang w:eastAsia="ru-RU"/>
              </w:rPr>
            </w:pPr>
            <w:r w:rsidRPr="002C20A1">
              <w:rPr>
                <w:sz w:val="16"/>
                <w:szCs w:val="16"/>
                <w:lang w:eastAsia="ru-RU"/>
              </w:rPr>
              <w:t>Энергия-3 - 3 шт., Универсал-5 - 2 шт.</w:t>
            </w:r>
          </w:p>
        </w:tc>
        <w:tc>
          <w:tcPr>
            <w:tcW w:w="714" w:type="pct"/>
            <w:tcBorders>
              <w:top w:val="nil"/>
              <w:left w:val="nil"/>
              <w:bottom w:val="single" w:sz="4" w:space="0" w:color="auto"/>
              <w:right w:val="single" w:sz="4" w:space="0" w:color="auto"/>
            </w:tcBorders>
            <w:shd w:val="clear" w:color="auto" w:fill="auto"/>
            <w:noWrap/>
            <w:vAlign w:val="center"/>
            <w:hideMark/>
          </w:tcPr>
          <w:p w14:paraId="607F35FB"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641" w:type="pct"/>
            <w:tcBorders>
              <w:top w:val="nil"/>
              <w:left w:val="nil"/>
              <w:bottom w:val="single" w:sz="4" w:space="0" w:color="auto"/>
              <w:right w:val="single" w:sz="4" w:space="0" w:color="auto"/>
            </w:tcBorders>
            <w:shd w:val="clear" w:color="auto" w:fill="auto"/>
            <w:noWrap/>
            <w:vAlign w:val="center"/>
            <w:hideMark/>
          </w:tcPr>
          <w:p w14:paraId="0B46C4D7"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2,227</w:t>
            </w:r>
          </w:p>
        </w:tc>
        <w:tc>
          <w:tcPr>
            <w:tcW w:w="549" w:type="pct"/>
            <w:tcBorders>
              <w:top w:val="nil"/>
              <w:left w:val="nil"/>
              <w:bottom w:val="single" w:sz="4" w:space="0" w:color="auto"/>
              <w:right w:val="single" w:sz="4" w:space="0" w:color="auto"/>
            </w:tcBorders>
            <w:shd w:val="clear" w:color="auto" w:fill="auto"/>
            <w:noWrap/>
            <w:vAlign w:val="center"/>
            <w:hideMark/>
          </w:tcPr>
          <w:p w14:paraId="34FA19B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0,15467</w:t>
            </w:r>
          </w:p>
        </w:tc>
        <w:tc>
          <w:tcPr>
            <w:tcW w:w="675" w:type="pct"/>
            <w:tcBorders>
              <w:top w:val="nil"/>
              <w:left w:val="nil"/>
              <w:bottom w:val="single" w:sz="4" w:space="0" w:color="auto"/>
              <w:right w:val="single" w:sz="4" w:space="0" w:color="auto"/>
            </w:tcBorders>
            <w:shd w:val="clear" w:color="auto" w:fill="auto"/>
            <w:noWrap/>
            <w:vAlign w:val="center"/>
            <w:hideMark/>
          </w:tcPr>
          <w:p w14:paraId="79BA32E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0,11833</w:t>
            </w:r>
          </w:p>
        </w:tc>
      </w:tr>
      <w:tr w:rsidR="00C05D09" w14:paraId="1B2BFC8D" w14:textId="77777777" w:rsidTr="007C66A9">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4AD1C5" w14:textId="77777777" w:rsidR="00556F7E" w:rsidRPr="002C20A1" w:rsidRDefault="00000000" w:rsidP="002C20A1">
            <w:pPr>
              <w:suppressAutoHyphens w:val="0"/>
              <w:jc w:val="center"/>
              <w:rPr>
                <w:sz w:val="16"/>
                <w:szCs w:val="16"/>
                <w:lang w:eastAsia="ru-RU"/>
              </w:rPr>
            </w:pPr>
            <w:r w:rsidRPr="002C20A1">
              <w:rPr>
                <w:sz w:val="16"/>
                <w:szCs w:val="16"/>
                <w:lang w:eastAsia="ru-RU"/>
              </w:rPr>
              <w:t>3</w:t>
            </w:r>
          </w:p>
        </w:tc>
        <w:tc>
          <w:tcPr>
            <w:tcW w:w="973" w:type="pct"/>
            <w:tcBorders>
              <w:top w:val="nil"/>
              <w:left w:val="nil"/>
              <w:bottom w:val="single" w:sz="4" w:space="0" w:color="auto"/>
              <w:right w:val="single" w:sz="4" w:space="0" w:color="auto"/>
            </w:tcBorders>
            <w:shd w:val="clear" w:color="auto" w:fill="auto"/>
            <w:vAlign w:val="center"/>
            <w:hideMark/>
          </w:tcPr>
          <w:p w14:paraId="335E4B82" w14:textId="77777777" w:rsidR="00556F7E" w:rsidRPr="002C20A1" w:rsidRDefault="00000000" w:rsidP="002C20A1">
            <w:pPr>
              <w:suppressAutoHyphens w:val="0"/>
              <w:rPr>
                <w:sz w:val="16"/>
                <w:szCs w:val="16"/>
                <w:lang w:eastAsia="ru-RU"/>
              </w:rPr>
            </w:pPr>
            <w:r w:rsidRPr="002C20A1">
              <w:rPr>
                <w:sz w:val="16"/>
                <w:szCs w:val="16"/>
                <w:lang w:eastAsia="ru-RU"/>
              </w:rPr>
              <w:t>Котельная № 6, ул.Ленина 93</w:t>
            </w:r>
          </w:p>
        </w:tc>
        <w:tc>
          <w:tcPr>
            <w:tcW w:w="1010" w:type="pct"/>
            <w:tcBorders>
              <w:top w:val="nil"/>
              <w:left w:val="nil"/>
              <w:bottom w:val="single" w:sz="4" w:space="0" w:color="auto"/>
              <w:right w:val="single" w:sz="4" w:space="0" w:color="auto"/>
            </w:tcBorders>
            <w:shd w:val="clear" w:color="auto" w:fill="auto"/>
            <w:vAlign w:val="center"/>
            <w:hideMark/>
          </w:tcPr>
          <w:p w14:paraId="43838501" w14:textId="77777777" w:rsidR="00556F7E" w:rsidRPr="002C20A1" w:rsidRDefault="00000000" w:rsidP="002C20A1">
            <w:pPr>
              <w:suppressAutoHyphens w:val="0"/>
              <w:jc w:val="center"/>
              <w:rPr>
                <w:sz w:val="16"/>
                <w:szCs w:val="16"/>
                <w:lang w:eastAsia="ru-RU"/>
              </w:rPr>
            </w:pPr>
            <w:r w:rsidRPr="002C20A1">
              <w:rPr>
                <w:sz w:val="16"/>
                <w:szCs w:val="16"/>
                <w:lang w:eastAsia="ru-RU"/>
              </w:rPr>
              <w:t xml:space="preserve">Универсал-5 - 2 шт. </w:t>
            </w:r>
          </w:p>
        </w:tc>
        <w:tc>
          <w:tcPr>
            <w:tcW w:w="714" w:type="pct"/>
            <w:tcBorders>
              <w:top w:val="nil"/>
              <w:left w:val="nil"/>
              <w:bottom w:val="single" w:sz="4" w:space="0" w:color="auto"/>
              <w:right w:val="single" w:sz="4" w:space="0" w:color="auto"/>
            </w:tcBorders>
            <w:shd w:val="clear" w:color="auto" w:fill="auto"/>
            <w:noWrap/>
            <w:vAlign w:val="center"/>
            <w:hideMark/>
          </w:tcPr>
          <w:p w14:paraId="27925BD8"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0,8</w:t>
            </w:r>
          </w:p>
        </w:tc>
        <w:tc>
          <w:tcPr>
            <w:tcW w:w="641" w:type="pct"/>
            <w:tcBorders>
              <w:top w:val="nil"/>
              <w:left w:val="nil"/>
              <w:bottom w:val="single" w:sz="4" w:space="0" w:color="auto"/>
              <w:right w:val="single" w:sz="4" w:space="0" w:color="auto"/>
            </w:tcBorders>
            <w:shd w:val="clear" w:color="auto" w:fill="auto"/>
            <w:noWrap/>
            <w:vAlign w:val="center"/>
            <w:hideMark/>
          </w:tcPr>
          <w:p w14:paraId="34DA373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0,691</w:t>
            </w:r>
          </w:p>
        </w:tc>
        <w:tc>
          <w:tcPr>
            <w:tcW w:w="549" w:type="pct"/>
            <w:tcBorders>
              <w:top w:val="nil"/>
              <w:left w:val="nil"/>
              <w:bottom w:val="single" w:sz="4" w:space="0" w:color="auto"/>
              <w:right w:val="single" w:sz="4" w:space="0" w:color="auto"/>
            </w:tcBorders>
            <w:shd w:val="clear" w:color="auto" w:fill="auto"/>
            <w:noWrap/>
            <w:vAlign w:val="center"/>
            <w:hideMark/>
          </w:tcPr>
          <w:p w14:paraId="32846F2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1DA9EE69"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0,109</w:t>
            </w:r>
          </w:p>
        </w:tc>
      </w:tr>
      <w:tr w:rsidR="00C05D09" w14:paraId="38D6BB03" w14:textId="77777777" w:rsidTr="007C66A9">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1846EDD" w14:textId="77777777" w:rsidR="00556F7E" w:rsidRPr="002C20A1" w:rsidRDefault="00000000" w:rsidP="002C20A1">
            <w:pPr>
              <w:suppressAutoHyphens w:val="0"/>
              <w:jc w:val="center"/>
              <w:rPr>
                <w:sz w:val="16"/>
                <w:szCs w:val="16"/>
                <w:lang w:eastAsia="ru-RU"/>
              </w:rPr>
            </w:pPr>
            <w:r w:rsidRPr="002C20A1">
              <w:rPr>
                <w:sz w:val="16"/>
                <w:szCs w:val="16"/>
                <w:lang w:eastAsia="ru-RU"/>
              </w:rPr>
              <w:t>4</w:t>
            </w:r>
          </w:p>
        </w:tc>
        <w:tc>
          <w:tcPr>
            <w:tcW w:w="973" w:type="pct"/>
            <w:tcBorders>
              <w:top w:val="nil"/>
              <w:left w:val="nil"/>
              <w:bottom w:val="single" w:sz="4" w:space="0" w:color="auto"/>
              <w:right w:val="single" w:sz="4" w:space="0" w:color="auto"/>
            </w:tcBorders>
            <w:shd w:val="clear" w:color="auto" w:fill="auto"/>
            <w:vAlign w:val="center"/>
            <w:hideMark/>
          </w:tcPr>
          <w:p w14:paraId="509DCC42" w14:textId="77777777" w:rsidR="00556F7E" w:rsidRPr="002C20A1" w:rsidRDefault="00000000" w:rsidP="002C20A1">
            <w:pPr>
              <w:suppressAutoHyphens w:val="0"/>
              <w:rPr>
                <w:sz w:val="16"/>
                <w:szCs w:val="16"/>
                <w:lang w:eastAsia="ru-RU"/>
              </w:rPr>
            </w:pPr>
            <w:r w:rsidRPr="002C20A1">
              <w:rPr>
                <w:sz w:val="16"/>
                <w:szCs w:val="16"/>
                <w:lang w:eastAsia="ru-RU"/>
              </w:rPr>
              <w:t xml:space="preserve">БМК №7 </w:t>
            </w:r>
          </w:p>
        </w:tc>
        <w:tc>
          <w:tcPr>
            <w:tcW w:w="1010" w:type="pct"/>
            <w:tcBorders>
              <w:top w:val="nil"/>
              <w:left w:val="nil"/>
              <w:bottom w:val="single" w:sz="4" w:space="0" w:color="auto"/>
              <w:right w:val="single" w:sz="4" w:space="0" w:color="auto"/>
            </w:tcBorders>
            <w:shd w:val="clear" w:color="auto" w:fill="auto"/>
            <w:vAlign w:val="center"/>
            <w:hideMark/>
          </w:tcPr>
          <w:p w14:paraId="50B1CDC1" w14:textId="77777777" w:rsidR="00556F7E" w:rsidRPr="002C20A1" w:rsidRDefault="00000000" w:rsidP="002C20A1">
            <w:pPr>
              <w:suppressAutoHyphens w:val="0"/>
              <w:jc w:val="center"/>
              <w:rPr>
                <w:sz w:val="16"/>
                <w:szCs w:val="16"/>
                <w:lang w:eastAsia="ru-RU"/>
              </w:rPr>
            </w:pPr>
            <w:r w:rsidRPr="002C20A1">
              <w:rPr>
                <w:sz w:val="16"/>
                <w:szCs w:val="16"/>
                <w:lang w:eastAsia="ru-RU"/>
              </w:rPr>
              <w:t>ICI Rex Dual 124 - 2 шт.</w:t>
            </w:r>
          </w:p>
        </w:tc>
        <w:tc>
          <w:tcPr>
            <w:tcW w:w="714" w:type="pct"/>
            <w:tcBorders>
              <w:top w:val="nil"/>
              <w:left w:val="nil"/>
              <w:bottom w:val="single" w:sz="4" w:space="0" w:color="auto"/>
              <w:right w:val="single" w:sz="4" w:space="0" w:color="auto"/>
            </w:tcBorders>
            <w:shd w:val="clear" w:color="auto" w:fill="auto"/>
            <w:noWrap/>
            <w:vAlign w:val="center"/>
            <w:hideMark/>
          </w:tcPr>
          <w:p w14:paraId="502F38E2"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w:t>
            </w:r>
          </w:p>
        </w:tc>
        <w:tc>
          <w:tcPr>
            <w:tcW w:w="641" w:type="pct"/>
            <w:tcBorders>
              <w:top w:val="nil"/>
              <w:left w:val="nil"/>
              <w:bottom w:val="single" w:sz="4" w:space="0" w:color="auto"/>
              <w:right w:val="single" w:sz="4" w:space="0" w:color="auto"/>
            </w:tcBorders>
            <w:shd w:val="clear" w:color="auto" w:fill="auto"/>
            <w:noWrap/>
            <w:vAlign w:val="center"/>
            <w:hideMark/>
          </w:tcPr>
          <w:p w14:paraId="3EA612CA"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0,874</w:t>
            </w:r>
          </w:p>
        </w:tc>
        <w:tc>
          <w:tcPr>
            <w:tcW w:w="549" w:type="pct"/>
            <w:tcBorders>
              <w:top w:val="nil"/>
              <w:left w:val="nil"/>
              <w:bottom w:val="single" w:sz="4" w:space="0" w:color="auto"/>
              <w:right w:val="single" w:sz="4" w:space="0" w:color="auto"/>
            </w:tcBorders>
            <w:shd w:val="clear" w:color="auto" w:fill="auto"/>
            <w:noWrap/>
            <w:vAlign w:val="center"/>
            <w:hideMark/>
          </w:tcPr>
          <w:p w14:paraId="042B9D50"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0,037969</w:t>
            </w:r>
          </w:p>
        </w:tc>
        <w:tc>
          <w:tcPr>
            <w:tcW w:w="675" w:type="pct"/>
            <w:tcBorders>
              <w:top w:val="nil"/>
              <w:left w:val="nil"/>
              <w:bottom w:val="single" w:sz="4" w:space="0" w:color="auto"/>
              <w:right w:val="single" w:sz="4" w:space="0" w:color="auto"/>
            </w:tcBorders>
            <w:shd w:val="clear" w:color="auto" w:fill="auto"/>
            <w:noWrap/>
            <w:vAlign w:val="center"/>
            <w:hideMark/>
          </w:tcPr>
          <w:p w14:paraId="183EB5F2"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0,088031</w:t>
            </w:r>
          </w:p>
        </w:tc>
      </w:tr>
      <w:tr w:rsidR="00C05D09" w14:paraId="5266F021"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D1417A" w14:textId="77777777" w:rsidR="00556F7E" w:rsidRPr="002C20A1" w:rsidRDefault="00000000" w:rsidP="002C20A1">
            <w:pPr>
              <w:suppressAutoHyphens w:val="0"/>
              <w:jc w:val="center"/>
              <w:rPr>
                <w:sz w:val="16"/>
                <w:szCs w:val="16"/>
                <w:lang w:eastAsia="ru-RU"/>
              </w:rPr>
            </w:pPr>
            <w:r w:rsidRPr="002C20A1">
              <w:rPr>
                <w:sz w:val="16"/>
                <w:szCs w:val="16"/>
                <w:lang w:eastAsia="ru-RU"/>
              </w:rPr>
              <w:t>5</w:t>
            </w:r>
          </w:p>
        </w:tc>
        <w:tc>
          <w:tcPr>
            <w:tcW w:w="973" w:type="pct"/>
            <w:tcBorders>
              <w:top w:val="nil"/>
              <w:left w:val="nil"/>
              <w:bottom w:val="single" w:sz="4" w:space="0" w:color="auto"/>
              <w:right w:val="single" w:sz="4" w:space="0" w:color="auto"/>
            </w:tcBorders>
            <w:shd w:val="clear" w:color="auto" w:fill="auto"/>
            <w:vAlign w:val="center"/>
            <w:hideMark/>
          </w:tcPr>
          <w:p w14:paraId="16C9A191" w14:textId="77777777" w:rsidR="00556F7E" w:rsidRPr="002C20A1" w:rsidRDefault="00000000" w:rsidP="002C20A1">
            <w:pPr>
              <w:suppressAutoHyphens w:val="0"/>
              <w:rPr>
                <w:sz w:val="16"/>
                <w:szCs w:val="16"/>
                <w:lang w:eastAsia="ru-RU"/>
              </w:rPr>
            </w:pPr>
            <w:r w:rsidRPr="002C20A1">
              <w:rPr>
                <w:sz w:val="16"/>
                <w:szCs w:val="16"/>
                <w:lang w:eastAsia="ru-RU"/>
              </w:rPr>
              <w:t>Котельная № 8, ул. Братская 101</w:t>
            </w:r>
          </w:p>
        </w:tc>
        <w:tc>
          <w:tcPr>
            <w:tcW w:w="1010" w:type="pct"/>
            <w:tcBorders>
              <w:top w:val="nil"/>
              <w:left w:val="nil"/>
              <w:bottom w:val="single" w:sz="4" w:space="0" w:color="auto"/>
              <w:right w:val="single" w:sz="4" w:space="0" w:color="auto"/>
            </w:tcBorders>
            <w:shd w:val="clear" w:color="auto" w:fill="auto"/>
            <w:vAlign w:val="center"/>
            <w:hideMark/>
          </w:tcPr>
          <w:p w14:paraId="5047ECA6" w14:textId="77777777" w:rsidR="00556F7E" w:rsidRPr="002C20A1" w:rsidRDefault="00000000" w:rsidP="002C20A1">
            <w:pPr>
              <w:suppressAutoHyphens w:val="0"/>
              <w:jc w:val="center"/>
              <w:rPr>
                <w:sz w:val="16"/>
                <w:szCs w:val="16"/>
                <w:lang w:eastAsia="ru-RU"/>
              </w:rPr>
            </w:pPr>
            <w:r w:rsidRPr="002C20A1">
              <w:rPr>
                <w:sz w:val="16"/>
                <w:szCs w:val="16"/>
                <w:lang w:eastAsia="ru-RU"/>
              </w:rPr>
              <w:t>Универсал-5 - 1 шт., Универсал-3 - 1шт., КС-1 - 2 шт.</w:t>
            </w:r>
          </w:p>
        </w:tc>
        <w:tc>
          <w:tcPr>
            <w:tcW w:w="714" w:type="pct"/>
            <w:tcBorders>
              <w:top w:val="nil"/>
              <w:left w:val="nil"/>
              <w:bottom w:val="single" w:sz="4" w:space="0" w:color="auto"/>
              <w:right w:val="single" w:sz="4" w:space="0" w:color="auto"/>
            </w:tcBorders>
            <w:shd w:val="clear" w:color="auto" w:fill="auto"/>
            <w:noWrap/>
            <w:vAlign w:val="center"/>
            <w:hideMark/>
          </w:tcPr>
          <w:p w14:paraId="724E8640"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1,8</w:t>
            </w:r>
          </w:p>
        </w:tc>
        <w:tc>
          <w:tcPr>
            <w:tcW w:w="641" w:type="pct"/>
            <w:tcBorders>
              <w:top w:val="nil"/>
              <w:left w:val="nil"/>
              <w:bottom w:val="single" w:sz="4" w:space="0" w:color="auto"/>
              <w:right w:val="single" w:sz="4" w:space="0" w:color="auto"/>
            </w:tcBorders>
            <w:shd w:val="clear" w:color="auto" w:fill="auto"/>
            <w:noWrap/>
            <w:vAlign w:val="center"/>
            <w:hideMark/>
          </w:tcPr>
          <w:p w14:paraId="49813F4F"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1,39</w:t>
            </w:r>
          </w:p>
        </w:tc>
        <w:tc>
          <w:tcPr>
            <w:tcW w:w="549" w:type="pct"/>
            <w:tcBorders>
              <w:top w:val="nil"/>
              <w:left w:val="nil"/>
              <w:bottom w:val="single" w:sz="4" w:space="0" w:color="auto"/>
              <w:right w:val="single" w:sz="4" w:space="0" w:color="auto"/>
            </w:tcBorders>
            <w:shd w:val="clear" w:color="auto" w:fill="auto"/>
            <w:noWrap/>
            <w:vAlign w:val="center"/>
            <w:hideMark/>
          </w:tcPr>
          <w:p w14:paraId="7E668F7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3F9BADCA"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0,41</w:t>
            </w:r>
          </w:p>
        </w:tc>
      </w:tr>
      <w:tr w:rsidR="00C05D09" w14:paraId="0DDD061C"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2170258" w14:textId="77777777" w:rsidR="00556F7E" w:rsidRPr="002C20A1" w:rsidRDefault="00000000" w:rsidP="002C20A1">
            <w:pPr>
              <w:suppressAutoHyphens w:val="0"/>
              <w:jc w:val="center"/>
              <w:rPr>
                <w:sz w:val="16"/>
                <w:szCs w:val="16"/>
                <w:lang w:eastAsia="ru-RU"/>
              </w:rPr>
            </w:pPr>
            <w:r w:rsidRPr="002C20A1">
              <w:rPr>
                <w:sz w:val="16"/>
                <w:szCs w:val="16"/>
                <w:lang w:eastAsia="ru-RU"/>
              </w:rPr>
              <w:t>6</w:t>
            </w:r>
          </w:p>
        </w:tc>
        <w:tc>
          <w:tcPr>
            <w:tcW w:w="973" w:type="pct"/>
            <w:tcBorders>
              <w:top w:val="nil"/>
              <w:left w:val="nil"/>
              <w:bottom w:val="single" w:sz="4" w:space="0" w:color="auto"/>
              <w:right w:val="single" w:sz="4" w:space="0" w:color="auto"/>
            </w:tcBorders>
            <w:shd w:val="clear" w:color="auto" w:fill="auto"/>
            <w:vAlign w:val="center"/>
            <w:hideMark/>
          </w:tcPr>
          <w:p w14:paraId="57C1DA6F" w14:textId="77777777" w:rsidR="00556F7E" w:rsidRPr="002C20A1" w:rsidRDefault="00000000" w:rsidP="002C20A1">
            <w:pPr>
              <w:suppressAutoHyphens w:val="0"/>
              <w:rPr>
                <w:sz w:val="16"/>
                <w:szCs w:val="16"/>
                <w:lang w:eastAsia="ru-RU"/>
              </w:rPr>
            </w:pPr>
            <w:r w:rsidRPr="002C20A1">
              <w:rPr>
                <w:sz w:val="16"/>
                <w:szCs w:val="16"/>
                <w:lang w:eastAsia="ru-RU"/>
              </w:rPr>
              <w:t>Котельная № 9 ул. Ком.Шевченко 117</w:t>
            </w:r>
          </w:p>
        </w:tc>
        <w:tc>
          <w:tcPr>
            <w:tcW w:w="1010" w:type="pct"/>
            <w:tcBorders>
              <w:top w:val="nil"/>
              <w:left w:val="nil"/>
              <w:bottom w:val="single" w:sz="4" w:space="0" w:color="auto"/>
              <w:right w:val="single" w:sz="4" w:space="0" w:color="auto"/>
            </w:tcBorders>
            <w:shd w:val="clear" w:color="auto" w:fill="auto"/>
            <w:vAlign w:val="center"/>
            <w:hideMark/>
          </w:tcPr>
          <w:p w14:paraId="42E5C6D1" w14:textId="77777777" w:rsidR="00556F7E" w:rsidRPr="002C20A1" w:rsidRDefault="00000000" w:rsidP="002C20A1">
            <w:pPr>
              <w:suppressAutoHyphens w:val="0"/>
              <w:jc w:val="center"/>
              <w:rPr>
                <w:sz w:val="16"/>
                <w:szCs w:val="16"/>
                <w:lang w:eastAsia="ru-RU"/>
              </w:rPr>
            </w:pPr>
            <w:r w:rsidRPr="002C20A1">
              <w:rPr>
                <w:sz w:val="16"/>
                <w:szCs w:val="16"/>
                <w:lang w:eastAsia="ru-RU"/>
              </w:rPr>
              <w:t>НР-18 3 шт.КС-1  4 шт.</w:t>
            </w:r>
          </w:p>
        </w:tc>
        <w:tc>
          <w:tcPr>
            <w:tcW w:w="714" w:type="pct"/>
            <w:tcBorders>
              <w:top w:val="nil"/>
              <w:left w:val="nil"/>
              <w:bottom w:val="single" w:sz="4" w:space="0" w:color="auto"/>
              <w:right w:val="single" w:sz="4" w:space="0" w:color="auto"/>
            </w:tcBorders>
            <w:shd w:val="clear" w:color="auto" w:fill="auto"/>
            <w:noWrap/>
            <w:vAlign w:val="center"/>
            <w:hideMark/>
          </w:tcPr>
          <w:p w14:paraId="0409086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5,1</w:t>
            </w:r>
          </w:p>
        </w:tc>
        <w:tc>
          <w:tcPr>
            <w:tcW w:w="641" w:type="pct"/>
            <w:tcBorders>
              <w:top w:val="nil"/>
              <w:left w:val="nil"/>
              <w:bottom w:val="single" w:sz="4" w:space="0" w:color="auto"/>
              <w:right w:val="single" w:sz="4" w:space="0" w:color="auto"/>
            </w:tcBorders>
            <w:shd w:val="clear" w:color="auto" w:fill="auto"/>
            <w:noWrap/>
            <w:vAlign w:val="center"/>
            <w:hideMark/>
          </w:tcPr>
          <w:p w14:paraId="699363E0"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3,916</w:t>
            </w:r>
          </w:p>
        </w:tc>
        <w:tc>
          <w:tcPr>
            <w:tcW w:w="549" w:type="pct"/>
            <w:tcBorders>
              <w:top w:val="nil"/>
              <w:left w:val="nil"/>
              <w:bottom w:val="single" w:sz="4" w:space="0" w:color="auto"/>
              <w:right w:val="single" w:sz="4" w:space="0" w:color="auto"/>
            </w:tcBorders>
            <w:shd w:val="clear" w:color="auto" w:fill="auto"/>
            <w:noWrap/>
            <w:vAlign w:val="center"/>
            <w:hideMark/>
          </w:tcPr>
          <w:p w14:paraId="566B8521"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0,34</w:t>
            </w:r>
          </w:p>
        </w:tc>
        <w:tc>
          <w:tcPr>
            <w:tcW w:w="675" w:type="pct"/>
            <w:tcBorders>
              <w:top w:val="nil"/>
              <w:left w:val="nil"/>
              <w:bottom w:val="single" w:sz="4" w:space="0" w:color="auto"/>
              <w:right w:val="single" w:sz="4" w:space="0" w:color="auto"/>
            </w:tcBorders>
            <w:shd w:val="clear" w:color="auto" w:fill="auto"/>
            <w:noWrap/>
            <w:vAlign w:val="center"/>
            <w:hideMark/>
          </w:tcPr>
          <w:p w14:paraId="75DF2D62"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0,844</w:t>
            </w:r>
          </w:p>
        </w:tc>
      </w:tr>
      <w:tr w:rsidR="00C05D09" w14:paraId="1C85D75D" w14:textId="77777777" w:rsidTr="007C66A9">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401D3C" w14:textId="77777777" w:rsidR="00556F7E" w:rsidRPr="002C20A1" w:rsidRDefault="00000000" w:rsidP="002C20A1">
            <w:pPr>
              <w:suppressAutoHyphens w:val="0"/>
              <w:jc w:val="center"/>
              <w:rPr>
                <w:sz w:val="16"/>
                <w:szCs w:val="16"/>
                <w:lang w:eastAsia="ru-RU"/>
              </w:rPr>
            </w:pPr>
            <w:r w:rsidRPr="002C20A1">
              <w:rPr>
                <w:sz w:val="16"/>
                <w:szCs w:val="16"/>
                <w:lang w:eastAsia="ru-RU"/>
              </w:rPr>
              <w:t>7</w:t>
            </w:r>
          </w:p>
        </w:tc>
        <w:tc>
          <w:tcPr>
            <w:tcW w:w="973" w:type="pct"/>
            <w:tcBorders>
              <w:top w:val="nil"/>
              <w:left w:val="nil"/>
              <w:bottom w:val="single" w:sz="4" w:space="0" w:color="auto"/>
              <w:right w:val="single" w:sz="4" w:space="0" w:color="auto"/>
            </w:tcBorders>
            <w:shd w:val="clear" w:color="auto" w:fill="auto"/>
            <w:vAlign w:val="center"/>
            <w:hideMark/>
          </w:tcPr>
          <w:p w14:paraId="7DAE886B" w14:textId="77777777" w:rsidR="00556F7E" w:rsidRPr="002C20A1" w:rsidRDefault="00000000" w:rsidP="002C20A1">
            <w:pPr>
              <w:suppressAutoHyphens w:val="0"/>
              <w:rPr>
                <w:sz w:val="16"/>
                <w:szCs w:val="16"/>
                <w:lang w:eastAsia="ru-RU"/>
              </w:rPr>
            </w:pPr>
            <w:r w:rsidRPr="002C20A1">
              <w:rPr>
                <w:sz w:val="16"/>
                <w:szCs w:val="16"/>
                <w:lang w:eastAsia="ru-RU"/>
              </w:rPr>
              <w:t>Котельная № 10 ул.Ленина 74</w:t>
            </w:r>
          </w:p>
        </w:tc>
        <w:tc>
          <w:tcPr>
            <w:tcW w:w="1010" w:type="pct"/>
            <w:tcBorders>
              <w:top w:val="nil"/>
              <w:left w:val="nil"/>
              <w:bottom w:val="single" w:sz="4" w:space="0" w:color="auto"/>
              <w:right w:val="single" w:sz="4" w:space="0" w:color="auto"/>
            </w:tcBorders>
            <w:shd w:val="clear" w:color="auto" w:fill="auto"/>
            <w:vAlign w:val="center"/>
            <w:hideMark/>
          </w:tcPr>
          <w:p w14:paraId="2BB47A5E" w14:textId="77777777" w:rsidR="00556F7E" w:rsidRPr="002C20A1" w:rsidRDefault="00000000" w:rsidP="002C20A1">
            <w:pPr>
              <w:suppressAutoHyphens w:val="0"/>
              <w:jc w:val="center"/>
              <w:rPr>
                <w:sz w:val="16"/>
                <w:szCs w:val="16"/>
                <w:lang w:eastAsia="ru-RU"/>
              </w:rPr>
            </w:pPr>
            <w:r w:rsidRPr="002C20A1">
              <w:rPr>
                <w:sz w:val="16"/>
                <w:szCs w:val="16"/>
                <w:lang w:eastAsia="ru-RU"/>
              </w:rPr>
              <w:t>Универсал-5 - 2шт.</w:t>
            </w:r>
          </w:p>
        </w:tc>
        <w:tc>
          <w:tcPr>
            <w:tcW w:w="714" w:type="pct"/>
            <w:tcBorders>
              <w:top w:val="nil"/>
              <w:left w:val="nil"/>
              <w:bottom w:val="single" w:sz="4" w:space="0" w:color="auto"/>
              <w:right w:val="single" w:sz="4" w:space="0" w:color="auto"/>
            </w:tcBorders>
            <w:shd w:val="clear" w:color="auto" w:fill="auto"/>
            <w:noWrap/>
            <w:vAlign w:val="center"/>
            <w:hideMark/>
          </w:tcPr>
          <w:p w14:paraId="45C7279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0,6</w:t>
            </w:r>
          </w:p>
        </w:tc>
        <w:tc>
          <w:tcPr>
            <w:tcW w:w="641" w:type="pct"/>
            <w:tcBorders>
              <w:top w:val="nil"/>
              <w:left w:val="nil"/>
              <w:bottom w:val="single" w:sz="4" w:space="0" w:color="auto"/>
              <w:right w:val="single" w:sz="4" w:space="0" w:color="auto"/>
            </w:tcBorders>
            <w:shd w:val="clear" w:color="auto" w:fill="auto"/>
            <w:noWrap/>
            <w:vAlign w:val="center"/>
            <w:hideMark/>
          </w:tcPr>
          <w:p w14:paraId="0447861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0,394</w:t>
            </w:r>
          </w:p>
        </w:tc>
        <w:tc>
          <w:tcPr>
            <w:tcW w:w="549" w:type="pct"/>
            <w:tcBorders>
              <w:top w:val="nil"/>
              <w:left w:val="nil"/>
              <w:bottom w:val="single" w:sz="4" w:space="0" w:color="auto"/>
              <w:right w:val="single" w:sz="4" w:space="0" w:color="auto"/>
            </w:tcBorders>
            <w:shd w:val="clear" w:color="auto" w:fill="auto"/>
            <w:noWrap/>
            <w:vAlign w:val="center"/>
            <w:hideMark/>
          </w:tcPr>
          <w:p w14:paraId="46F08C01"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1537E62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0,206</w:t>
            </w:r>
          </w:p>
        </w:tc>
      </w:tr>
      <w:tr w:rsidR="00C05D09" w14:paraId="0790F54D"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5A3D929" w14:textId="77777777" w:rsidR="00556F7E" w:rsidRPr="002C20A1" w:rsidRDefault="00000000" w:rsidP="002C20A1">
            <w:pPr>
              <w:suppressAutoHyphens w:val="0"/>
              <w:jc w:val="center"/>
              <w:rPr>
                <w:sz w:val="16"/>
                <w:szCs w:val="16"/>
                <w:lang w:eastAsia="ru-RU"/>
              </w:rPr>
            </w:pPr>
            <w:r w:rsidRPr="002C20A1">
              <w:rPr>
                <w:sz w:val="16"/>
                <w:szCs w:val="16"/>
                <w:lang w:eastAsia="ru-RU"/>
              </w:rPr>
              <w:t>8</w:t>
            </w:r>
          </w:p>
        </w:tc>
        <w:tc>
          <w:tcPr>
            <w:tcW w:w="973" w:type="pct"/>
            <w:tcBorders>
              <w:top w:val="nil"/>
              <w:left w:val="nil"/>
              <w:bottom w:val="single" w:sz="4" w:space="0" w:color="auto"/>
              <w:right w:val="single" w:sz="4" w:space="0" w:color="auto"/>
            </w:tcBorders>
            <w:shd w:val="clear" w:color="auto" w:fill="auto"/>
            <w:vAlign w:val="center"/>
            <w:hideMark/>
          </w:tcPr>
          <w:p w14:paraId="09CED396" w14:textId="77777777" w:rsidR="00556F7E" w:rsidRPr="002C20A1" w:rsidRDefault="00000000" w:rsidP="002C20A1">
            <w:pPr>
              <w:suppressAutoHyphens w:val="0"/>
              <w:rPr>
                <w:sz w:val="16"/>
                <w:szCs w:val="16"/>
                <w:lang w:eastAsia="ru-RU"/>
              </w:rPr>
            </w:pPr>
            <w:r w:rsidRPr="002C20A1">
              <w:rPr>
                <w:sz w:val="16"/>
                <w:szCs w:val="16"/>
                <w:lang w:eastAsia="ru-RU"/>
              </w:rPr>
              <w:t>Котельная № 11 ул.Пролетарская 119</w:t>
            </w:r>
          </w:p>
        </w:tc>
        <w:tc>
          <w:tcPr>
            <w:tcW w:w="1010" w:type="pct"/>
            <w:tcBorders>
              <w:top w:val="nil"/>
              <w:left w:val="nil"/>
              <w:bottom w:val="single" w:sz="4" w:space="0" w:color="auto"/>
              <w:right w:val="single" w:sz="4" w:space="0" w:color="auto"/>
            </w:tcBorders>
            <w:shd w:val="clear" w:color="auto" w:fill="auto"/>
            <w:vAlign w:val="center"/>
            <w:hideMark/>
          </w:tcPr>
          <w:p w14:paraId="5E97E53A" w14:textId="77777777" w:rsidR="00556F7E" w:rsidRPr="002C20A1" w:rsidRDefault="00000000" w:rsidP="002C20A1">
            <w:pPr>
              <w:suppressAutoHyphens w:val="0"/>
              <w:jc w:val="center"/>
              <w:rPr>
                <w:sz w:val="16"/>
                <w:szCs w:val="16"/>
                <w:lang w:eastAsia="ru-RU"/>
              </w:rPr>
            </w:pPr>
            <w:r w:rsidRPr="002C20A1">
              <w:rPr>
                <w:sz w:val="16"/>
                <w:szCs w:val="16"/>
                <w:lang w:eastAsia="ru-RU"/>
              </w:rPr>
              <w:t>Энергия-3 -2 шт Универсал-5-2 шт Факел-2 шт..</w:t>
            </w:r>
          </w:p>
        </w:tc>
        <w:tc>
          <w:tcPr>
            <w:tcW w:w="714" w:type="pct"/>
            <w:tcBorders>
              <w:top w:val="nil"/>
              <w:left w:val="nil"/>
              <w:bottom w:val="single" w:sz="4" w:space="0" w:color="auto"/>
              <w:right w:val="single" w:sz="4" w:space="0" w:color="auto"/>
            </w:tcBorders>
            <w:shd w:val="clear" w:color="auto" w:fill="auto"/>
            <w:noWrap/>
            <w:vAlign w:val="center"/>
            <w:hideMark/>
          </w:tcPr>
          <w:p w14:paraId="0441C3B5"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3,8</w:t>
            </w:r>
          </w:p>
        </w:tc>
        <w:tc>
          <w:tcPr>
            <w:tcW w:w="641" w:type="pct"/>
            <w:tcBorders>
              <w:top w:val="nil"/>
              <w:left w:val="nil"/>
              <w:bottom w:val="single" w:sz="4" w:space="0" w:color="auto"/>
              <w:right w:val="single" w:sz="4" w:space="0" w:color="auto"/>
            </w:tcBorders>
            <w:shd w:val="clear" w:color="auto" w:fill="auto"/>
            <w:noWrap/>
            <w:vAlign w:val="center"/>
            <w:hideMark/>
          </w:tcPr>
          <w:p w14:paraId="69FD9DD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2,131</w:t>
            </w:r>
          </w:p>
        </w:tc>
        <w:tc>
          <w:tcPr>
            <w:tcW w:w="549" w:type="pct"/>
            <w:tcBorders>
              <w:top w:val="nil"/>
              <w:left w:val="nil"/>
              <w:bottom w:val="single" w:sz="4" w:space="0" w:color="auto"/>
              <w:right w:val="single" w:sz="4" w:space="0" w:color="auto"/>
            </w:tcBorders>
            <w:shd w:val="clear" w:color="auto" w:fill="auto"/>
            <w:noWrap/>
            <w:vAlign w:val="center"/>
            <w:hideMark/>
          </w:tcPr>
          <w:p w14:paraId="419E2072"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0,08057</w:t>
            </w:r>
          </w:p>
        </w:tc>
        <w:tc>
          <w:tcPr>
            <w:tcW w:w="675" w:type="pct"/>
            <w:tcBorders>
              <w:top w:val="nil"/>
              <w:left w:val="nil"/>
              <w:bottom w:val="single" w:sz="4" w:space="0" w:color="auto"/>
              <w:right w:val="single" w:sz="4" w:space="0" w:color="auto"/>
            </w:tcBorders>
            <w:shd w:val="clear" w:color="auto" w:fill="auto"/>
            <w:noWrap/>
            <w:vAlign w:val="center"/>
            <w:hideMark/>
          </w:tcPr>
          <w:p w14:paraId="6A4F843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1,58843</w:t>
            </w:r>
          </w:p>
        </w:tc>
      </w:tr>
      <w:tr w:rsidR="00C05D09" w14:paraId="51CCEDD3"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F1F35FB" w14:textId="77777777" w:rsidR="00556F7E" w:rsidRPr="002C20A1" w:rsidRDefault="00000000" w:rsidP="002C20A1">
            <w:pPr>
              <w:suppressAutoHyphens w:val="0"/>
              <w:jc w:val="center"/>
              <w:rPr>
                <w:sz w:val="16"/>
                <w:szCs w:val="16"/>
                <w:lang w:eastAsia="ru-RU"/>
              </w:rPr>
            </w:pPr>
            <w:r w:rsidRPr="002C20A1">
              <w:rPr>
                <w:sz w:val="16"/>
                <w:szCs w:val="16"/>
                <w:lang w:eastAsia="ru-RU"/>
              </w:rPr>
              <w:t>9</w:t>
            </w:r>
          </w:p>
        </w:tc>
        <w:tc>
          <w:tcPr>
            <w:tcW w:w="973" w:type="pct"/>
            <w:tcBorders>
              <w:top w:val="nil"/>
              <w:left w:val="nil"/>
              <w:bottom w:val="single" w:sz="4" w:space="0" w:color="auto"/>
              <w:right w:val="single" w:sz="4" w:space="0" w:color="auto"/>
            </w:tcBorders>
            <w:shd w:val="clear" w:color="auto" w:fill="auto"/>
            <w:vAlign w:val="center"/>
            <w:hideMark/>
          </w:tcPr>
          <w:p w14:paraId="4B66C210" w14:textId="77777777" w:rsidR="00556F7E" w:rsidRPr="002C20A1" w:rsidRDefault="00000000" w:rsidP="002C20A1">
            <w:pPr>
              <w:suppressAutoHyphens w:val="0"/>
              <w:rPr>
                <w:sz w:val="16"/>
                <w:szCs w:val="16"/>
                <w:lang w:eastAsia="ru-RU"/>
              </w:rPr>
            </w:pPr>
            <w:r w:rsidRPr="002C20A1">
              <w:rPr>
                <w:sz w:val="16"/>
                <w:szCs w:val="16"/>
                <w:lang w:eastAsia="ru-RU"/>
              </w:rPr>
              <w:t>Котельная № 12 ул. Фестивальная 2</w:t>
            </w:r>
          </w:p>
        </w:tc>
        <w:tc>
          <w:tcPr>
            <w:tcW w:w="1010" w:type="pct"/>
            <w:tcBorders>
              <w:top w:val="nil"/>
              <w:left w:val="nil"/>
              <w:bottom w:val="single" w:sz="4" w:space="0" w:color="auto"/>
              <w:right w:val="single" w:sz="4" w:space="0" w:color="auto"/>
            </w:tcBorders>
            <w:shd w:val="clear" w:color="auto" w:fill="auto"/>
            <w:vAlign w:val="center"/>
            <w:hideMark/>
          </w:tcPr>
          <w:p w14:paraId="402FBE86" w14:textId="77777777" w:rsidR="00556F7E" w:rsidRPr="002C20A1" w:rsidRDefault="00000000" w:rsidP="002C20A1">
            <w:pPr>
              <w:suppressAutoHyphens w:val="0"/>
              <w:jc w:val="center"/>
              <w:rPr>
                <w:sz w:val="16"/>
                <w:szCs w:val="16"/>
                <w:lang w:eastAsia="ru-RU"/>
              </w:rPr>
            </w:pPr>
            <w:r w:rsidRPr="002C20A1">
              <w:rPr>
                <w:sz w:val="16"/>
                <w:szCs w:val="16"/>
                <w:lang w:eastAsia="ru-RU"/>
              </w:rPr>
              <w:t>НИИСТУ -4 шт.</w:t>
            </w:r>
          </w:p>
        </w:tc>
        <w:tc>
          <w:tcPr>
            <w:tcW w:w="714" w:type="pct"/>
            <w:tcBorders>
              <w:top w:val="nil"/>
              <w:left w:val="nil"/>
              <w:bottom w:val="single" w:sz="4" w:space="0" w:color="auto"/>
              <w:right w:val="single" w:sz="4" w:space="0" w:color="auto"/>
            </w:tcBorders>
            <w:shd w:val="clear" w:color="auto" w:fill="auto"/>
            <w:noWrap/>
            <w:vAlign w:val="center"/>
            <w:hideMark/>
          </w:tcPr>
          <w:p w14:paraId="02ACE4F0"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2,1</w:t>
            </w:r>
          </w:p>
        </w:tc>
        <w:tc>
          <w:tcPr>
            <w:tcW w:w="641" w:type="pct"/>
            <w:tcBorders>
              <w:top w:val="nil"/>
              <w:left w:val="nil"/>
              <w:bottom w:val="single" w:sz="4" w:space="0" w:color="auto"/>
              <w:right w:val="single" w:sz="4" w:space="0" w:color="auto"/>
            </w:tcBorders>
            <w:shd w:val="clear" w:color="auto" w:fill="auto"/>
            <w:noWrap/>
            <w:vAlign w:val="center"/>
            <w:hideMark/>
          </w:tcPr>
          <w:p w14:paraId="3DD77EE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1,858</w:t>
            </w:r>
          </w:p>
        </w:tc>
        <w:tc>
          <w:tcPr>
            <w:tcW w:w="549" w:type="pct"/>
            <w:tcBorders>
              <w:top w:val="nil"/>
              <w:left w:val="nil"/>
              <w:bottom w:val="single" w:sz="4" w:space="0" w:color="auto"/>
              <w:right w:val="single" w:sz="4" w:space="0" w:color="auto"/>
            </w:tcBorders>
            <w:shd w:val="clear" w:color="auto" w:fill="auto"/>
            <w:noWrap/>
            <w:vAlign w:val="center"/>
            <w:hideMark/>
          </w:tcPr>
          <w:p w14:paraId="0F2BB10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0,0338</w:t>
            </w:r>
          </w:p>
        </w:tc>
        <w:tc>
          <w:tcPr>
            <w:tcW w:w="675" w:type="pct"/>
            <w:tcBorders>
              <w:top w:val="nil"/>
              <w:left w:val="nil"/>
              <w:bottom w:val="single" w:sz="4" w:space="0" w:color="auto"/>
              <w:right w:val="single" w:sz="4" w:space="0" w:color="auto"/>
            </w:tcBorders>
            <w:shd w:val="clear" w:color="auto" w:fill="auto"/>
            <w:noWrap/>
            <w:vAlign w:val="center"/>
            <w:hideMark/>
          </w:tcPr>
          <w:p w14:paraId="1A33D707"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0,2082</w:t>
            </w:r>
          </w:p>
        </w:tc>
      </w:tr>
      <w:tr w:rsidR="00C05D09" w14:paraId="656C3178"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DCCA007" w14:textId="77777777" w:rsidR="00556F7E" w:rsidRPr="002C20A1" w:rsidRDefault="00000000" w:rsidP="002C20A1">
            <w:pPr>
              <w:suppressAutoHyphens w:val="0"/>
              <w:jc w:val="center"/>
              <w:rPr>
                <w:sz w:val="16"/>
                <w:szCs w:val="16"/>
                <w:lang w:eastAsia="ru-RU"/>
              </w:rPr>
            </w:pPr>
            <w:r w:rsidRPr="002C20A1">
              <w:rPr>
                <w:sz w:val="16"/>
                <w:szCs w:val="16"/>
                <w:lang w:eastAsia="ru-RU"/>
              </w:rPr>
              <w:t>10</w:t>
            </w:r>
          </w:p>
        </w:tc>
        <w:tc>
          <w:tcPr>
            <w:tcW w:w="973" w:type="pct"/>
            <w:tcBorders>
              <w:top w:val="nil"/>
              <w:left w:val="nil"/>
              <w:bottom w:val="single" w:sz="4" w:space="0" w:color="auto"/>
              <w:right w:val="single" w:sz="4" w:space="0" w:color="auto"/>
            </w:tcBorders>
            <w:shd w:val="clear" w:color="auto" w:fill="auto"/>
            <w:vAlign w:val="center"/>
            <w:hideMark/>
          </w:tcPr>
          <w:p w14:paraId="6E24075B" w14:textId="77777777" w:rsidR="00556F7E" w:rsidRPr="002C20A1" w:rsidRDefault="00000000" w:rsidP="002C20A1">
            <w:pPr>
              <w:suppressAutoHyphens w:val="0"/>
              <w:rPr>
                <w:sz w:val="16"/>
                <w:szCs w:val="16"/>
                <w:lang w:eastAsia="ru-RU"/>
              </w:rPr>
            </w:pPr>
            <w:r w:rsidRPr="002C20A1">
              <w:rPr>
                <w:sz w:val="16"/>
                <w:szCs w:val="16"/>
                <w:lang w:eastAsia="ru-RU"/>
              </w:rPr>
              <w:t>Котельная № 17,  ул.Первомайская 2/1</w:t>
            </w:r>
          </w:p>
        </w:tc>
        <w:tc>
          <w:tcPr>
            <w:tcW w:w="1010" w:type="pct"/>
            <w:tcBorders>
              <w:top w:val="nil"/>
              <w:left w:val="nil"/>
              <w:bottom w:val="single" w:sz="4" w:space="0" w:color="auto"/>
              <w:right w:val="single" w:sz="4" w:space="0" w:color="auto"/>
            </w:tcBorders>
            <w:shd w:val="clear" w:color="auto" w:fill="auto"/>
            <w:vAlign w:val="center"/>
            <w:hideMark/>
          </w:tcPr>
          <w:p w14:paraId="773B0D97" w14:textId="77777777" w:rsidR="00556F7E" w:rsidRPr="002C20A1" w:rsidRDefault="00000000" w:rsidP="002C20A1">
            <w:pPr>
              <w:suppressAutoHyphens w:val="0"/>
              <w:jc w:val="center"/>
              <w:rPr>
                <w:sz w:val="16"/>
                <w:szCs w:val="16"/>
                <w:lang w:eastAsia="ru-RU"/>
              </w:rPr>
            </w:pPr>
            <w:r w:rsidRPr="002C20A1">
              <w:rPr>
                <w:sz w:val="16"/>
                <w:szCs w:val="16"/>
                <w:lang w:eastAsia="ru-RU"/>
              </w:rPr>
              <w:t>Универсал-3 -2 шт.</w:t>
            </w:r>
          </w:p>
        </w:tc>
        <w:tc>
          <w:tcPr>
            <w:tcW w:w="714" w:type="pct"/>
            <w:tcBorders>
              <w:top w:val="nil"/>
              <w:left w:val="nil"/>
              <w:bottom w:val="single" w:sz="4" w:space="0" w:color="auto"/>
              <w:right w:val="single" w:sz="4" w:space="0" w:color="auto"/>
            </w:tcBorders>
            <w:shd w:val="clear" w:color="auto" w:fill="auto"/>
            <w:noWrap/>
            <w:vAlign w:val="center"/>
            <w:hideMark/>
          </w:tcPr>
          <w:p w14:paraId="2F854A79"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0,4</w:t>
            </w:r>
          </w:p>
        </w:tc>
        <w:tc>
          <w:tcPr>
            <w:tcW w:w="641" w:type="pct"/>
            <w:tcBorders>
              <w:top w:val="nil"/>
              <w:left w:val="nil"/>
              <w:bottom w:val="single" w:sz="4" w:space="0" w:color="auto"/>
              <w:right w:val="single" w:sz="4" w:space="0" w:color="auto"/>
            </w:tcBorders>
            <w:shd w:val="clear" w:color="auto" w:fill="auto"/>
            <w:noWrap/>
            <w:vAlign w:val="center"/>
            <w:hideMark/>
          </w:tcPr>
          <w:p w14:paraId="2786DE19"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0,28</w:t>
            </w:r>
          </w:p>
        </w:tc>
        <w:tc>
          <w:tcPr>
            <w:tcW w:w="549" w:type="pct"/>
            <w:tcBorders>
              <w:top w:val="nil"/>
              <w:left w:val="nil"/>
              <w:bottom w:val="single" w:sz="4" w:space="0" w:color="auto"/>
              <w:right w:val="single" w:sz="4" w:space="0" w:color="auto"/>
            </w:tcBorders>
            <w:shd w:val="clear" w:color="auto" w:fill="auto"/>
            <w:noWrap/>
            <w:vAlign w:val="center"/>
            <w:hideMark/>
          </w:tcPr>
          <w:p w14:paraId="7C032C4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w:t>
            </w:r>
          </w:p>
        </w:tc>
        <w:tc>
          <w:tcPr>
            <w:tcW w:w="675" w:type="pct"/>
            <w:tcBorders>
              <w:top w:val="nil"/>
              <w:left w:val="nil"/>
              <w:bottom w:val="single" w:sz="4" w:space="0" w:color="auto"/>
              <w:right w:val="single" w:sz="4" w:space="0" w:color="auto"/>
            </w:tcBorders>
            <w:shd w:val="clear" w:color="auto" w:fill="auto"/>
            <w:noWrap/>
            <w:vAlign w:val="center"/>
            <w:hideMark/>
          </w:tcPr>
          <w:p w14:paraId="20C5F59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0,12</w:t>
            </w:r>
          </w:p>
        </w:tc>
      </w:tr>
      <w:tr w:rsidR="00C05D09" w14:paraId="37662113"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B2B398" w14:textId="77777777" w:rsidR="00556F7E" w:rsidRPr="002C20A1" w:rsidRDefault="00000000" w:rsidP="002C20A1">
            <w:pPr>
              <w:suppressAutoHyphens w:val="0"/>
              <w:jc w:val="center"/>
              <w:rPr>
                <w:sz w:val="16"/>
                <w:szCs w:val="16"/>
                <w:lang w:eastAsia="ru-RU"/>
              </w:rPr>
            </w:pPr>
            <w:r w:rsidRPr="002C20A1">
              <w:rPr>
                <w:sz w:val="16"/>
                <w:szCs w:val="16"/>
                <w:lang w:eastAsia="ru-RU"/>
              </w:rPr>
              <w:t>11</w:t>
            </w:r>
          </w:p>
        </w:tc>
        <w:tc>
          <w:tcPr>
            <w:tcW w:w="973" w:type="pct"/>
            <w:tcBorders>
              <w:top w:val="nil"/>
              <w:left w:val="nil"/>
              <w:bottom w:val="single" w:sz="4" w:space="0" w:color="auto"/>
              <w:right w:val="single" w:sz="4" w:space="0" w:color="auto"/>
            </w:tcBorders>
            <w:shd w:val="clear" w:color="auto" w:fill="auto"/>
            <w:vAlign w:val="center"/>
            <w:hideMark/>
          </w:tcPr>
          <w:p w14:paraId="1CA09062" w14:textId="77777777" w:rsidR="00556F7E" w:rsidRPr="002C20A1" w:rsidRDefault="00000000" w:rsidP="002C20A1">
            <w:pPr>
              <w:suppressAutoHyphens w:val="0"/>
              <w:rPr>
                <w:sz w:val="16"/>
                <w:szCs w:val="16"/>
                <w:lang w:eastAsia="ru-RU"/>
              </w:rPr>
            </w:pPr>
            <w:r w:rsidRPr="002C20A1">
              <w:rPr>
                <w:sz w:val="16"/>
                <w:szCs w:val="16"/>
                <w:lang w:eastAsia="ru-RU"/>
              </w:rPr>
              <w:t>Котельная № 21 ул.Первомайская</w:t>
            </w:r>
          </w:p>
        </w:tc>
        <w:tc>
          <w:tcPr>
            <w:tcW w:w="1010" w:type="pct"/>
            <w:tcBorders>
              <w:top w:val="nil"/>
              <w:left w:val="nil"/>
              <w:bottom w:val="single" w:sz="4" w:space="0" w:color="auto"/>
              <w:right w:val="single" w:sz="4" w:space="0" w:color="auto"/>
            </w:tcBorders>
            <w:shd w:val="clear" w:color="auto" w:fill="auto"/>
            <w:vAlign w:val="center"/>
            <w:hideMark/>
          </w:tcPr>
          <w:p w14:paraId="56CFC1FD" w14:textId="77777777" w:rsidR="00556F7E" w:rsidRPr="002C20A1" w:rsidRDefault="00000000" w:rsidP="002C20A1">
            <w:pPr>
              <w:suppressAutoHyphens w:val="0"/>
              <w:jc w:val="center"/>
              <w:rPr>
                <w:sz w:val="16"/>
                <w:szCs w:val="16"/>
                <w:lang w:eastAsia="ru-RU"/>
              </w:rPr>
            </w:pPr>
            <w:r w:rsidRPr="002C20A1">
              <w:rPr>
                <w:sz w:val="16"/>
                <w:szCs w:val="16"/>
                <w:lang w:eastAsia="ru-RU"/>
              </w:rPr>
              <w:t>Универсал-5 -2 шт., Универсал 6-5 шт.</w:t>
            </w:r>
          </w:p>
        </w:tc>
        <w:tc>
          <w:tcPr>
            <w:tcW w:w="714" w:type="pct"/>
            <w:tcBorders>
              <w:top w:val="nil"/>
              <w:left w:val="nil"/>
              <w:bottom w:val="single" w:sz="4" w:space="0" w:color="auto"/>
              <w:right w:val="single" w:sz="4" w:space="0" w:color="auto"/>
            </w:tcBorders>
            <w:shd w:val="clear" w:color="auto" w:fill="auto"/>
            <w:noWrap/>
            <w:vAlign w:val="center"/>
            <w:hideMark/>
          </w:tcPr>
          <w:p w14:paraId="7B51F534"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3,6</w:t>
            </w:r>
          </w:p>
        </w:tc>
        <w:tc>
          <w:tcPr>
            <w:tcW w:w="641" w:type="pct"/>
            <w:tcBorders>
              <w:top w:val="nil"/>
              <w:left w:val="nil"/>
              <w:bottom w:val="single" w:sz="4" w:space="0" w:color="auto"/>
              <w:right w:val="single" w:sz="4" w:space="0" w:color="auto"/>
            </w:tcBorders>
            <w:shd w:val="clear" w:color="auto" w:fill="auto"/>
            <w:noWrap/>
            <w:vAlign w:val="center"/>
            <w:hideMark/>
          </w:tcPr>
          <w:p w14:paraId="1238B41E"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3,745</w:t>
            </w:r>
          </w:p>
        </w:tc>
        <w:tc>
          <w:tcPr>
            <w:tcW w:w="549" w:type="pct"/>
            <w:tcBorders>
              <w:top w:val="nil"/>
              <w:left w:val="nil"/>
              <w:bottom w:val="single" w:sz="4" w:space="0" w:color="auto"/>
              <w:right w:val="single" w:sz="4" w:space="0" w:color="auto"/>
            </w:tcBorders>
            <w:shd w:val="clear" w:color="auto" w:fill="auto"/>
            <w:noWrap/>
            <w:vAlign w:val="center"/>
            <w:hideMark/>
          </w:tcPr>
          <w:p w14:paraId="2462AFDA"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0,14</w:t>
            </w:r>
          </w:p>
        </w:tc>
        <w:tc>
          <w:tcPr>
            <w:tcW w:w="675" w:type="pct"/>
            <w:tcBorders>
              <w:top w:val="nil"/>
              <w:left w:val="nil"/>
              <w:bottom w:val="single" w:sz="4" w:space="0" w:color="auto"/>
              <w:right w:val="single" w:sz="4" w:space="0" w:color="auto"/>
            </w:tcBorders>
            <w:shd w:val="clear" w:color="auto" w:fill="auto"/>
            <w:noWrap/>
            <w:vAlign w:val="center"/>
            <w:hideMark/>
          </w:tcPr>
          <w:p w14:paraId="7901069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-0,285</w:t>
            </w:r>
          </w:p>
        </w:tc>
      </w:tr>
      <w:tr w:rsidR="00C05D09" w14:paraId="1058651E"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40FB07D" w14:textId="77777777" w:rsidR="00556F7E" w:rsidRPr="002C20A1" w:rsidRDefault="00000000" w:rsidP="002C20A1">
            <w:pPr>
              <w:suppressAutoHyphens w:val="0"/>
              <w:jc w:val="center"/>
              <w:rPr>
                <w:sz w:val="16"/>
                <w:szCs w:val="16"/>
                <w:lang w:eastAsia="ru-RU"/>
              </w:rPr>
            </w:pPr>
            <w:r w:rsidRPr="002C20A1">
              <w:rPr>
                <w:sz w:val="16"/>
                <w:szCs w:val="16"/>
                <w:lang w:eastAsia="ru-RU"/>
              </w:rPr>
              <w:t>12</w:t>
            </w:r>
          </w:p>
        </w:tc>
        <w:tc>
          <w:tcPr>
            <w:tcW w:w="973" w:type="pct"/>
            <w:tcBorders>
              <w:top w:val="nil"/>
              <w:left w:val="nil"/>
              <w:bottom w:val="single" w:sz="4" w:space="0" w:color="auto"/>
              <w:right w:val="single" w:sz="4" w:space="0" w:color="auto"/>
            </w:tcBorders>
            <w:shd w:val="clear" w:color="auto" w:fill="auto"/>
            <w:vAlign w:val="center"/>
            <w:hideMark/>
          </w:tcPr>
          <w:p w14:paraId="48F29C67" w14:textId="77777777" w:rsidR="00556F7E" w:rsidRPr="002C20A1" w:rsidRDefault="00000000" w:rsidP="002C20A1">
            <w:pPr>
              <w:suppressAutoHyphens w:val="0"/>
              <w:rPr>
                <w:sz w:val="16"/>
                <w:szCs w:val="16"/>
                <w:lang w:eastAsia="ru-RU"/>
              </w:rPr>
            </w:pPr>
            <w:r w:rsidRPr="002C20A1">
              <w:rPr>
                <w:sz w:val="16"/>
                <w:szCs w:val="16"/>
                <w:lang w:eastAsia="ru-RU"/>
              </w:rPr>
              <w:t>Котельная № 34 ул.Казачья 13</w:t>
            </w:r>
          </w:p>
        </w:tc>
        <w:tc>
          <w:tcPr>
            <w:tcW w:w="1010" w:type="pct"/>
            <w:tcBorders>
              <w:top w:val="nil"/>
              <w:left w:val="nil"/>
              <w:bottom w:val="single" w:sz="4" w:space="0" w:color="auto"/>
              <w:right w:val="single" w:sz="4" w:space="0" w:color="auto"/>
            </w:tcBorders>
            <w:shd w:val="clear" w:color="auto" w:fill="auto"/>
            <w:vAlign w:val="center"/>
            <w:hideMark/>
          </w:tcPr>
          <w:p w14:paraId="1E66F1F6"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Дакон РLUX-,1 шт Дакон  Н- 1 шт.</w:t>
            </w:r>
          </w:p>
        </w:tc>
        <w:tc>
          <w:tcPr>
            <w:tcW w:w="714" w:type="pct"/>
            <w:tcBorders>
              <w:top w:val="nil"/>
              <w:left w:val="nil"/>
              <w:bottom w:val="single" w:sz="4" w:space="0" w:color="auto"/>
              <w:right w:val="single" w:sz="4" w:space="0" w:color="auto"/>
            </w:tcBorders>
            <w:shd w:val="clear" w:color="auto" w:fill="auto"/>
            <w:noWrap/>
            <w:vAlign w:val="center"/>
            <w:hideMark/>
          </w:tcPr>
          <w:p w14:paraId="6E5D3C56"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w:t>
            </w:r>
          </w:p>
        </w:tc>
        <w:tc>
          <w:tcPr>
            <w:tcW w:w="641" w:type="pct"/>
            <w:tcBorders>
              <w:top w:val="nil"/>
              <w:left w:val="nil"/>
              <w:bottom w:val="single" w:sz="4" w:space="0" w:color="auto"/>
              <w:right w:val="single" w:sz="4" w:space="0" w:color="auto"/>
            </w:tcBorders>
            <w:shd w:val="clear" w:color="auto" w:fill="auto"/>
            <w:noWrap/>
            <w:vAlign w:val="center"/>
            <w:hideMark/>
          </w:tcPr>
          <w:p w14:paraId="09E0A482"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0,068</w:t>
            </w:r>
          </w:p>
        </w:tc>
        <w:tc>
          <w:tcPr>
            <w:tcW w:w="549" w:type="pct"/>
            <w:tcBorders>
              <w:top w:val="nil"/>
              <w:left w:val="nil"/>
              <w:bottom w:val="single" w:sz="4" w:space="0" w:color="auto"/>
              <w:right w:val="single" w:sz="4" w:space="0" w:color="auto"/>
            </w:tcBorders>
            <w:shd w:val="clear" w:color="auto" w:fill="auto"/>
            <w:noWrap/>
            <w:vAlign w:val="center"/>
            <w:hideMark/>
          </w:tcPr>
          <w:p w14:paraId="0A13CD0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0,00386</w:t>
            </w:r>
          </w:p>
        </w:tc>
        <w:tc>
          <w:tcPr>
            <w:tcW w:w="675" w:type="pct"/>
            <w:tcBorders>
              <w:top w:val="nil"/>
              <w:left w:val="nil"/>
              <w:bottom w:val="single" w:sz="4" w:space="0" w:color="auto"/>
              <w:right w:val="single" w:sz="4" w:space="0" w:color="auto"/>
            </w:tcBorders>
            <w:shd w:val="clear" w:color="auto" w:fill="auto"/>
            <w:noWrap/>
            <w:vAlign w:val="center"/>
            <w:hideMark/>
          </w:tcPr>
          <w:p w14:paraId="34ADF337"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0,02814</w:t>
            </w:r>
          </w:p>
        </w:tc>
      </w:tr>
      <w:tr w:rsidR="00C05D09" w14:paraId="291FDD62" w14:textId="77777777" w:rsidTr="007C66A9">
        <w:trPr>
          <w:trHeight w:val="28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2BE519" w14:textId="77777777" w:rsidR="00556F7E" w:rsidRPr="002C20A1" w:rsidRDefault="00000000" w:rsidP="002C20A1">
            <w:pPr>
              <w:suppressAutoHyphens w:val="0"/>
              <w:jc w:val="center"/>
              <w:rPr>
                <w:sz w:val="16"/>
                <w:szCs w:val="16"/>
                <w:lang w:eastAsia="ru-RU"/>
              </w:rPr>
            </w:pPr>
            <w:r w:rsidRPr="002C20A1">
              <w:rPr>
                <w:sz w:val="16"/>
                <w:szCs w:val="16"/>
                <w:lang w:eastAsia="ru-RU"/>
              </w:rPr>
              <w:t>13</w:t>
            </w:r>
          </w:p>
        </w:tc>
        <w:tc>
          <w:tcPr>
            <w:tcW w:w="973" w:type="pct"/>
            <w:tcBorders>
              <w:top w:val="nil"/>
              <w:left w:val="nil"/>
              <w:bottom w:val="single" w:sz="4" w:space="0" w:color="auto"/>
              <w:right w:val="single" w:sz="4" w:space="0" w:color="auto"/>
            </w:tcBorders>
            <w:shd w:val="clear" w:color="auto" w:fill="auto"/>
            <w:vAlign w:val="center"/>
            <w:hideMark/>
          </w:tcPr>
          <w:p w14:paraId="7100C892" w14:textId="77777777" w:rsidR="00556F7E" w:rsidRPr="002C20A1" w:rsidRDefault="00000000" w:rsidP="002C20A1">
            <w:pPr>
              <w:suppressAutoHyphens w:val="0"/>
              <w:rPr>
                <w:sz w:val="16"/>
                <w:szCs w:val="16"/>
                <w:lang w:eastAsia="ru-RU"/>
              </w:rPr>
            </w:pPr>
            <w:r w:rsidRPr="002C20A1">
              <w:rPr>
                <w:sz w:val="16"/>
                <w:szCs w:val="16"/>
                <w:lang w:eastAsia="ru-RU"/>
              </w:rPr>
              <w:t>Кот. № 37 ул.Фестивальная 10</w:t>
            </w:r>
          </w:p>
        </w:tc>
        <w:tc>
          <w:tcPr>
            <w:tcW w:w="1010" w:type="pct"/>
            <w:tcBorders>
              <w:top w:val="nil"/>
              <w:left w:val="nil"/>
              <w:bottom w:val="single" w:sz="4" w:space="0" w:color="auto"/>
              <w:right w:val="single" w:sz="4" w:space="0" w:color="auto"/>
            </w:tcBorders>
            <w:shd w:val="clear" w:color="auto" w:fill="auto"/>
            <w:vAlign w:val="center"/>
            <w:hideMark/>
          </w:tcPr>
          <w:p w14:paraId="461B76B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Минск 1 -3 шт.</w:t>
            </w:r>
          </w:p>
        </w:tc>
        <w:tc>
          <w:tcPr>
            <w:tcW w:w="714" w:type="pct"/>
            <w:tcBorders>
              <w:top w:val="nil"/>
              <w:left w:val="nil"/>
              <w:bottom w:val="single" w:sz="4" w:space="0" w:color="auto"/>
              <w:right w:val="single" w:sz="4" w:space="0" w:color="auto"/>
            </w:tcBorders>
            <w:shd w:val="clear" w:color="auto" w:fill="auto"/>
            <w:noWrap/>
            <w:vAlign w:val="center"/>
            <w:hideMark/>
          </w:tcPr>
          <w:p w14:paraId="26A6E124"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1,32</w:t>
            </w:r>
          </w:p>
        </w:tc>
        <w:tc>
          <w:tcPr>
            <w:tcW w:w="641" w:type="pct"/>
            <w:tcBorders>
              <w:top w:val="nil"/>
              <w:left w:val="nil"/>
              <w:bottom w:val="single" w:sz="4" w:space="0" w:color="auto"/>
              <w:right w:val="single" w:sz="4" w:space="0" w:color="auto"/>
            </w:tcBorders>
            <w:shd w:val="clear" w:color="auto" w:fill="auto"/>
            <w:noWrap/>
            <w:vAlign w:val="center"/>
            <w:hideMark/>
          </w:tcPr>
          <w:p w14:paraId="6B17E98F"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0,251</w:t>
            </w:r>
          </w:p>
        </w:tc>
        <w:tc>
          <w:tcPr>
            <w:tcW w:w="549" w:type="pct"/>
            <w:tcBorders>
              <w:top w:val="nil"/>
              <w:left w:val="nil"/>
              <w:bottom w:val="single" w:sz="4" w:space="0" w:color="auto"/>
              <w:right w:val="single" w:sz="4" w:space="0" w:color="auto"/>
            </w:tcBorders>
            <w:shd w:val="clear" w:color="auto" w:fill="auto"/>
            <w:noWrap/>
            <w:vAlign w:val="center"/>
            <w:hideMark/>
          </w:tcPr>
          <w:p w14:paraId="0F67F7BB"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0,021</w:t>
            </w:r>
          </w:p>
        </w:tc>
        <w:tc>
          <w:tcPr>
            <w:tcW w:w="675" w:type="pct"/>
            <w:tcBorders>
              <w:top w:val="nil"/>
              <w:left w:val="nil"/>
              <w:bottom w:val="single" w:sz="4" w:space="0" w:color="auto"/>
              <w:right w:val="single" w:sz="4" w:space="0" w:color="auto"/>
            </w:tcBorders>
            <w:shd w:val="clear" w:color="auto" w:fill="auto"/>
            <w:noWrap/>
            <w:vAlign w:val="center"/>
            <w:hideMark/>
          </w:tcPr>
          <w:p w14:paraId="22978040"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1,048</w:t>
            </w:r>
          </w:p>
        </w:tc>
      </w:tr>
      <w:tr w:rsidR="00C05D09" w14:paraId="511BB70F"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67CD30A" w14:textId="77777777" w:rsidR="00556F7E" w:rsidRPr="002C20A1" w:rsidRDefault="00000000" w:rsidP="002C20A1">
            <w:pPr>
              <w:suppressAutoHyphens w:val="0"/>
              <w:jc w:val="center"/>
              <w:rPr>
                <w:sz w:val="16"/>
                <w:szCs w:val="16"/>
                <w:lang w:eastAsia="ru-RU"/>
              </w:rPr>
            </w:pPr>
            <w:r w:rsidRPr="002C20A1">
              <w:rPr>
                <w:sz w:val="16"/>
                <w:szCs w:val="16"/>
                <w:lang w:eastAsia="ru-RU"/>
              </w:rPr>
              <w:t>14</w:t>
            </w:r>
          </w:p>
        </w:tc>
        <w:tc>
          <w:tcPr>
            <w:tcW w:w="973" w:type="pct"/>
            <w:tcBorders>
              <w:top w:val="nil"/>
              <w:left w:val="nil"/>
              <w:bottom w:val="single" w:sz="4" w:space="0" w:color="auto"/>
              <w:right w:val="single" w:sz="4" w:space="0" w:color="auto"/>
            </w:tcBorders>
            <w:shd w:val="clear" w:color="auto" w:fill="auto"/>
            <w:vAlign w:val="center"/>
            <w:hideMark/>
          </w:tcPr>
          <w:p w14:paraId="3DB909B0" w14:textId="77777777" w:rsidR="00556F7E" w:rsidRPr="002C20A1" w:rsidRDefault="00000000" w:rsidP="002C20A1">
            <w:pPr>
              <w:suppressAutoHyphens w:val="0"/>
              <w:rPr>
                <w:sz w:val="16"/>
                <w:szCs w:val="16"/>
                <w:lang w:eastAsia="ru-RU"/>
              </w:rPr>
            </w:pPr>
            <w:r w:rsidRPr="002C20A1">
              <w:rPr>
                <w:sz w:val="16"/>
                <w:szCs w:val="16"/>
                <w:lang w:eastAsia="ru-RU"/>
              </w:rPr>
              <w:t>Кот. № 40 ул. Казачья,2 /Фестивальная ,59</w:t>
            </w:r>
          </w:p>
        </w:tc>
        <w:tc>
          <w:tcPr>
            <w:tcW w:w="1010" w:type="pct"/>
            <w:tcBorders>
              <w:top w:val="nil"/>
              <w:left w:val="nil"/>
              <w:bottom w:val="single" w:sz="4" w:space="0" w:color="auto"/>
              <w:right w:val="single" w:sz="4" w:space="0" w:color="auto"/>
            </w:tcBorders>
            <w:shd w:val="clear" w:color="auto" w:fill="auto"/>
            <w:vAlign w:val="center"/>
            <w:hideMark/>
          </w:tcPr>
          <w:p w14:paraId="7EB583B8"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REХ-50-2 шт.</w:t>
            </w:r>
          </w:p>
        </w:tc>
        <w:tc>
          <w:tcPr>
            <w:tcW w:w="714" w:type="pct"/>
            <w:tcBorders>
              <w:top w:val="nil"/>
              <w:left w:val="nil"/>
              <w:bottom w:val="single" w:sz="4" w:space="0" w:color="auto"/>
              <w:right w:val="single" w:sz="4" w:space="0" w:color="auto"/>
            </w:tcBorders>
            <w:shd w:val="clear" w:color="auto" w:fill="auto"/>
            <w:noWrap/>
            <w:vAlign w:val="center"/>
            <w:hideMark/>
          </w:tcPr>
          <w:p w14:paraId="148B216F"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0,9</w:t>
            </w:r>
          </w:p>
        </w:tc>
        <w:tc>
          <w:tcPr>
            <w:tcW w:w="641" w:type="pct"/>
            <w:tcBorders>
              <w:top w:val="nil"/>
              <w:left w:val="nil"/>
              <w:bottom w:val="single" w:sz="4" w:space="0" w:color="auto"/>
              <w:right w:val="single" w:sz="4" w:space="0" w:color="auto"/>
            </w:tcBorders>
            <w:shd w:val="clear" w:color="auto" w:fill="auto"/>
            <w:noWrap/>
            <w:vAlign w:val="center"/>
            <w:hideMark/>
          </w:tcPr>
          <w:p w14:paraId="388E4EE8"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0,448</w:t>
            </w:r>
          </w:p>
        </w:tc>
        <w:tc>
          <w:tcPr>
            <w:tcW w:w="549" w:type="pct"/>
            <w:tcBorders>
              <w:top w:val="nil"/>
              <w:left w:val="nil"/>
              <w:bottom w:val="single" w:sz="4" w:space="0" w:color="auto"/>
              <w:right w:val="single" w:sz="4" w:space="0" w:color="auto"/>
            </w:tcBorders>
            <w:shd w:val="clear" w:color="auto" w:fill="auto"/>
            <w:noWrap/>
            <w:vAlign w:val="center"/>
            <w:hideMark/>
          </w:tcPr>
          <w:p w14:paraId="4675DADF"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0,02188</w:t>
            </w:r>
          </w:p>
        </w:tc>
        <w:tc>
          <w:tcPr>
            <w:tcW w:w="675" w:type="pct"/>
            <w:tcBorders>
              <w:top w:val="nil"/>
              <w:left w:val="nil"/>
              <w:bottom w:val="single" w:sz="4" w:space="0" w:color="auto"/>
              <w:right w:val="single" w:sz="4" w:space="0" w:color="auto"/>
            </w:tcBorders>
            <w:shd w:val="clear" w:color="auto" w:fill="auto"/>
            <w:noWrap/>
            <w:vAlign w:val="center"/>
            <w:hideMark/>
          </w:tcPr>
          <w:p w14:paraId="325A6684"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0,43012</w:t>
            </w:r>
          </w:p>
        </w:tc>
      </w:tr>
      <w:tr w:rsidR="00C05D09" w14:paraId="5D7D91A7" w14:textId="77777777" w:rsidTr="007C66A9">
        <w:trPr>
          <w:trHeight w:val="40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2F4AA3E0"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х. Садки</w:t>
            </w:r>
          </w:p>
        </w:tc>
      </w:tr>
      <w:tr w:rsidR="00C05D09" w14:paraId="40D8CFB2"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549A63C"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973" w:type="pct"/>
            <w:tcBorders>
              <w:top w:val="nil"/>
              <w:left w:val="nil"/>
              <w:bottom w:val="single" w:sz="4" w:space="0" w:color="auto"/>
              <w:right w:val="single" w:sz="4" w:space="0" w:color="auto"/>
            </w:tcBorders>
            <w:shd w:val="clear" w:color="auto" w:fill="auto"/>
            <w:vAlign w:val="center"/>
            <w:hideMark/>
          </w:tcPr>
          <w:p w14:paraId="657B1B38" w14:textId="77777777" w:rsidR="00556F7E" w:rsidRPr="002C20A1" w:rsidRDefault="00000000" w:rsidP="002C20A1">
            <w:pPr>
              <w:suppressAutoHyphens w:val="0"/>
              <w:rPr>
                <w:sz w:val="16"/>
                <w:szCs w:val="16"/>
                <w:lang w:eastAsia="ru-RU"/>
              </w:rPr>
            </w:pPr>
            <w:r w:rsidRPr="002C20A1">
              <w:rPr>
                <w:sz w:val="16"/>
                <w:szCs w:val="16"/>
                <w:lang w:eastAsia="ru-RU"/>
              </w:rPr>
              <w:t>Котельная «Школьная» (х. Садки)</w:t>
            </w:r>
          </w:p>
        </w:tc>
        <w:tc>
          <w:tcPr>
            <w:tcW w:w="1010" w:type="pct"/>
            <w:tcBorders>
              <w:top w:val="nil"/>
              <w:left w:val="nil"/>
              <w:bottom w:val="single" w:sz="4" w:space="0" w:color="auto"/>
              <w:right w:val="single" w:sz="4" w:space="0" w:color="auto"/>
            </w:tcBorders>
            <w:shd w:val="clear" w:color="auto" w:fill="auto"/>
            <w:vAlign w:val="center"/>
            <w:hideMark/>
          </w:tcPr>
          <w:p w14:paraId="3ED021DD" w14:textId="77777777" w:rsidR="00556F7E" w:rsidRPr="002C20A1" w:rsidRDefault="00000000" w:rsidP="002C20A1">
            <w:pPr>
              <w:suppressAutoHyphens w:val="0"/>
              <w:jc w:val="center"/>
              <w:rPr>
                <w:sz w:val="16"/>
                <w:szCs w:val="16"/>
                <w:lang w:eastAsia="ru-RU"/>
              </w:rPr>
            </w:pPr>
            <w:r w:rsidRPr="002C20A1">
              <w:rPr>
                <w:sz w:val="16"/>
                <w:szCs w:val="16"/>
                <w:lang w:eastAsia="ru-RU"/>
              </w:rPr>
              <w:t>Novella 71 RAI Riello (2 шт.)</w:t>
            </w:r>
          </w:p>
        </w:tc>
        <w:tc>
          <w:tcPr>
            <w:tcW w:w="714" w:type="pct"/>
            <w:tcBorders>
              <w:top w:val="nil"/>
              <w:left w:val="nil"/>
              <w:bottom w:val="single" w:sz="4" w:space="0" w:color="auto"/>
              <w:right w:val="single" w:sz="4" w:space="0" w:color="auto"/>
            </w:tcBorders>
            <w:shd w:val="clear" w:color="auto" w:fill="auto"/>
            <w:noWrap/>
            <w:vAlign w:val="center"/>
            <w:hideMark/>
          </w:tcPr>
          <w:p w14:paraId="51AFF20D"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0,13</w:t>
            </w:r>
          </w:p>
        </w:tc>
        <w:tc>
          <w:tcPr>
            <w:tcW w:w="641" w:type="pct"/>
            <w:tcBorders>
              <w:top w:val="nil"/>
              <w:left w:val="nil"/>
              <w:bottom w:val="single" w:sz="4" w:space="0" w:color="auto"/>
              <w:right w:val="single" w:sz="4" w:space="0" w:color="auto"/>
            </w:tcBorders>
            <w:shd w:val="clear" w:color="auto" w:fill="auto"/>
            <w:noWrap/>
            <w:vAlign w:val="center"/>
            <w:hideMark/>
          </w:tcPr>
          <w:p w14:paraId="65E5C399"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0,104</w:t>
            </w:r>
          </w:p>
        </w:tc>
        <w:tc>
          <w:tcPr>
            <w:tcW w:w="549" w:type="pct"/>
            <w:tcBorders>
              <w:top w:val="nil"/>
              <w:left w:val="nil"/>
              <w:bottom w:val="single" w:sz="4" w:space="0" w:color="auto"/>
              <w:right w:val="single" w:sz="4" w:space="0" w:color="auto"/>
            </w:tcBorders>
            <w:shd w:val="clear" w:color="auto" w:fill="auto"/>
            <w:noWrap/>
            <w:vAlign w:val="bottom"/>
            <w:hideMark/>
          </w:tcPr>
          <w:p w14:paraId="3A8DAD7B" w14:textId="77777777" w:rsidR="00556F7E" w:rsidRPr="002C20A1" w:rsidRDefault="00000000" w:rsidP="002C20A1">
            <w:pPr>
              <w:suppressAutoHyphens w:val="0"/>
              <w:rPr>
                <w:color w:val="000000"/>
                <w:sz w:val="22"/>
                <w:szCs w:val="22"/>
                <w:lang w:eastAsia="ru-RU"/>
              </w:rPr>
            </w:pPr>
            <w:r w:rsidRPr="002C20A1">
              <w:rPr>
                <w:color w:val="000000"/>
                <w:sz w:val="22"/>
                <w:szCs w:val="22"/>
                <w:lang w:eastAsia="ru-RU"/>
              </w:rPr>
              <w:t> </w:t>
            </w:r>
          </w:p>
        </w:tc>
        <w:tc>
          <w:tcPr>
            <w:tcW w:w="675" w:type="pct"/>
            <w:tcBorders>
              <w:top w:val="nil"/>
              <w:left w:val="nil"/>
              <w:bottom w:val="single" w:sz="4" w:space="0" w:color="auto"/>
              <w:right w:val="single" w:sz="4" w:space="0" w:color="auto"/>
            </w:tcBorders>
            <w:shd w:val="clear" w:color="auto" w:fill="auto"/>
            <w:noWrap/>
            <w:vAlign w:val="center"/>
            <w:hideMark/>
          </w:tcPr>
          <w:p w14:paraId="68452CE9"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0,026</w:t>
            </w:r>
          </w:p>
        </w:tc>
      </w:tr>
      <w:tr w:rsidR="00C05D09" w14:paraId="47D11542"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A4AC77"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16</w:t>
            </w:r>
          </w:p>
        </w:tc>
        <w:tc>
          <w:tcPr>
            <w:tcW w:w="973" w:type="pct"/>
            <w:tcBorders>
              <w:top w:val="nil"/>
              <w:left w:val="nil"/>
              <w:bottom w:val="single" w:sz="4" w:space="0" w:color="auto"/>
              <w:right w:val="single" w:sz="4" w:space="0" w:color="auto"/>
            </w:tcBorders>
            <w:shd w:val="clear" w:color="auto" w:fill="auto"/>
            <w:vAlign w:val="center"/>
            <w:hideMark/>
          </w:tcPr>
          <w:p w14:paraId="4079320A" w14:textId="77777777" w:rsidR="00556F7E" w:rsidRPr="002C20A1" w:rsidRDefault="00000000" w:rsidP="002C20A1">
            <w:pPr>
              <w:suppressAutoHyphens w:val="0"/>
              <w:rPr>
                <w:color w:val="000000"/>
                <w:sz w:val="16"/>
                <w:szCs w:val="16"/>
                <w:lang w:eastAsia="ru-RU"/>
              </w:rPr>
            </w:pPr>
            <w:r w:rsidRPr="002C20A1">
              <w:rPr>
                <w:sz w:val="16"/>
                <w:szCs w:val="16"/>
                <w:lang w:eastAsia="ru-RU"/>
              </w:rPr>
              <w:t>Котельная ФАП  (х.</w:t>
            </w:r>
            <w:r w:rsidRPr="002C20A1">
              <w:rPr>
                <w:sz w:val="16"/>
                <w:szCs w:val="16"/>
                <w:lang w:eastAsia="ru-RU"/>
              </w:rPr>
              <w:br/>
              <w:t>Садки)</w:t>
            </w:r>
          </w:p>
        </w:tc>
        <w:tc>
          <w:tcPr>
            <w:tcW w:w="1010" w:type="pct"/>
            <w:tcBorders>
              <w:top w:val="nil"/>
              <w:left w:val="nil"/>
              <w:bottom w:val="single" w:sz="4" w:space="0" w:color="auto"/>
              <w:right w:val="single" w:sz="4" w:space="0" w:color="auto"/>
            </w:tcBorders>
            <w:shd w:val="clear" w:color="auto" w:fill="auto"/>
            <w:vAlign w:val="center"/>
            <w:hideMark/>
          </w:tcPr>
          <w:p w14:paraId="04817730" w14:textId="77777777" w:rsidR="00556F7E" w:rsidRPr="002C20A1" w:rsidRDefault="00000000" w:rsidP="002C20A1">
            <w:pPr>
              <w:suppressAutoHyphens w:val="0"/>
              <w:jc w:val="center"/>
              <w:rPr>
                <w:sz w:val="16"/>
                <w:szCs w:val="16"/>
                <w:lang w:eastAsia="ru-RU"/>
              </w:rPr>
            </w:pPr>
            <w:r w:rsidRPr="002C20A1">
              <w:rPr>
                <w:sz w:val="16"/>
                <w:szCs w:val="16"/>
                <w:lang w:eastAsia="ru-RU"/>
              </w:rPr>
              <w:t>Beretta Novella 24 RAI  (1 шт.)</w:t>
            </w:r>
          </w:p>
        </w:tc>
        <w:tc>
          <w:tcPr>
            <w:tcW w:w="714" w:type="pct"/>
            <w:tcBorders>
              <w:top w:val="nil"/>
              <w:left w:val="nil"/>
              <w:bottom w:val="single" w:sz="4" w:space="0" w:color="auto"/>
              <w:right w:val="single" w:sz="4" w:space="0" w:color="auto"/>
            </w:tcBorders>
            <w:shd w:val="clear" w:color="auto" w:fill="auto"/>
            <w:noWrap/>
            <w:vAlign w:val="center"/>
            <w:hideMark/>
          </w:tcPr>
          <w:p w14:paraId="75C61FD6"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0,023</w:t>
            </w:r>
          </w:p>
        </w:tc>
        <w:tc>
          <w:tcPr>
            <w:tcW w:w="641" w:type="pct"/>
            <w:tcBorders>
              <w:top w:val="nil"/>
              <w:left w:val="nil"/>
              <w:bottom w:val="single" w:sz="4" w:space="0" w:color="auto"/>
              <w:right w:val="single" w:sz="4" w:space="0" w:color="auto"/>
            </w:tcBorders>
            <w:shd w:val="clear" w:color="auto" w:fill="auto"/>
            <w:noWrap/>
            <w:vAlign w:val="center"/>
            <w:hideMark/>
          </w:tcPr>
          <w:p w14:paraId="4CC045CF"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0,004</w:t>
            </w:r>
          </w:p>
        </w:tc>
        <w:tc>
          <w:tcPr>
            <w:tcW w:w="549" w:type="pct"/>
            <w:tcBorders>
              <w:top w:val="nil"/>
              <w:left w:val="nil"/>
              <w:bottom w:val="single" w:sz="4" w:space="0" w:color="auto"/>
              <w:right w:val="single" w:sz="4" w:space="0" w:color="auto"/>
            </w:tcBorders>
            <w:shd w:val="clear" w:color="auto" w:fill="auto"/>
            <w:noWrap/>
            <w:vAlign w:val="bottom"/>
            <w:hideMark/>
          </w:tcPr>
          <w:p w14:paraId="0742F3CA" w14:textId="77777777" w:rsidR="00556F7E" w:rsidRPr="002C20A1" w:rsidRDefault="00000000" w:rsidP="002C20A1">
            <w:pPr>
              <w:suppressAutoHyphens w:val="0"/>
              <w:rPr>
                <w:color w:val="000000"/>
                <w:sz w:val="22"/>
                <w:szCs w:val="22"/>
                <w:lang w:eastAsia="ru-RU"/>
              </w:rPr>
            </w:pPr>
            <w:r w:rsidRPr="002C20A1">
              <w:rPr>
                <w:color w:val="000000"/>
                <w:sz w:val="22"/>
                <w:szCs w:val="22"/>
                <w:lang w:eastAsia="ru-RU"/>
              </w:rPr>
              <w:t> </w:t>
            </w:r>
          </w:p>
        </w:tc>
        <w:tc>
          <w:tcPr>
            <w:tcW w:w="675" w:type="pct"/>
            <w:tcBorders>
              <w:top w:val="nil"/>
              <w:left w:val="nil"/>
              <w:bottom w:val="single" w:sz="4" w:space="0" w:color="auto"/>
              <w:right w:val="single" w:sz="4" w:space="0" w:color="auto"/>
            </w:tcBorders>
            <w:shd w:val="clear" w:color="auto" w:fill="auto"/>
            <w:noWrap/>
            <w:vAlign w:val="center"/>
            <w:hideMark/>
          </w:tcPr>
          <w:p w14:paraId="2E8F3AD7"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0,019</w:t>
            </w:r>
          </w:p>
        </w:tc>
      </w:tr>
      <w:tr w:rsidR="00C05D09" w14:paraId="11757308" w14:textId="77777777" w:rsidTr="007C66A9">
        <w:trPr>
          <w:trHeight w:val="408"/>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B2965EF"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17</w:t>
            </w:r>
          </w:p>
        </w:tc>
        <w:tc>
          <w:tcPr>
            <w:tcW w:w="973" w:type="pct"/>
            <w:tcBorders>
              <w:top w:val="nil"/>
              <w:left w:val="nil"/>
              <w:bottom w:val="single" w:sz="4" w:space="0" w:color="auto"/>
              <w:right w:val="single" w:sz="4" w:space="0" w:color="auto"/>
            </w:tcBorders>
            <w:shd w:val="clear" w:color="auto" w:fill="auto"/>
            <w:vAlign w:val="center"/>
            <w:hideMark/>
          </w:tcPr>
          <w:p w14:paraId="3E385D50" w14:textId="77777777" w:rsidR="00556F7E" w:rsidRPr="002C20A1" w:rsidRDefault="00000000" w:rsidP="002C20A1">
            <w:pPr>
              <w:suppressAutoHyphens w:val="0"/>
              <w:rPr>
                <w:color w:val="000000"/>
                <w:sz w:val="16"/>
                <w:szCs w:val="16"/>
                <w:lang w:eastAsia="ru-RU"/>
              </w:rPr>
            </w:pPr>
            <w:r w:rsidRPr="002C20A1">
              <w:rPr>
                <w:sz w:val="16"/>
                <w:szCs w:val="16"/>
                <w:lang w:eastAsia="ru-RU"/>
              </w:rPr>
              <w:t>Котельная Д/С №13  (х.</w:t>
            </w:r>
            <w:r w:rsidRPr="002C20A1">
              <w:rPr>
                <w:sz w:val="16"/>
                <w:szCs w:val="16"/>
                <w:lang w:eastAsia="ru-RU"/>
              </w:rPr>
              <w:br/>
              <w:t>Садки)</w:t>
            </w:r>
          </w:p>
        </w:tc>
        <w:tc>
          <w:tcPr>
            <w:tcW w:w="1010" w:type="pct"/>
            <w:tcBorders>
              <w:top w:val="nil"/>
              <w:left w:val="nil"/>
              <w:bottom w:val="single" w:sz="4" w:space="0" w:color="auto"/>
              <w:right w:val="single" w:sz="4" w:space="0" w:color="auto"/>
            </w:tcBorders>
            <w:shd w:val="clear" w:color="auto" w:fill="auto"/>
            <w:vAlign w:val="center"/>
            <w:hideMark/>
          </w:tcPr>
          <w:p w14:paraId="13609796" w14:textId="77777777" w:rsidR="00556F7E" w:rsidRPr="002C20A1" w:rsidRDefault="00000000" w:rsidP="002C20A1">
            <w:pPr>
              <w:suppressAutoHyphens w:val="0"/>
              <w:jc w:val="center"/>
              <w:rPr>
                <w:sz w:val="16"/>
                <w:szCs w:val="16"/>
                <w:lang w:eastAsia="ru-RU"/>
              </w:rPr>
            </w:pPr>
            <w:r w:rsidRPr="002C20A1">
              <w:rPr>
                <w:sz w:val="16"/>
                <w:szCs w:val="16"/>
                <w:lang w:eastAsia="ru-RU"/>
              </w:rPr>
              <w:t>Beretta Novella 24 RAI (2 шт.)</w:t>
            </w:r>
          </w:p>
        </w:tc>
        <w:tc>
          <w:tcPr>
            <w:tcW w:w="714" w:type="pct"/>
            <w:tcBorders>
              <w:top w:val="nil"/>
              <w:left w:val="nil"/>
              <w:bottom w:val="single" w:sz="4" w:space="0" w:color="auto"/>
              <w:right w:val="single" w:sz="4" w:space="0" w:color="auto"/>
            </w:tcBorders>
            <w:shd w:val="clear" w:color="auto" w:fill="auto"/>
            <w:noWrap/>
            <w:vAlign w:val="center"/>
            <w:hideMark/>
          </w:tcPr>
          <w:p w14:paraId="7BA420F1"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0,046</w:t>
            </w:r>
          </w:p>
        </w:tc>
        <w:tc>
          <w:tcPr>
            <w:tcW w:w="641" w:type="pct"/>
            <w:tcBorders>
              <w:top w:val="nil"/>
              <w:left w:val="nil"/>
              <w:bottom w:val="single" w:sz="4" w:space="0" w:color="auto"/>
              <w:right w:val="single" w:sz="4" w:space="0" w:color="auto"/>
            </w:tcBorders>
            <w:shd w:val="clear" w:color="auto" w:fill="auto"/>
            <w:noWrap/>
            <w:vAlign w:val="center"/>
            <w:hideMark/>
          </w:tcPr>
          <w:p w14:paraId="6290BA61"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0,03</w:t>
            </w:r>
          </w:p>
        </w:tc>
        <w:tc>
          <w:tcPr>
            <w:tcW w:w="549" w:type="pct"/>
            <w:tcBorders>
              <w:top w:val="nil"/>
              <w:left w:val="nil"/>
              <w:bottom w:val="single" w:sz="4" w:space="0" w:color="auto"/>
              <w:right w:val="single" w:sz="4" w:space="0" w:color="auto"/>
            </w:tcBorders>
            <w:shd w:val="clear" w:color="auto" w:fill="auto"/>
            <w:noWrap/>
            <w:vAlign w:val="bottom"/>
            <w:hideMark/>
          </w:tcPr>
          <w:p w14:paraId="654B0CC1" w14:textId="77777777" w:rsidR="00556F7E" w:rsidRPr="002C20A1" w:rsidRDefault="00000000" w:rsidP="002C20A1">
            <w:pPr>
              <w:suppressAutoHyphens w:val="0"/>
              <w:rPr>
                <w:color w:val="000000"/>
                <w:sz w:val="22"/>
                <w:szCs w:val="22"/>
                <w:lang w:eastAsia="ru-RU"/>
              </w:rPr>
            </w:pPr>
            <w:r w:rsidRPr="002C20A1">
              <w:rPr>
                <w:color w:val="000000"/>
                <w:sz w:val="22"/>
                <w:szCs w:val="22"/>
                <w:lang w:eastAsia="ru-RU"/>
              </w:rPr>
              <w:t> </w:t>
            </w:r>
          </w:p>
        </w:tc>
        <w:tc>
          <w:tcPr>
            <w:tcW w:w="675" w:type="pct"/>
            <w:tcBorders>
              <w:top w:val="nil"/>
              <w:left w:val="nil"/>
              <w:bottom w:val="single" w:sz="4" w:space="0" w:color="auto"/>
              <w:right w:val="single" w:sz="4" w:space="0" w:color="auto"/>
            </w:tcBorders>
            <w:shd w:val="clear" w:color="auto" w:fill="auto"/>
            <w:noWrap/>
            <w:vAlign w:val="center"/>
            <w:hideMark/>
          </w:tcPr>
          <w:p w14:paraId="0B352913" w14:textId="77777777" w:rsidR="00556F7E" w:rsidRPr="002C20A1" w:rsidRDefault="00000000" w:rsidP="002C20A1">
            <w:pPr>
              <w:suppressAutoHyphens w:val="0"/>
              <w:jc w:val="center"/>
              <w:rPr>
                <w:color w:val="000000"/>
                <w:sz w:val="16"/>
                <w:szCs w:val="16"/>
                <w:lang w:eastAsia="ru-RU"/>
              </w:rPr>
            </w:pPr>
            <w:r w:rsidRPr="002C20A1">
              <w:rPr>
                <w:color w:val="000000"/>
                <w:sz w:val="16"/>
                <w:szCs w:val="16"/>
                <w:lang w:eastAsia="ru-RU"/>
              </w:rPr>
              <w:t>0,016</w:t>
            </w:r>
          </w:p>
        </w:tc>
      </w:tr>
    </w:tbl>
    <w:p w14:paraId="61CAA510" w14:textId="77777777" w:rsidR="00F32A91" w:rsidRPr="002C20A1" w:rsidRDefault="00F32A91" w:rsidP="002C20A1">
      <w:pPr>
        <w:widowControl w:val="0"/>
        <w:suppressAutoHyphens w:val="0"/>
        <w:autoSpaceDE w:val="0"/>
        <w:autoSpaceDN w:val="0"/>
        <w:ind w:firstLine="1134"/>
        <w:jc w:val="both"/>
        <w:rPr>
          <w:sz w:val="20"/>
          <w:szCs w:val="20"/>
          <w:lang w:eastAsia="en-US"/>
        </w:rPr>
      </w:pPr>
    </w:p>
    <w:p w14:paraId="362B48A1" w14:textId="77777777" w:rsidR="007F0B04" w:rsidRPr="002C20A1" w:rsidRDefault="00000000" w:rsidP="002C20A1">
      <w:pPr>
        <w:suppressAutoHyphens w:val="0"/>
        <w:ind w:firstLine="567"/>
        <w:jc w:val="both"/>
        <w:rPr>
          <w:rFonts w:eastAsiaTheme="minorHAnsi"/>
          <w:lang w:eastAsia="en-US"/>
        </w:rPr>
      </w:pPr>
      <w:r w:rsidRPr="002C20A1">
        <w:rPr>
          <w:rFonts w:eastAsiaTheme="minorHAnsi"/>
          <w:lang w:eastAsia="en-US"/>
        </w:rPr>
        <w:t xml:space="preserve">Протяженность тепловых сетей </w:t>
      </w:r>
      <w:r w:rsidR="007A2CC9" w:rsidRPr="002C20A1">
        <w:rPr>
          <w:rFonts w:eastAsiaTheme="minorHAnsi"/>
          <w:lang w:eastAsia="en-US"/>
        </w:rPr>
        <w:t>в</w:t>
      </w:r>
      <w:r w:rsidR="00052940" w:rsidRPr="002C20A1">
        <w:rPr>
          <w:rFonts w:eastAsiaTheme="minorHAnsi"/>
          <w:lang w:eastAsia="en-US"/>
        </w:rPr>
        <w:t xml:space="preserve"> </w:t>
      </w:r>
      <w:r w:rsidR="00A52518" w:rsidRPr="002C20A1">
        <w:rPr>
          <w:rFonts w:eastAsiaTheme="minorHAnsi"/>
          <w:lang w:eastAsia="en-US"/>
        </w:rPr>
        <w:t>Приморско-Ахтарском городском поселении</w:t>
      </w:r>
      <w:r w:rsidR="009B047B" w:rsidRPr="002C20A1">
        <w:rPr>
          <w:rFonts w:eastAsiaTheme="minorHAnsi"/>
          <w:lang w:eastAsia="en-US"/>
        </w:rPr>
        <w:t xml:space="preserve"> </w:t>
      </w:r>
      <w:r w:rsidR="009B047B" w:rsidRPr="002C20A1">
        <w:rPr>
          <w:rFonts w:eastAsia="Calibri Light"/>
          <w:lang w:eastAsia="en-US"/>
        </w:rPr>
        <w:t>Приморско-Ахтарского района</w:t>
      </w:r>
      <w:r w:rsidR="00CA69CC" w:rsidRPr="002C20A1">
        <w:rPr>
          <w:rFonts w:eastAsiaTheme="minorHAnsi"/>
          <w:lang w:eastAsia="en-US"/>
        </w:rPr>
        <w:t xml:space="preserve"> указана в таблице 3.</w:t>
      </w:r>
    </w:p>
    <w:p w14:paraId="358E1EF5" w14:textId="77777777" w:rsidR="007F0B04" w:rsidRPr="002C20A1" w:rsidRDefault="00000000" w:rsidP="002C20A1">
      <w:pPr>
        <w:suppressAutoHyphens w:val="0"/>
        <w:ind w:firstLine="567"/>
        <w:jc w:val="both"/>
        <w:rPr>
          <w:rFonts w:eastAsiaTheme="minorHAnsi"/>
          <w:sz w:val="20"/>
          <w:szCs w:val="20"/>
          <w:lang w:eastAsia="en-US"/>
        </w:rPr>
      </w:pPr>
      <w:r w:rsidRPr="002C20A1">
        <w:rPr>
          <w:b/>
          <w:bCs/>
          <w:color w:val="00000A"/>
          <w:sz w:val="20"/>
          <w:szCs w:val="20"/>
          <w:lang w:eastAsia="ru-RU"/>
        </w:rPr>
        <w:t xml:space="preserve">Таблица 3 </w:t>
      </w:r>
      <w:r w:rsidRPr="002C20A1">
        <w:rPr>
          <w:rFonts w:eastAsiaTheme="minorHAnsi"/>
          <w:sz w:val="20"/>
          <w:szCs w:val="20"/>
          <w:lang w:eastAsia="en-US"/>
        </w:rPr>
        <w:t xml:space="preserve">– тепловые сети </w:t>
      </w:r>
      <w:r w:rsidR="00CA69CC" w:rsidRPr="002C20A1">
        <w:rPr>
          <w:rFonts w:eastAsiaTheme="minorHAnsi"/>
          <w:sz w:val="20"/>
          <w:szCs w:val="20"/>
          <w:lang w:eastAsia="en-US"/>
        </w:rPr>
        <w:t>от</w:t>
      </w:r>
      <w:r w:rsidRPr="002C20A1">
        <w:rPr>
          <w:rFonts w:eastAsiaTheme="minorHAnsi"/>
          <w:sz w:val="20"/>
          <w:szCs w:val="20"/>
          <w:lang w:eastAsia="en-US"/>
        </w:rPr>
        <w:t xml:space="preserve"> котельны</w:t>
      </w:r>
      <w:r w:rsidR="00CA69CC" w:rsidRPr="002C20A1">
        <w:rPr>
          <w:rFonts w:eastAsiaTheme="minorHAnsi"/>
          <w:sz w:val="20"/>
          <w:szCs w:val="20"/>
          <w:lang w:eastAsia="en-US"/>
        </w:rPr>
        <w:t>х</w:t>
      </w:r>
    </w:p>
    <w:p w14:paraId="28466802" w14:textId="77777777" w:rsidR="007F0B04" w:rsidRPr="002C20A1" w:rsidRDefault="007F0B04" w:rsidP="002C20A1">
      <w:pPr>
        <w:widowControl w:val="0"/>
        <w:suppressAutoHyphens w:val="0"/>
        <w:autoSpaceDE w:val="0"/>
        <w:autoSpaceDN w:val="0"/>
        <w:ind w:firstLine="567"/>
        <w:jc w:val="both"/>
        <w:rPr>
          <w:color w:val="000000"/>
          <w:sz w:val="16"/>
          <w:szCs w:val="16"/>
          <w:lang w:eastAsia="en-US"/>
        </w:rPr>
      </w:pPr>
    </w:p>
    <w:tbl>
      <w:tblPr>
        <w:tblW w:w="5000" w:type="pct"/>
        <w:tblLook w:val="04A0" w:firstRow="1" w:lastRow="0" w:firstColumn="1" w:lastColumn="0" w:noHBand="0" w:noVBand="1"/>
      </w:tblPr>
      <w:tblGrid>
        <w:gridCol w:w="401"/>
        <w:gridCol w:w="1899"/>
        <w:gridCol w:w="841"/>
        <w:gridCol w:w="880"/>
        <w:gridCol w:w="1108"/>
        <w:gridCol w:w="1108"/>
        <w:gridCol w:w="880"/>
        <w:gridCol w:w="1451"/>
        <w:gridCol w:w="1344"/>
      </w:tblGrid>
      <w:tr w:rsidR="00C05D09" w14:paraId="6AE23A36" w14:textId="77777777" w:rsidTr="00DA1A0A">
        <w:trPr>
          <w:trHeight w:val="204"/>
          <w:tblHeader/>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10E7C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w:t>
            </w:r>
          </w:p>
        </w:tc>
        <w:tc>
          <w:tcPr>
            <w:tcW w:w="958" w:type="pct"/>
            <w:vMerge w:val="restart"/>
            <w:tcBorders>
              <w:top w:val="single" w:sz="4" w:space="0" w:color="auto"/>
              <w:left w:val="nil"/>
              <w:right w:val="single" w:sz="4" w:space="0" w:color="auto"/>
            </w:tcBorders>
            <w:shd w:val="clear" w:color="auto" w:fill="auto"/>
            <w:vAlign w:val="center"/>
            <w:hideMark/>
          </w:tcPr>
          <w:p w14:paraId="13976E1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Наименование котельной</w:t>
            </w:r>
          </w:p>
          <w:p w14:paraId="336845AC"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(адрес) </w:t>
            </w:r>
          </w:p>
        </w:tc>
        <w:tc>
          <w:tcPr>
            <w:tcW w:w="424" w:type="pct"/>
            <w:vMerge w:val="restart"/>
            <w:tcBorders>
              <w:top w:val="single" w:sz="4" w:space="0" w:color="auto"/>
              <w:left w:val="nil"/>
              <w:right w:val="single" w:sz="4" w:space="0" w:color="auto"/>
            </w:tcBorders>
            <w:shd w:val="clear" w:color="auto" w:fill="auto"/>
            <w:vAlign w:val="center"/>
            <w:hideMark/>
          </w:tcPr>
          <w:p w14:paraId="4245A9FB"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Диа метр,</w:t>
            </w:r>
          </w:p>
          <w:p w14:paraId="0596DB81"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мм </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6F84C3"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Общая протяже нность, м</w:t>
            </w:r>
          </w:p>
        </w:tc>
        <w:tc>
          <w:tcPr>
            <w:tcW w:w="1118" w:type="pct"/>
            <w:gridSpan w:val="2"/>
            <w:tcBorders>
              <w:top w:val="single" w:sz="4" w:space="0" w:color="auto"/>
              <w:left w:val="nil"/>
              <w:bottom w:val="single" w:sz="4" w:space="0" w:color="auto"/>
              <w:right w:val="single" w:sz="4" w:space="0" w:color="auto"/>
            </w:tcBorders>
            <w:shd w:val="clear" w:color="auto" w:fill="auto"/>
            <w:vAlign w:val="center"/>
            <w:hideMark/>
          </w:tcPr>
          <w:p w14:paraId="5C44D659" w14:textId="77777777" w:rsidR="00C37E3C" w:rsidRPr="002C20A1" w:rsidRDefault="00000000" w:rsidP="002C20A1">
            <w:pPr>
              <w:suppressAutoHyphens w:val="0"/>
              <w:jc w:val="center"/>
              <w:rPr>
                <w:b/>
                <w:bCs/>
                <w:color w:val="000000"/>
                <w:sz w:val="16"/>
                <w:szCs w:val="16"/>
                <w:lang w:eastAsia="ru-RU"/>
              </w:rPr>
            </w:pPr>
            <w:r w:rsidRPr="002C20A1">
              <w:rPr>
                <w:rFonts w:eastAsiaTheme="minorHAnsi"/>
                <w:b/>
                <w:sz w:val="16"/>
                <w:szCs w:val="16"/>
                <w:lang w:eastAsia="en-US"/>
              </w:rPr>
              <w:t>Отопление</w:t>
            </w:r>
            <w:r w:rsidRPr="002C20A1">
              <w:rPr>
                <w:rFonts w:eastAsiaTheme="minorHAnsi"/>
                <w:b/>
                <w:spacing w:val="-3"/>
                <w:sz w:val="16"/>
                <w:szCs w:val="16"/>
                <w:lang w:eastAsia="en-US"/>
              </w:rPr>
              <w:t xml:space="preserve"> </w:t>
            </w:r>
            <w:r w:rsidRPr="002C20A1">
              <w:rPr>
                <w:rFonts w:eastAsiaTheme="minorHAnsi"/>
                <w:b/>
                <w:sz w:val="16"/>
                <w:szCs w:val="16"/>
                <w:lang w:eastAsia="en-US"/>
              </w:rPr>
              <w:t>(2-х</w:t>
            </w:r>
            <w:r w:rsidRPr="002C20A1">
              <w:rPr>
                <w:rFonts w:eastAsiaTheme="minorHAnsi"/>
                <w:b/>
                <w:spacing w:val="-2"/>
                <w:sz w:val="16"/>
                <w:szCs w:val="16"/>
                <w:lang w:eastAsia="en-US"/>
              </w:rPr>
              <w:t xml:space="preserve"> </w:t>
            </w:r>
            <w:r w:rsidRPr="002C20A1">
              <w:rPr>
                <w:rFonts w:eastAsiaTheme="minorHAnsi"/>
                <w:b/>
                <w:sz w:val="16"/>
                <w:szCs w:val="16"/>
                <w:lang w:eastAsia="en-US"/>
              </w:rPr>
              <w:t>тр.)</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0064C"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Общая протяже нность, м</w:t>
            </w:r>
          </w:p>
        </w:tc>
        <w:tc>
          <w:tcPr>
            <w:tcW w:w="1410" w:type="pct"/>
            <w:gridSpan w:val="2"/>
            <w:tcBorders>
              <w:top w:val="single" w:sz="4" w:space="0" w:color="auto"/>
              <w:left w:val="nil"/>
              <w:bottom w:val="single" w:sz="4" w:space="0" w:color="auto"/>
              <w:right w:val="single" w:sz="4" w:space="0" w:color="auto"/>
            </w:tcBorders>
            <w:shd w:val="clear" w:color="auto" w:fill="auto"/>
            <w:vAlign w:val="center"/>
            <w:hideMark/>
          </w:tcPr>
          <w:p w14:paraId="485E7603" w14:textId="77777777" w:rsidR="00C37E3C" w:rsidRPr="002C20A1" w:rsidRDefault="00000000" w:rsidP="002C20A1">
            <w:pPr>
              <w:suppressAutoHyphens w:val="0"/>
              <w:jc w:val="center"/>
              <w:rPr>
                <w:b/>
                <w:bCs/>
                <w:color w:val="FF0000"/>
                <w:sz w:val="16"/>
                <w:szCs w:val="16"/>
                <w:lang w:eastAsia="ru-RU"/>
              </w:rPr>
            </w:pPr>
            <w:r w:rsidRPr="002C20A1">
              <w:rPr>
                <w:b/>
                <w:bCs/>
                <w:sz w:val="16"/>
                <w:szCs w:val="16"/>
                <w:lang w:eastAsia="ru-RU"/>
              </w:rPr>
              <w:t>Горячее водоснабжение  (1-тр.)</w:t>
            </w:r>
          </w:p>
        </w:tc>
      </w:tr>
      <w:tr w:rsidR="00C05D09" w14:paraId="68EFBAC0" w14:textId="77777777" w:rsidTr="00DA1A0A">
        <w:trPr>
          <w:trHeight w:val="204"/>
          <w:tblHeader/>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3E023C1" w14:textId="77777777" w:rsidR="00C37E3C" w:rsidRPr="002C20A1" w:rsidRDefault="00C37E3C" w:rsidP="002C20A1">
            <w:pPr>
              <w:suppressAutoHyphens w:val="0"/>
              <w:rPr>
                <w:b/>
                <w:bCs/>
                <w:color w:val="000000"/>
                <w:sz w:val="16"/>
                <w:szCs w:val="16"/>
                <w:lang w:eastAsia="ru-RU"/>
              </w:rPr>
            </w:pPr>
          </w:p>
        </w:tc>
        <w:tc>
          <w:tcPr>
            <w:tcW w:w="958" w:type="pct"/>
            <w:vMerge/>
            <w:tcBorders>
              <w:left w:val="nil"/>
              <w:right w:val="single" w:sz="4" w:space="0" w:color="auto"/>
            </w:tcBorders>
            <w:shd w:val="clear" w:color="auto" w:fill="auto"/>
            <w:vAlign w:val="center"/>
            <w:hideMark/>
          </w:tcPr>
          <w:p w14:paraId="48C85996" w14:textId="77777777" w:rsidR="00C37E3C" w:rsidRPr="002C20A1" w:rsidRDefault="00C37E3C" w:rsidP="002C20A1">
            <w:pPr>
              <w:suppressAutoHyphens w:val="0"/>
              <w:rPr>
                <w:b/>
                <w:bCs/>
                <w:color w:val="000000"/>
                <w:sz w:val="16"/>
                <w:szCs w:val="16"/>
                <w:lang w:eastAsia="ru-RU"/>
              </w:rPr>
            </w:pPr>
          </w:p>
        </w:tc>
        <w:tc>
          <w:tcPr>
            <w:tcW w:w="424" w:type="pct"/>
            <w:vMerge/>
            <w:tcBorders>
              <w:left w:val="nil"/>
              <w:right w:val="single" w:sz="4" w:space="0" w:color="auto"/>
            </w:tcBorders>
            <w:shd w:val="clear" w:color="auto" w:fill="auto"/>
            <w:vAlign w:val="center"/>
            <w:hideMark/>
          </w:tcPr>
          <w:p w14:paraId="4921AB5B" w14:textId="77777777" w:rsidR="00C37E3C" w:rsidRPr="002C20A1" w:rsidRDefault="00C37E3C" w:rsidP="002C20A1">
            <w:pPr>
              <w:suppressAutoHyphens w:val="0"/>
              <w:rPr>
                <w:b/>
                <w:bCs/>
                <w:color w:val="000000"/>
                <w:sz w:val="16"/>
                <w:szCs w:val="16"/>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2BB7900F" w14:textId="77777777" w:rsidR="00C37E3C" w:rsidRPr="002C20A1" w:rsidRDefault="00C37E3C" w:rsidP="002C20A1">
            <w:pPr>
              <w:suppressAutoHyphens w:val="0"/>
              <w:rPr>
                <w:b/>
                <w:bCs/>
                <w:color w:val="000000"/>
                <w:sz w:val="16"/>
                <w:szCs w:val="16"/>
                <w:lang w:eastAsia="ru-RU"/>
              </w:rPr>
            </w:pPr>
          </w:p>
        </w:tc>
        <w:tc>
          <w:tcPr>
            <w:tcW w:w="559" w:type="pct"/>
            <w:vMerge w:val="restart"/>
            <w:tcBorders>
              <w:top w:val="nil"/>
              <w:left w:val="nil"/>
              <w:right w:val="single" w:sz="4" w:space="0" w:color="auto"/>
            </w:tcBorders>
            <w:shd w:val="clear" w:color="auto" w:fill="auto"/>
            <w:vAlign w:val="center"/>
            <w:hideMark/>
          </w:tcPr>
          <w:p w14:paraId="3C1E6CA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Подземная,</w:t>
            </w:r>
          </w:p>
          <w:p w14:paraId="763B67BB"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 м</w:t>
            </w:r>
          </w:p>
        </w:tc>
        <w:tc>
          <w:tcPr>
            <w:tcW w:w="559" w:type="pct"/>
            <w:vMerge w:val="restart"/>
            <w:tcBorders>
              <w:top w:val="nil"/>
              <w:left w:val="nil"/>
              <w:right w:val="single" w:sz="4" w:space="0" w:color="auto"/>
            </w:tcBorders>
            <w:shd w:val="clear" w:color="auto" w:fill="auto"/>
            <w:vAlign w:val="center"/>
            <w:hideMark/>
          </w:tcPr>
          <w:p w14:paraId="6007770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Надземная,</w:t>
            </w:r>
          </w:p>
          <w:p w14:paraId="196F3353"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 м</w:t>
            </w: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5A10A575" w14:textId="77777777" w:rsidR="00C37E3C" w:rsidRPr="002C20A1" w:rsidRDefault="00C37E3C" w:rsidP="002C20A1">
            <w:pPr>
              <w:suppressAutoHyphens w:val="0"/>
              <w:rPr>
                <w:b/>
                <w:bCs/>
                <w:color w:val="000000"/>
                <w:sz w:val="16"/>
                <w:szCs w:val="16"/>
                <w:lang w:eastAsia="ru-RU"/>
              </w:rPr>
            </w:pPr>
          </w:p>
        </w:tc>
        <w:tc>
          <w:tcPr>
            <w:tcW w:w="732" w:type="pct"/>
            <w:tcBorders>
              <w:top w:val="nil"/>
              <w:left w:val="nil"/>
              <w:bottom w:val="single" w:sz="4" w:space="0" w:color="auto"/>
              <w:right w:val="single" w:sz="4" w:space="0" w:color="auto"/>
            </w:tcBorders>
            <w:shd w:val="clear" w:color="auto" w:fill="auto"/>
            <w:vAlign w:val="center"/>
            <w:hideMark/>
          </w:tcPr>
          <w:p w14:paraId="4BA85D1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Подземная</w:t>
            </w:r>
          </w:p>
        </w:tc>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14:paraId="1507D7D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Надземная протяженно сть, м</w:t>
            </w:r>
          </w:p>
        </w:tc>
      </w:tr>
      <w:tr w:rsidR="00C05D09" w14:paraId="31D472AE" w14:textId="77777777" w:rsidTr="00DA1A0A">
        <w:trPr>
          <w:trHeight w:val="408"/>
          <w:tblHeader/>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FDC56AE" w14:textId="77777777" w:rsidR="00C37E3C" w:rsidRPr="002C20A1" w:rsidRDefault="00C37E3C" w:rsidP="002C20A1">
            <w:pPr>
              <w:suppressAutoHyphens w:val="0"/>
              <w:rPr>
                <w:b/>
                <w:bCs/>
                <w:color w:val="000000"/>
                <w:sz w:val="16"/>
                <w:szCs w:val="16"/>
                <w:lang w:eastAsia="ru-RU"/>
              </w:rPr>
            </w:pPr>
          </w:p>
        </w:tc>
        <w:tc>
          <w:tcPr>
            <w:tcW w:w="958" w:type="pct"/>
            <w:vMerge/>
            <w:tcBorders>
              <w:left w:val="nil"/>
              <w:bottom w:val="single" w:sz="4" w:space="0" w:color="auto"/>
              <w:right w:val="single" w:sz="4" w:space="0" w:color="auto"/>
            </w:tcBorders>
            <w:shd w:val="clear" w:color="auto" w:fill="auto"/>
            <w:hideMark/>
          </w:tcPr>
          <w:p w14:paraId="52F61F83" w14:textId="77777777" w:rsidR="00C37E3C" w:rsidRPr="002C20A1" w:rsidRDefault="00C37E3C" w:rsidP="002C20A1">
            <w:pPr>
              <w:suppressAutoHyphens w:val="0"/>
              <w:rPr>
                <w:b/>
                <w:bCs/>
                <w:color w:val="000000"/>
                <w:sz w:val="16"/>
                <w:szCs w:val="16"/>
                <w:lang w:eastAsia="ru-RU"/>
              </w:rPr>
            </w:pPr>
          </w:p>
        </w:tc>
        <w:tc>
          <w:tcPr>
            <w:tcW w:w="424" w:type="pct"/>
            <w:vMerge/>
            <w:tcBorders>
              <w:left w:val="nil"/>
              <w:bottom w:val="single" w:sz="4" w:space="0" w:color="auto"/>
              <w:right w:val="single" w:sz="4" w:space="0" w:color="auto"/>
            </w:tcBorders>
            <w:shd w:val="clear" w:color="auto" w:fill="auto"/>
            <w:vAlign w:val="center"/>
            <w:hideMark/>
          </w:tcPr>
          <w:p w14:paraId="4723B750" w14:textId="77777777" w:rsidR="00C37E3C" w:rsidRPr="002C20A1" w:rsidRDefault="00C37E3C" w:rsidP="002C20A1">
            <w:pPr>
              <w:suppressAutoHyphens w:val="0"/>
              <w:rPr>
                <w:b/>
                <w:bCs/>
                <w:color w:val="000000"/>
                <w:sz w:val="16"/>
                <w:szCs w:val="16"/>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403C3FEB" w14:textId="77777777" w:rsidR="00C37E3C" w:rsidRPr="002C20A1" w:rsidRDefault="00C37E3C" w:rsidP="002C20A1">
            <w:pPr>
              <w:suppressAutoHyphens w:val="0"/>
              <w:rPr>
                <w:b/>
                <w:bCs/>
                <w:color w:val="000000"/>
                <w:sz w:val="16"/>
                <w:szCs w:val="16"/>
                <w:lang w:eastAsia="ru-RU"/>
              </w:rPr>
            </w:pPr>
          </w:p>
        </w:tc>
        <w:tc>
          <w:tcPr>
            <w:tcW w:w="559" w:type="pct"/>
            <w:vMerge/>
            <w:tcBorders>
              <w:left w:val="nil"/>
              <w:bottom w:val="single" w:sz="4" w:space="0" w:color="auto"/>
              <w:right w:val="single" w:sz="4" w:space="0" w:color="auto"/>
            </w:tcBorders>
            <w:shd w:val="clear" w:color="auto" w:fill="auto"/>
            <w:vAlign w:val="center"/>
            <w:hideMark/>
          </w:tcPr>
          <w:p w14:paraId="626CFBA0" w14:textId="77777777" w:rsidR="00C37E3C" w:rsidRPr="002C20A1" w:rsidRDefault="00C37E3C" w:rsidP="002C20A1">
            <w:pPr>
              <w:suppressAutoHyphens w:val="0"/>
              <w:jc w:val="center"/>
              <w:rPr>
                <w:b/>
                <w:bCs/>
                <w:color w:val="000000"/>
                <w:sz w:val="16"/>
                <w:szCs w:val="16"/>
                <w:lang w:eastAsia="ru-RU"/>
              </w:rPr>
            </w:pPr>
          </w:p>
        </w:tc>
        <w:tc>
          <w:tcPr>
            <w:tcW w:w="559" w:type="pct"/>
            <w:vMerge/>
            <w:tcBorders>
              <w:left w:val="nil"/>
              <w:bottom w:val="single" w:sz="4" w:space="0" w:color="auto"/>
              <w:right w:val="single" w:sz="4" w:space="0" w:color="auto"/>
            </w:tcBorders>
            <w:shd w:val="clear" w:color="auto" w:fill="auto"/>
            <w:vAlign w:val="center"/>
            <w:hideMark/>
          </w:tcPr>
          <w:p w14:paraId="09FE207D" w14:textId="77777777" w:rsidR="00C37E3C" w:rsidRPr="002C20A1" w:rsidRDefault="00C37E3C" w:rsidP="002C20A1">
            <w:pPr>
              <w:suppressAutoHyphens w:val="0"/>
              <w:jc w:val="center"/>
              <w:rPr>
                <w:b/>
                <w:bCs/>
                <w:color w:val="000000"/>
                <w:sz w:val="16"/>
                <w:szCs w:val="16"/>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75311C72" w14:textId="77777777" w:rsidR="00C37E3C" w:rsidRPr="002C20A1" w:rsidRDefault="00C37E3C" w:rsidP="002C20A1">
            <w:pPr>
              <w:suppressAutoHyphens w:val="0"/>
              <w:rPr>
                <w:b/>
                <w:bCs/>
                <w:color w:val="000000"/>
                <w:sz w:val="16"/>
                <w:szCs w:val="16"/>
                <w:lang w:eastAsia="ru-RU"/>
              </w:rPr>
            </w:pPr>
          </w:p>
        </w:tc>
        <w:tc>
          <w:tcPr>
            <w:tcW w:w="732" w:type="pct"/>
            <w:tcBorders>
              <w:top w:val="nil"/>
              <w:left w:val="nil"/>
              <w:bottom w:val="single" w:sz="4" w:space="0" w:color="auto"/>
              <w:right w:val="single" w:sz="4" w:space="0" w:color="auto"/>
            </w:tcBorders>
            <w:shd w:val="clear" w:color="auto" w:fill="auto"/>
            <w:vAlign w:val="center"/>
            <w:hideMark/>
          </w:tcPr>
          <w:p w14:paraId="781D34BA"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протяженность, м</w:t>
            </w:r>
          </w:p>
        </w:tc>
        <w:tc>
          <w:tcPr>
            <w:tcW w:w="678" w:type="pct"/>
            <w:vMerge/>
            <w:tcBorders>
              <w:top w:val="nil"/>
              <w:left w:val="single" w:sz="4" w:space="0" w:color="auto"/>
              <w:bottom w:val="single" w:sz="4" w:space="0" w:color="auto"/>
              <w:right w:val="single" w:sz="4" w:space="0" w:color="auto"/>
            </w:tcBorders>
            <w:vAlign w:val="center"/>
            <w:hideMark/>
          </w:tcPr>
          <w:p w14:paraId="137CB264" w14:textId="77777777" w:rsidR="00C37E3C" w:rsidRPr="002C20A1" w:rsidRDefault="00C37E3C" w:rsidP="002C20A1">
            <w:pPr>
              <w:suppressAutoHyphens w:val="0"/>
              <w:rPr>
                <w:color w:val="000000"/>
                <w:sz w:val="16"/>
                <w:szCs w:val="16"/>
                <w:lang w:eastAsia="ru-RU"/>
              </w:rPr>
            </w:pPr>
          </w:p>
        </w:tc>
      </w:tr>
      <w:tr w:rsidR="00C05D09" w14:paraId="4A99E495"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405A9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45DF795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 ул.Ленина 8</w:t>
            </w:r>
          </w:p>
        </w:tc>
        <w:tc>
          <w:tcPr>
            <w:tcW w:w="424" w:type="pct"/>
            <w:tcBorders>
              <w:top w:val="nil"/>
              <w:left w:val="nil"/>
              <w:bottom w:val="single" w:sz="4" w:space="0" w:color="auto"/>
              <w:right w:val="single" w:sz="4" w:space="0" w:color="auto"/>
            </w:tcBorders>
            <w:shd w:val="clear" w:color="auto" w:fill="auto"/>
            <w:noWrap/>
            <w:vAlign w:val="bottom"/>
            <w:hideMark/>
          </w:tcPr>
          <w:p w14:paraId="293DEFF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482AD06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435,3</w:t>
            </w:r>
          </w:p>
        </w:tc>
        <w:tc>
          <w:tcPr>
            <w:tcW w:w="559" w:type="pct"/>
            <w:tcBorders>
              <w:top w:val="nil"/>
              <w:left w:val="nil"/>
              <w:bottom w:val="single" w:sz="4" w:space="0" w:color="auto"/>
              <w:right w:val="single" w:sz="4" w:space="0" w:color="auto"/>
            </w:tcBorders>
            <w:shd w:val="clear" w:color="auto" w:fill="auto"/>
            <w:noWrap/>
            <w:vAlign w:val="bottom"/>
            <w:hideMark/>
          </w:tcPr>
          <w:p w14:paraId="2D8925A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435,3</w:t>
            </w:r>
          </w:p>
        </w:tc>
        <w:tc>
          <w:tcPr>
            <w:tcW w:w="559" w:type="pct"/>
            <w:tcBorders>
              <w:top w:val="nil"/>
              <w:left w:val="nil"/>
              <w:bottom w:val="single" w:sz="4" w:space="0" w:color="auto"/>
              <w:right w:val="single" w:sz="4" w:space="0" w:color="auto"/>
            </w:tcBorders>
            <w:shd w:val="clear" w:color="auto" w:fill="auto"/>
            <w:noWrap/>
            <w:vAlign w:val="bottom"/>
            <w:hideMark/>
          </w:tcPr>
          <w:p w14:paraId="017660A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5665F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37513D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D87B79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2147B9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CE2F6B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7A202C29"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F4B24F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40D7071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264,4</w:t>
            </w:r>
          </w:p>
        </w:tc>
        <w:tc>
          <w:tcPr>
            <w:tcW w:w="559" w:type="pct"/>
            <w:tcBorders>
              <w:top w:val="nil"/>
              <w:left w:val="nil"/>
              <w:bottom w:val="single" w:sz="4" w:space="0" w:color="auto"/>
              <w:right w:val="single" w:sz="4" w:space="0" w:color="auto"/>
            </w:tcBorders>
            <w:shd w:val="clear" w:color="auto" w:fill="auto"/>
            <w:noWrap/>
            <w:vAlign w:val="bottom"/>
            <w:hideMark/>
          </w:tcPr>
          <w:p w14:paraId="143860B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264,4</w:t>
            </w:r>
          </w:p>
        </w:tc>
        <w:tc>
          <w:tcPr>
            <w:tcW w:w="559" w:type="pct"/>
            <w:tcBorders>
              <w:top w:val="nil"/>
              <w:left w:val="nil"/>
              <w:bottom w:val="single" w:sz="4" w:space="0" w:color="auto"/>
              <w:right w:val="single" w:sz="4" w:space="0" w:color="auto"/>
            </w:tcBorders>
            <w:shd w:val="clear" w:color="auto" w:fill="auto"/>
            <w:noWrap/>
            <w:vAlign w:val="bottom"/>
            <w:hideMark/>
          </w:tcPr>
          <w:p w14:paraId="51E21D8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A93727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485</w:t>
            </w:r>
          </w:p>
        </w:tc>
        <w:tc>
          <w:tcPr>
            <w:tcW w:w="732" w:type="pct"/>
            <w:tcBorders>
              <w:top w:val="nil"/>
              <w:left w:val="nil"/>
              <w:bottom w:val="single" w:sz="4" w:space="0" w:color="auto"/>
              <w:right w:val="single" w:sz="4" w:space="0" w:color="auto"/>
            </w:tcBorders>
            <w:shd w:val="clear" w:color="auto" w:fill="auto"/>
            <w:noWrap/>
            <w:vAlign w:val="bottom"/>
            <w:hideMark/>
          </w:tcPr>
          <w:p w14:paraId="359C63A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485</w:t>
            </w:r>
          </w:p>
        </w:tc>
        <w:tc>
          <w:tcPr>
            <w:tcW w:w="678" w:type="pct"/>
            <w:tcBorders>
              <w:top w:val="nil"/>
              <w:left w:val="nil"/>
              <w:bottom w:val="single" w:sz="4" w:space="0" w:color="auto"/>
              <w:right w:val="single" w:sz="4" w:space="0" w:color="auto"/>
            </w:tcBorders>
            <w:shd w:val="clear" w:color="auto" w:fill="auto"/>
            <w:noWrap/>
            <w:vAlign w:val="bottom"/>
            <w:hideMark/>
          </w:tcPr>
          <w:p w14:paraId="4BA7DEA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4ACCBAD"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6D7078E"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249C46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30090E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07C33CC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250,4</w:t>
            </w:r>
          </w:p>
        </w:tc>
        <w:tc>
          <w:tcPr>
            <w:tcW w:w="559" w:type="pct"/>
            <w:tcBorders>
              <w:top w:val="nil"/>
              <w:left w:val="nil"/>
              <w:bottom w:val="single" w:sz="4" w:space="0" w:color="auto"/>
              <w:right w:val="single" w:sz="4" w:space="0" w:color="auto"/>
            </w:tcBorders>
            <w:shd w:val="clear" w:color="auto" w:fill="auto"/>
            <w:noWrap/>
            <w:vAlign w:val="bottom"/>
            <w:hideMark/>
          </w:tcPr>
          <w:p w14:paraId="67FEFF0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250,4</w:t>
            </w:r>
          </w:p>
        </w:tc>
        <w:tc>
          <w:tcPr>
            <w:tcW w:w="559" w:type="pct"/>
            <w:tcBorders>
              <w:top w:val="nil"/>
              <w:left w:val="nil"/>
              <w:bottom w:val="single" w:sz="4" w:space="0" w:color="auto"/>
              <w:right w:val="single" w:sz="4" w:space="0" w:color="auto"/>
            </w:tcBorders>
            <w:shd w:val="clear" w:color="auto" w:fill="auto"/>
            <w:noWrap/>
            <w:vAlign w:val="bottom"/>
            <w:hideMark/>
          </w:tcPr>
          <w:p w14:paraId="3C8B530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7FC8A4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110,9</w:t>
            </w:r>
          </w:p>
        </w:tc>
        <w:tc>
          <w:tcPr>
            <w:tcW w:w="732" w:type="pct"/>
            <w:tcBorders>
              <w:top w:val="nil"/>
              <w:left w:val="nil"/>
              <w:bottom w:val="single" w:sz="4" w:space="0" w:color="auto"/>
              <w:right w:val="single" w:sz="4" w:space="0" w:color="auto"/>
            </w:tcBorders>
            <w:shd w:val="clear" w:color="auto" w:fill="auto"/>
            <w:noWrap/>
            <w:vAlign w:val="bottom"/>
            <w:hideMark/>
          </w:tcPr>
          <w:p w14:paraId="3E50DC9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110,9</w:t>
            </w:r>
          </w:p>
        </w:tc>
        <w:tc>
          <w:tcPr>
            <w:tcW w:w="678" w:type="pct"/>
            <w:tcBorders>
              <w:top w:val="nil"/>
              <w:left w:val="nil"/>
              <w:bottom w:val="single" w:sz="4" w:space="0" w:color="auto"/>
              <w:right w:val="single" w:sz="4" w:space="0" w:color="auto"/>
            </w:tcBorders>
            <w:shd w:val="clear" w:color="auto" w:fill="auto"/>
            <w:noWrap/>
            <w:vAlign w:val="bottom"/>
            <w:hideMark/>
          </w:tcPr>
          <w:p w14:paraId="3F2B8C2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8451999"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40E69F6"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803F275"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A79688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1EAB6D0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147,5</w:t>
            </w:r>
          </w:p>
        </w:tc>
        <w:tc>
          <w:tcPr>
            <w:tcW w:w="559" w:type="pct"/>
            <w:tcBorders>
              <w:top w:val="nil"/>
              <w:left w:val="nil"/>
              <w:bottom w:val="single" w:sz="4" w:space="0" w:color="auto"/>
              <w:right w:val="single" w:sz="4" w:space="0" w:color="auto"/>
            </w:tcBorders>
            <w:shd w:val="clear" w:color="auto" w:fill="auto"/>
            <w:noWrap/>
            <w:vAlign w:val="bottom"/>
            <w:hideMark/>
          </w:tcPr>
          <w:p w14:paraId="3181FD0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147,5</w:t>
            </w:r>
          </w:p>
        </w:tc>
        <w:tc>
          <w:tcPr>
            <w:tcW w:w="559" w:type="pct"/>
            <w:tcBorders>
              <w:top w:val="nil"/>
              <w:left w:val="nil"/>
              <w:bottom w:val="single" w:sz="4" w:space="0" w:color="auto"/>
              <w:right w:val="single" w:sz="4" w:space="0" w:color="auto"/>
            </w:tcBorders>
            <w:shd w:val="clear" w:color="auto" w:fill="auto"/>
            <w:noWrap/>
            <w:vAlign w:val="bottom"/>
            <w:hideMark/>
          </w:tcPr>
          <w:p w14:paraId="62D4054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ADC311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878,25</w:t>
            </w:r>
          </w:p>
        </w:tc>
        <w:tc>
          <w:tcPr>
            <w:tcW w:w="732" w:type="pct"/>
            <w:tcBorders>
              <w:top w:val="nil"/>
              <w:left w:val="nil"/>
              <w:bottom w:val="single" w:sz="4" w:space="0" w:color="auto"/>
              <w:right w:val="single" w:sz="4" w:space="0" w:color="auto"/>
            </w:tcBorders>
            <w:shd w:val="clear" w:color="auto" w:fill="auto"/>
            <w:noWrap/>
            <w:vAlign w:val="bottom"/>
            <w:hideMark/>
          </w:tcPr>
          <w:p w14:paraId="6C5327B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446,75</w:t>
            </w:r>
          </w:p>
        </w:tc>
        <w:tc>
          <w:tcPr>
            <w:tcW w:w="678" w:type="pct"/>
            <w:tcBorders>
              <w:top w:val="nil"/>
              <w:left w:val="nil"/>
              <w:bottom w:val="single" w:sz="4" w:space="0" w:color="auto"/>
              <w:right w:val="single" w:sz="4" w:space="0" w:color="auto"/>
            </w:tcBorders>
            <w:shd w:val="clear" w:color="auto" w:fill="auto"/>
            <w:noWrap/>
            <w:vAlign w:val="bottom"/>
            <w:hideMark/>
          </w:tcPr>
          <w:p w14:paraId="4D26E5A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431,5</w:t>
            </w:r>
          </w:p>
        </w:tc>
      </w:tr>
      <w:tr w:rsidR="00C05D09" w14:paraId="1AB3FA6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DF3EBEF"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1AEF223"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F8BF90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77DDC3A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24,3</w:t>
            </w:r>
          </w:p>
        </w:tc>
        <w:tc>
          <w:tcPr>
            <w:tcW w:w="559" w:type="pct"/>
            <w:tcBorders>
              <w:top w:val="nil"/>
              <w:left w:val="nil"/>
              <w:bottom w:val="single" w:sz="4" w:space="0" w:color="auto"/>
              <w:right w:val="single" w:sz="4" w:space="0" w:color="auto"/>
            </w:tcBorders>
            <w:shd w:val="clear" w:color="auto" w:fill="auto"/>
            <w:noWrap/>
            <w:vAlign w:val="bottom"/>
            <w:hideMark/>
          </w:tcPr>
          <w:p w14:paraId="11A8DC4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24,3</w:t>
            </w:r>
          </w:p>
        </w:tc>
        <w:tc>
          <w:tcPr>
            <w:tcW w:w="559" w:type="pct"/>
            <w:tcBorders>
              <w:top w:val="nil"/>
              <w:left w:val="nil"/>
              <w:bottom w:val="single" w:sz="4" w:space="0" w:color="auto"/>
              <w:right w:val="single" w:sz="4" w:space="0" w:color="auto"/>
            </w:tcBorders>
            <w:shd w:val="clear" w:color="auto" w:fill="auto"/>
            <w:noWrap/>
            <w:vAlign w:val="bottom"/>
            <w:hideMark/>
          </w:tcPr>
          <w:p w14:paraId="16166EC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5A46E8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349,55</w:t>
            </w:r>
          </w:p>
        </w:tc>
        <w:tc>
          <w:tcPr>
            <w:tcW w:w="732" w:type="pct"/>
            <w:tcBorders>
              <w:top w:val="nil"/>
              <w:left w:val="nil"/>
              <w:bottom w:val="single" w:sz="4" w:space="0" w:color="auto"/>
              <w:right w:val="single" w:sz="4" w:space="0" w:color="auto"/>
            </w:tcBorders>
            <w:shd w:val="clear" w:color="auto" w:fill="auto"/>
            <w:noWrap/>
            <w:vAlign w:val="bottom"/>
            <w:hideMark/>
          </w:tcPr>
          <w:p w14:paraId="40303D2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349,55</w:t>
            </w:r>
          </w:p>
        </w:tc>
        <w:tc>
          <w:tcPr>
            <w:tcW w:w="678" w:type="pct"/>
            <w:tcBorders>
              <w:top w:val="nil"/>
              <w:left w:val="nil"/>
              <w:bottom w:val="single" w:sz="4" w:space="0" w:color="auto"/>
              <w:right w:val="single" w:sz="4" w:space="0" w:color="auto"/>
            </w:tcBorders>
            <w:shd w:val="clear" w:color="auto" w:fill="auto"/>
            <w:noWrap/>
            <w:vAlign w:val="bottom"/>
            <w:hideMark/>
          </w:tcPr>
          <w:p w14:paraId="15A5F4F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F78D49F"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59B1F1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B054426"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4142A8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14AFD31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841B14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B3A08A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C6A695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732" w:type="pct"/>
            <w:tcBorders>
              <w:top w:val="nil"/>
              <w:left w:val="nil"/>
              <w:bottom w:val="single" w:sz="4" w:space="0" w:color="auto"/>
              <w:right w:val="single" w:sz="4" w:space="0" w:color="auto"/>
            </w:tcBorders>
            <w:shd w:val="clear" w:color="auto" w:fill="auto"/>
            <w:noWrap/>
            <w:vAlign w:val="bottom"/>
            <w:hideMark/>
          </w:tcPr>
          <w:p w14:paraId="6958592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678" w:type="pct"/>
            <w:tcBorders>
              <w:top w:val="nil"/>
              <w:left w:val="nil"/>
              <w:bottom w:val="single" w:sz="4" w:space="0" w:color="auto"/>
              <w:right w:val="single" w:sz="4" w:space="0" w:color="auto"/>
            </w:tcBorders>
            <w:shd w:val="clear" w:color="auto" w:fill="auto"/>
            <w:noWrap/>
            <w:vAlign w:val="bottom"/>
            <w:hideMark/>
          </w:tcPr>
          <w:p w14:paraId="7D60A3C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66F1B88"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981E05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688E1F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C52AC6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tcBorders>
              <w:top w:val="nil"/>
              <w:left w:val="nil"/>
              <w:bottom w:val="single" w:sz="4" w:space="0" w:color="auto"/>
              <w:right w:val="single" w:sz="4" w:space="0" w:color="auto"/>
            </w:tcBorders>
            <w:shd w:val="clear" w:color="auto" w:fill="auto"/>
            <w:noWrap/>
            <w:vAlign w:val="bottom"/>
            <w:hideMark/>
          </w:tcPr>
          <w:p w14:paraId="7AADEC0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D4489E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96A659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1C723A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27,1</w:t>
            </w:r>
          </w:p>
        </w:tc>
        <w:tc>
          <w:tcPr>
            <w:tcW w:w="732" w:type="pct"/>
            <w:tcBorders>
              <w:top w:val="nil"/>
              <w:left w:val="nil"/>
              <w:bottom w:val="single" w:sz="4" w:space="0" w:color="auto"/>
              <w:right w:val="single" w:sz="4" w:space="0" w:color="auto"/>
            </w:tcBorders>
            <w:shd w:val="clear" w:color="auto" w:fill="auto"/>
            <w:noWrap/>
            <w:vAlign w:val="bottom"/>
            <w:hideMark/>
          </w:tcPr>
          <w:p w14:paraId="1FAF651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27,1</w:t>
            </w:r>
          </w:p>
        </w:tc>
        <w:tc>
          <w:tcPr>
            <w:tcW w:w="678" w:type="pct"/>
            <w:tcBorders>
              <w:top w:val="nil"/>
              <w:left w:val="nil"/>
              <w:bottom w:val="single" w:sz="4" w:space="0" w:color="auto"/>
              <w:right w:val="single" w:sz="4" w:space="0" w:color="auto"/>
            </w:tcBorders>
            <w:shd w:val="clear" w:color="auto" w:fill="auto"/>
            <w:noWrap/>
            <w:vAlign w:val="bottom"/>
            <w:hideMark/>
          </w:tcPr>
          <w:p w14:paraId="26C59EF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2274260"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F7FE8A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90E1E80"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DB4CC7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C150BBC"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1121,9</w:t>
            </w:r>
          </w:p>
        </w:tc>
        <w:tc>
          <w:tcPr>
            <w:tcW w:w="559" w:type="pct"/>
            <w:tcBorders>
              <w:top w:val="nil"/>
              <w:left w:val="nil"/>
              <w:bottom w:val="single" w:sz="4" w:space="0" w:color="auto"/>
              <w:right w:val="single" w:sz="4" w:space="0" w:color="auto"/>
            </w:tcBorders>
            <w:shd w:val="clear" w:color="auto" w:fill="auto"/>
            <w:noWrap/>
            <w:vAlign w:val="bottom"/>
            <w:hideMark/>
          </w:tcPr>
          <w:p w14:paraId="3E6FF39A"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7E13FA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753A1F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1856,8</w:t>
            </w:r>
          </w:p>
        </w:tc>
        <w:tc>
          <w:tcPr>
            <w:tcW w:w="732" w:type="pct"/>
            <w:tcBorders>
              <w:top w:val="nil"/>
              <w:left w:val="nil"/>
              <w:bottom w:val="single" w:sz="4" w:space="0" w:color="auto"/>
              <w:right w:val="single" w:sz="4" w:space="0" w:color="auto"/>
            </w:tcBorders>
            <w:shd w:val="clear" w:color="auto" w:fill="auto"/>
            <w:noWrap/>
            <w:vAlign w:val="bottom"/>
            <w:hideMark/>
          </w:tcPr>
          <w:p w14:paraId="6E785DD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1AB4B8E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4F639E17"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2A346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0928C02A" w14:textId="77777777" w:rsidR="00C37E3C" w:rsidRPr="002C20A1" w:rsidRDefault="00000000" w:rsidP="002C20A1">
            <w:pPr>
              <w:suppressAutoHyphens w:val="0"/>
              <w:jc w:val="center"/>
              <w:rPr>
                <w:sz w:val="16"/>
                <w:szCs w:val="16"/>
                <w:lang w:eastAsia="ru-RU"/>
              </w:rPr>
            </w:pPr>
            <w:r w:rsidRPr="002C20A1">
              <w:rPr>
                <w:sz w:val="16"/>
                <w:szCs w:val="16"/>
                <w:lang w:eastAsia="ru-RU"/>
              </w:rPr>
              <w:t>Котельная № 3, ул.Ком.Шевченко 99</w:t>
            </w:r>
          </w:p>
        </w:tc>
        <w:tc>
          <w:tcPr>
            <w:tcW w:w="424" w:type="pct"/>
            <w:tcBorders>
              <w:top w:val="nil"/>
              <w:left w:val="nil"/>
              <w:bottom w:val="single" w:sz="4" w:space="0" w:color="auto"/>
              <w:right w:val="single" w:sz="4" w:space="0" w:color="auto"/>
            </w:tcBorders>
            <w:shd w:val="clear" w:color="auto" w:fill="auto"/>
            <w:noWrap/>
            <w:vAlign w:val="bottom"/>
            <w:hideMark/>
          </w:tcPr>
          <w:p w14:paraId="7B60CAF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4B568EE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241,8</w:t>
            </w:r>
          </w:p>
        </w:tc>
        <w:tc>
          <w:tcPr>
            <w:tcW w:w="559" w:type="pct"/>
            <w:tcBorders>
              <w:top w:val="nil"/>
              <w:left w:val="nil"/>
              <w:bottom w:val="single" w:sz="4" w:space="0" w:color="auto"/>
              <w:right w:val="single" w:sz="4" w:space="0" w:color="auto"/>
            </w:tcBorders>
            <w:shd w:val="clear" w:color="auto" w:fill="auto"/>
            <w:noWrap/>
            <w:vAlign w:val="bottom"/>
            <w:hideMark/>
          </w:tcPr>
          <w:p w14:paraId="52B486B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241,8</w:t>
            </w:r>
          </w:p>
        </w:tc>
        <w:tc>
          <w:tcPr>
            <w:tcW w:w="559" w:type="pct"/>
            <w:tcBorders>
              <w:top w:val="nil"/>
              <w:left w:val="nil"/>
              <w:bottom w:val="single" w:sz="4" w:space="0" w:color="auto"/>
              <w:right w:val="single" w:sz="4" w:space="0" w:color="auto"/>
            </w:tcBorders>
            <w:shd w:val="clear" w:color="auto" w:fill="auto"/>
            <w:noWrap/>
            <w:vAlign w:val="bottom"/>
            <w:hideMark/>
          </w:tcPr>
          <w:p w14:paraId="72A1C63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33D353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1E2F831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1FC4790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3F3E50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BB4BA1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F52CC42"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672CEA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3D6EABD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307,4</w:t>
            </w:r>
          </w:p>
        </w:tc>
        <w:tc>
          <w:tcPr>
            <w:tcW w:w="559" w:type="pct"/>
            <w:tcBorders>
              <w:top w:val="nil"/>
              <w:left w:val="nil"/>
              <w:bottom w:val="single" w:sz="4" w:space="0" w:color="auto"/>
              <w:right w:val="single" w:sz="4" w:space="0" w:color="auto"/>
            </w:tcBorders>
            <w:shd w:val="clear" w:color="auto" w:fill="auto"/>
            <w:noWrap/>
            <w:vAlign w:val="bottom"/>
            <w:hideMark/>
          </w:tcPr>
          <w:p w14:paraId="59C43D4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307,4</w:t>
            </w:r>
          </w:p>
        </w:tc>
        <w:tc>
          <w:tcPr>
            <w:tcW w:w="559" w:type="pct"/>
            <w:tcBorders>
              <w:top w:val="nil"/>
              <w:left w:val="nil"/>
              <w:bottom w:val="single" w:sz="4" w:space="0" w:color="auto"/>
              <w:right w:val="single" w:sz="4" w:space="0" w:color="auto"/>
            </w:tcBorders>
            <w:shd w:val="clear" w:color="auto" w:fill="auto"/>
            <w:noWrap/>
            <w:vAlign w:val="bottom"/>
            <w:hideMark/>
          </w:tcPr>
          <w:p w14:paraId="586F167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8BDDF5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201,8</w:t>
            </w:r>
          </w:p>
        </w:tc>
        <w:tc>
          <w:tcPr>
            <w:tcW w:w="732" w:type="pct"/>
            <w:tcBorders>
              <w:top w:val="nil"/>
              <w:left w:val="nil"/>
              <w:bottom w:val="single" w:sz="4" w:space="0" w:color="auto"/>
              <w:right w:val="single" w:sz="4" w:space="0" w:color="auto"/>
            </w:tcBorders>
            <w:shd w:val="clear" w:color="auto" w:fill="auto"/>
            <w:noWrap/>
            <w:vAlign w:val="bottom"/>
            <w:hideMark/>
          </w:tcPr>
          <w:p w14:paraId="672E266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201,8</w:t>
            </w:r>
          </w:p>
        </w:tc>
        <w:tc>
          <w:tcPr>
            <w:tcW w:w="678" w:type="pct"/>
            <w:tcBorders>
              <w:top w:val="nil"/>
              <w:left w:val="nil"/>
              <w:bottom w:val="single" w:sz="4" w:space="0" w:color="auto"/>
              <w:right w:val="single" w:sz="4" w:space="0" w:color="auto"/>
            </w:tcBorders>
            <w:shd w:val="clear" w:color="auto" w:fill="auto"/>
            <w:noWrap/>
            <w:vAlign w:val="bottom"/>
            <w:hideMark/>
          </w:tcPr>
          <w:p w14:paraId="708546A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D1E81D5"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EA5591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856A4C3"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EFBA0B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36503D3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F49CA3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CE05CC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654173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302</w:t>
            </w:r>
          </w:p>
        </w:tc>
        <w:tc>
          <w:tcPr>
            <w:tcW w:w="732" w:type="pct"/>
            <w:tcBorders>
              <w:top w:val="nil"/>
              <w:left w:val="nil"/>
              <w:bottom w:val="single" w:sz="4" w:space="0" w:color="auto"/>
              <w:right w:val="single" w:sz="4" w:space="0" w:color="auto"/>
            </w:tcBorders>
            <w:shd w:val="clear" w:color="auto" w:fill="auto"/>
            <w:noWrap/>
            <w:vAlign w:val="bottom"/>
            <w:hideMark/>
          </w:tcPr>
          <w:p w14:paraId="330C239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302</w:t>
            </w:r>
          </w:p>
        </w:tc>
        <w:tc>
          <w:tcPr>
            <w:tcW w:w="678" w:type="pct"/>
            <w:tcBorders>
              <w:top w:val="nil"/>
              <w:left w:val="nil"/>
              <w:bottom w:val="single" w:sz="4" w:space="0" w:color="auto"/>
              <w:right w:val="single" w:sz="4" w:space="0" w:color="auto"/>
            </w:tcBorders>
            <w:shd w:val="clear" w:color="auto" w:fill="auto"/>
            <w:noWrap/>
            <w:vAlign w:val="bottom"/>
            <w:hideMark/>
          </w:tcPr>
          <w:p w14:paraId="73BDA2E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C4EBD4C"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6679808"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F40219A"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A5601B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208C8B3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AC4BC1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871217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71D9AE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45,4</w:t>
            </w:r>
          </w:p>
        </w:tc>
        <w:tc>
          <w:tcPr>
            <w:tcW w:w="732" w:type="pct"/>
            <w:tcBorders>
              <w:top w:val="nil"/>
              <w:left w:val="nil"/>
              <w:bottom w:val="single" w:sz="4" w:space="0" w:color="auto"/>
              <w:right w:val="single" w:sz="4" w:space="0" w:color="auto"/>
            </w:tcBorders>
            <w:shd w:val="clear" w:color="auto" w:fill="auto"/>
            <w:noWrap/>
            <w:vAlign w:val="bottom"/>
            <w:hideMark/>
          </w:tcPr>
          <w:p w14:paraId="35CCBDF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45,4</w:t>
            </w:r>
          </w:p>
        </w:tc>
        <w:tc>
          <w:tcPr>
            <w:tcW w:w="678" w:type="pct"/>
            <w:tcBorders>
              <w:top w:val="nil"/>
              <w:left w:val="nil"/>
              <w:bottom w:val="single" w:sz="4" w:space="0" w:color="auto"/>
              <w:right w:val="single" w:sz="4" w:space="0" w:color="auto"/>
            </w:tcBorders>
            <w:shd w:val="clear" w:color="auto" w:fill="auto"/>
            <w:noWrap/>
            <w:vAlign w:val="bottom"/>
            <w:hideMark/>
          </w:tcPr>
          <w:p w14:paraId="0AA0F7C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41786A1"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3C1004C"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E354ED5"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E1E187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739CA9C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559" w:type="pct"/>
            <w:tcBorders>
              <w:top w:val="nil"/>
              <w:left w:val="nil"/>
              <w:bottom w:val="single" w:sz="4" w:space="0" w:color="auto"/>
              <w:right w:val="single" w:sz="4" w:space="0" w:color="auto"/>
            </w:tcBorders>
            <w:shd w:val="clear" w:color="auto" w:fill="auto"/>
            <w:noWrap/>
            <w:vAlign w:val="bottom"/>
            <w:hideMark/>
          </w:tcPr>
          <w:p w14:paraId="5C2AF5E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559" w:type="pct"/>
            <w:tcBorders>
              <w:top w:val="nil"/>
              <w:left w:val="nil"/>
              <w:bottom w:val="single" w:sz="4" w:space="0" w:color="auto"/>
              <w:right w:val="single" w:sz="4" w:space="0" w:color="auto"/>
            </w:tcBorders>
            <w:shd w:val="clear" w:color="auto" w:fill="auto"/>
            <w:noWrap/>
            <w:vAlign w:val="bottom"/>
            <w:hideMark/>
          </w:tcPr>
          <w:p w14:paraId="7727EC3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19CEEC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0C809C7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CFF2AB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F45E53F"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5948C88"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EE0002B"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273456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tcBorders>
              <w:top w:val="nil"/>
              <w:left w:val="nil"/>
              <w:bottom w:val="single" w:sz="4" w:space="0" w:color="auto"/>
              <w:right w:val="single" w:sz="4" w:space="0" w:color="auto"/>
            </w:tcBorders>
            <w:shd w:val="clear" w:color="auto" w:fill="auto"/>
            <w:noWrap/>
            <w:vAlign w:val="bottom"/>
            <w:hideMark/>
          </w:tcPr>
          <w:p w14:paraId="6B39EA0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27D3696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47E847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4AD3F2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732" w:type="pct"/>
            <w:tcBorders>
              <w:top w:val="nil"/>
              <w:left w:val="nil"/>
              <w:bottom w:val="single" w:sz="4" w:space="0" w:color="auto"/>
              <w:right w:val="single" w:sz="4" w:space="0" w:color="auto"/>
            </w:tcBorders>
            <w:shd w:val="clear" w:color="auto" w:fill="auto"/>
            <w:noWrap/>
            <w:vAlign w:val="bottom"/>
            <w:hideMark/>
          </w:tcPr>
          <w:p w14:paraId="755C4DF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678" w:type="pct"/>
            <w:tcBorders>
              <w:top w:val="nil"/>
              <w:left w:val="nil"/>
              <w:bottom w:val="single" w:sz="4" w:space="0" w:color="auto"/>
              <w:right w:val="single" w:sz="4" w:space="0" w:color="auto"/>
            </w:tcBorders>
            <w:shd w:val="clear" w:color="auto" w:fill="auto"/>
            <w:noWrap/>
            <w:vAlign w:val="bottom"/>
            <w:hideMark/>
          </w:tcPr>
          <w:p w14:paraId="712839F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6AD6C0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778743C"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30FED2D"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50AA6D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4AFA1F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0,12</w:t>
            </w:r>
          </w:p>
        </w:tc>
        <w:tc>
          <w:tcPr>
            <w:tcW w:w="559" w:type="pct"/>
            <w:tcBorders>
              <w:top w:val="nil"/>
              <w:left w:val="nil"/>
              <w:bottom w:val="single" w:sz="4" w:space="0" w:color="auto"/>
              <w:right w:val="single" w:sz="4" w:space="0" w:color="auto"/>
            </w:tcBorders>
            <w:shd w:val="clear" w:color="auto" w:fill="auto"/>
            <w:noWrap/>
            <w:vAlign w:val="bottom"/>
            <w:hideMark/>
          </w:tcPr>
          <w:p w14:paraId="00E506A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D3CF58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6A52DF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591,2</w:t>
            </w:r>
          </w:p>
        </w:tc>
        <w:tc>
          <w:tcPr>
            <w:tcW w:w="732" w:type="pct"/>
            <w:tcBorders>
              <w:top w:val="nil"/>
              <w:left w:val="nil"/>
              <w:bottom w:val="single" w:sz="4" w:space="0" w:color="auto"/>
              <w:right w:val="single" w:sz="4" w:space="0" w:color="auto"/>
            </w:tcBorders>
            <w:shd w:val="clear" w:color="auto" w:fill="auto"/>
            <w:noWrap/>
            <w:vAlign w:val="bottom"/>
            <w:hideMark/>
          </w:tcPr>
          <w:p w14:paraId="19E138F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0534C92"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1D4C187C"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156305"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3</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7D846591" w14:textId="77777777" w:rsidR="004C138F" w:rsidRPr="002C20A1" w:rsidRDefault="00000000" w:rsidP="002C20A1">
            <w:pPr>
              <w:suppressAutoHyphens w:val="0"/>
              <w:rPr>
                <w:sz w:val="16"/>
                <w:szCs w:val="16"/>
                <w:lang w:eastAsia="ru-RU"/>
              </w:rPr>
            </w:pPr>
            <w:r w:rsidRPr="002C20A1">
              <w:rPr>
                <w:sz w:val="16"/>
                <w:szCs w:val="16"/>
                <w:lang w:eastAsia="ru-RU"/>
              </w:rPr>
              <w:t>Котельная № 6, ул.Ленина 93</w:t>
            </w:r>
          </w:p>
        </w:tc>
        <w:tc>
          <w:tcPr>
            <w:tcW w:w="424" w:type="pct"/>
            <w:tcBorders>
              <w:top w:val="nil"/>
              <w:left w:val="nil"/>
              <w:bottom w:val="single" w:sz="4" w:space="0" w:color="auto"/>
              <w:right w:val="single" w:sz="4" w:space="0" w:color="auto"/>
            </w:tcBorders>
            <w:shd w:val="clear" w:color="auto" w:fill="auto"/>
            <w:noWrap/>
            <w:vAlign w:val="bottom"/>
            <w:hideMark/>
          </w:tcPr>
          <w:p w14:paraId="5B397910"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46E651B9"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0,021</w:t>
            </w:r>
          </w:p>
        </w:tc>
        <w:tc>
          <w:tcPr>
            <w:tcW w:w="559" w:type="pct"/>
            <w:tcBorders>
              <w:top w:val="nil"/>
              <w:left w:val="nil"/>
              <w:bottom w:val="single" w:sz="4" w:space="0" w:color="auto"/>
              <w:right w:val="single" w:sz="4" w:space="0" w:color="auto"/>
            </w:tcBorders>
            <w:shd w:val="clear" w:color="auto" w:fill="auto"/>
            <w:noWrap/>
            <w:vAlign w:val="bottom"/>
            <w:hideMark/>
          </w:tcPr>
          <w:p w14:paraId="0CDA0A2A"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23C4AC93" w14:textId="77777777" w:rsidR="004C138F" w:rsidRPr="002C20A1" w:rsidRDefault="00000000" w:rsidP="002C20A1">
            <w:pPr>
              <w:suppressAutoHyphens w:val="0"/>
              <w:jc w:val="center"/>
              <w:rPr>
                <w:color w:val="000000"/>
                <w:sz w:val="16"/>
                <w:szCs w:val="16"/>
                <w:lang w:eastAsia="ru-RU"/>
              </w:rPr>
            </w:pPr>
            <w:r w:rsidRPr="002C20A1">
              <w:rPr>
                <w:rFonts w:eastAsiaTheme="minorHAnsi"/>
                <w:color w:val="000000"/>
                <w:sz w:val="16"/>
                <w:szCs w:val="16"/>
                <w:lang w:eastAsia="en-US"/>
              </w:rPr>
              <w:t>0,021</w:t>
            </w:r>
          </w:p>
        </w:tc>
        <w:tc>
          <w:tcPr>
            <w:tcW w:w="444" w:type="pct"/>
            <w:tcBorders>
              <w:top w:val="nil"/>
              <w:left w:val="nil"/>
              <w:bottom w:val="single" w:sz="4" w:space="0" w:color="auto"/>
              <w:right w:val="single" w:sz="4" w:space="0" w:color="auto"/>
            </w:tcBorders>
            <w:shd w:val="clear" w:color="auto" w:fill="auto"/>
            <w:noWrap/>
            <w:vAlign w:val="bottom"/>
            <w:hideMark/>
          </w:tcPr>
          <w:p w14:paraId="4B1D4989"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D9AE735"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AA4BF4E"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4B55516"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B541E59" w14:textId="77777777" w:rsidR="004C138F" w:rsidRPr="002C20A1" w:rsidRDefault="004C138F"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51CF2E1" w14:textId="77777777" w:rsidR="004C138F" w:rsidRPr="002C20A1" w:rsidRDefault="004C138F"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29E8492"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06509EEC"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0,042</w:t>
            </w:r>
          </w:p>
        </w:tc>
        <w:tc>
          <w:tcPr>
            <w:tcW w:w="559" w:type="pct"/>
            <w:tcBorders>
              <w:top w:val="nil"/>
              <w:left w:val="nil"/>
              <w:bottom w:val="single" w:sz="4" w:space="0" w:color="auto"/>
              <w:right w:val="single" w:sz="4" w:space="0" w:color="auto"/>
            </w:tcBorders>
            <w:shd w:val="clear" w:color="auto" w:fill="auto"/>
            <w:noWrap/>
            <w:vAlign w:val="bottom"/>
            <w:hideMark/>
          </w:tcPr>
          <w:p w14:paraId="5DED7AF4"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A92DDD2" w14:textId="77777777" w:rsidR="004C138F" w:rsidRPr="002C20A1" w:rsidRDefault="00000000" w:rsidP="002C20A1">
            <w:pPr>
              <w:suppressAutoHyphens w:val="0"/>
              <w:jc w:val="center"/>
              <w:rPr>
                <w:color w:val="000000"/>
                <w:sz w:val="16"/>
                <w:szCs w:val="16"/>
                <w:lang w:eastAsia="ru-RU"/>
              </w:rPr>
            </w:pPr>
            <w:r w:rsidRPr="002C20A1">
              <w:rPr>
                <w:rFonts w:eastAsiaTheme="minorHAnsi"/>
                <w:color w:val="000000"/>
                <w:sz w:val="16"/>
                <w:szCs w:val="16"/>
                <w:lang w:eastAsia="en-US"/>
              </w:rPr>
              <w:t>0,042</w:t>
            </w:r>
          </w:p>
        </w:tc>
        <w:tc>
          <w:tcPr>
            <w:tcW w:w="444" w:type="pct"/>
            <w:tcBorders>
              <w:top w:val="nil"/>
              <w:left w:val="nil"/>
              <w:bottom w:val="single" w:sz="4" w:space="0" w:color="auto"/>
              <w:right w:val="single" w:sz="4" w:space="0" w:color="auto"/>
            </w:tcBorders>
            <w:shd w:val="clear" w:color="auto" w:fill="auto"/>
            <w:noWrap/>
            <w:vAlign w:val="bottom"/>
            <w:hideMark/>
          </w:tcPr>
          <w:p w14:paraId="6F54B2CE"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1F5C69DF"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7564C2E"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10CE438"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B8DCE56" w14:textId="77777777" w:rsidR="004C138F" w:rsidRPr="002C20A1" w:rsidRDefault="004C138F"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A318C90" w14:textId="77777777" w:rsidR="004C138F" w:rsidRPr="002C20A1" w:rsidRDefault="004C138F"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69EA498D"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5C148CDF"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209,4</w:t>
            </w:r>
          </w:p>
        </w:tc>
        <w:tc>
          <w:tcPr>
            <w:tcW w:w="559" w:type="pct"/>
            <w:tcBorders>
              <w:top w:val="nil"/>
              <w:left w:val="nil"/>
              <w:bottom w:val="single" w:sz="4" w:space="0" w:color="auto"/>
              <w:right w:val="single" w:sz="4" w:space="0" w:color="auto"/>
            </w:tcBorders>
            <w:shd w:val="clear" w:color="auto" w:fill="auto"/>
            <w:noWrap/>
            <w:vAlign w:val="bottom"/>
            <w:hideMark/>
          </w:tcPr>
          <w:p w14:paraId="1B6D415F"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971A4BD" w14:textId="77777777" w:rsidR="004C138F" w:rsidRPr="002C20A1" w:rsidRDefault="00000000" w:rsidP="002C20A1">
            <w:pPr>
              <w:suppressAutoHyphens w:val="0"/>
              <w:jc w:val="center"/>
              <w:rPr>
                <w:color w:val="000000"/>
                <w:sz w:val="16"/>
                <w:szCs w:val="16"/>
                <w:lang w:eastAsia="ru-RU"/>
              </w:rPr>
            </w:pPr>
            <w:r w:rsidRPr="002C20A1">
              <w:rPr>
                <w:rFonts w:eastAsiaTheme="minorHAnsi"/>
                <w:color w:val="000000"/>
                <w:sz w:val="16"/>
                <w:szCs w:val="16"/>
                <w:lang w:eastAsia="en-US"/>
              </w:rPr>
              <w:t>209,4</w:t>
            </w:r>
          </w:p>
        </w:tc>
        <w:tc>
          <w:tcPr>
            <w:tcW w:w="444" w:type="pct"/>
            <w:tcBorders>
              <w:top w:val="nil"/>
              <w:left w:val="nil"/>
              <w:bottom w:val="single" w:sz="4" w:space="0" w:color="auto"/>
              <w:right w:val="single" w:sz="4" w:space="0" w:color="auto"/>
            </w:tcBorders>
            <w:shd w:val="clear" w:color="auto" w:fill="auto"/>
            <w:noWrap/>
            <w:vAlign w:val="bottom"/>
            <w:hideMark/>
          </w:tcPr>
          <w:p w14:paraId="27C9CE96"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040727DD"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190F4D2"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05CD2C1"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69C2091" w14:textId="77777777" w:rsidR="004C138F" w:rsidRPr="002C20A1" w:rsidRDefault="004C138F"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E9A4DEA" w14:textId="77777777" w:rsidR="004C138F" w:rsidRPr="002C20A1" w:rsidRDefault="004C138F"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60ABF1EF"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3F6D3531"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7,3</w:t>
            </w:r>
          </w:p>
        </w:tc>
        <w:tc>
          <w:tcPr>
            <w:tcW w:w="559" w:type="pct"/>
            <w:tcBorders>
              <w:top w:val="nil"/>
              <w:left w:val="nil"/>
              <w:bottom w:val="single" w:sz="4" w:space="0" w:color="auto"/>
              <w:right w:val="single" w:sz="4" w:space="0" w:color="auto"/>
            </w:tcBorders>
            <w:shd w:val="clear" w:color="auto" w:fill="auto"/>
            <w:noWrap/>
            <w:vAlign w:val="bottom"/>
            <w:hideMark/>
          </w:tcPr>
          <w:p w14:paraId="5B9E6AB2"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7701CF5" w14:textId="77777777" w:rsidR="004C138F" w:rsidRPr="002C20A1" w:rsidRDefault="00000000" w:rsidP="002C20A1">
            <w:pPr>
              <w:suppressAutoHyphens w:val="0"/>
              <w:jc w:val="center"/>
              <w:rPr>
                <w:color w:val="000000"/>
                <w:sz w:val="16"/>
                <w:szCs w:val="16"/>
                <w:lang w:eastAsia="ru-RU"/>
              </w:rPr>
            </w:pPr>
            <w:r w:rsidRPr="002C20A1">
              <w:rPr>
                <w:rFonts w:eastAsiaTheme="minorHAnsi"/>
                <w:color w:val="000000"/>
                <w:sz w:val="16"/>
                <w:szCs w:val="16"/>
                <w:lang w:eastAsia="en-US"/>
              </w:rPr>
              <w:t>7,3</w:t>
            </w:r>
          </w:p>
        </w:tc>
        <w:tc>
          <w:tcPr>
            <w:tcW w:w="444" w:type="pct"/>
            <w:tcBorders>
              <w:top w:val="nil"/>
              <w:left w:val="nil"/>
              <w:bottom w:val="single" w:sz="4" w:space="0" w:color="auto"/>
              <w:right w:val="single" w:sz="4" w:space="0" w:color="auto"/>
            </w:tcBorders>
            <w:shd w:val="clear" w:color="auto" w:fill="auto"/>
            <w:noWrap/>
            <w:vAlign w:val="bottom"/>
            <w:hideMark/>
          </w:tcPr>
          <w:p w14:paraId="5313CB3A"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9686350"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4B6B579"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4C73D4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40DE9E4" w14:textId="77777777" w:rsidR="004C138F" w:rsidRPr="002C20A1" w:rsidRDefault="004C138F"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4D29703" w14:textId="77777777" w:rsidR="004C138F" w:rsidRPr="002C20A1" w:rsidRDefault="004C138F"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DF816FE"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tcBorders>
              <w:top w:val="nil"/>
              <w:left w:val="nil"/>
              <w:bottom w:val="single" w:sz="4" w:space="0" w:color="auto"/>
              <w:right w:val="single" w:sz="4" w:space="0" w:color="auto"/>
            </w:tcBorders>
            <w:shd w:val="clear" w:color="auto" w:fill="auto"/>
            <w:noWrap/>
            <w:vAlign w:val="bottom"/>
            <w:hideMark/>
          </w:tcPr>
          <w:p w14:paraId="1197045D"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74,1</w:t>
            </w:r>
          </w:p>
        </w:tc>
        <w:tc>
          <w:tcPr>
            <w:tcW w:w="559" w:type="pct"/>
            <w:tcBorders>
              <w:top w:val="nil"/>
              <w:left w:val="nil"/>
              <w:bottom w:val="single" w:sz="4" w:space="0" w:color="auto"/>
              <w:right w:val="single" w:sz="4" w:space="0" w:color="auto"/>
            </w:tcBorders>
            <w:shd w:val="clear" w:color="auto" w:fill="auto"/>
            <w:noWrap/>
            <w:vAlign w:val="bottom"/>
            <w:hideMark/>
          </w:tcPr>
          <w:p w14:paraId="698F2173"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303256D" w14:textId="77777777" w:rsidR="004C138F" w:rsidRPr="002C20A1" w:rsidRDefault="00000000" w:rsidP="002C20A1">
            <w:pPr>
              <w:suppressAutoHyphens w:val="0"/>
              <w:jc w:val="center"/>
              <w:rPr>
                <w:color w:val="000000"/>
                <w:sz w:val="16"/>
                <w:szCs w:val="16"/>
                <w:lang w:eastAsia="ru-RU"/>
              </w:rPr>
            </w:pPr>
            <w:r w:rsidRPr="002C20A1">
              <w:rPr>
                <w:rFonts w:eastAsiaTheme="minorHAnsi"/>
                <w:color w:val="000000"/>
                <w:sz w:val="16"/>
                <w:szCs w:val="16"/>
                <w:lang w:eastAsia="en-US"/>
              </w:rPr>
              <w:t>74,1</w:t>
            </w:r>
          </w:p>
        </w:tc>
        <w:tc>
          <w:tcPr>
            <w:tcW w:w="444" w:type="pct"/>
            <w:tcBorders>
              <w:top w:val="nil"/>
              <w:left w:val="nil"/>
              <w:bottom w:val="single" w:sz="4" w:space="0" w:color="auto"/>
              <w:right w:val="single" w:sz="4" w:space="0" w:color="auto"/>
            </w:tcBorders>
            <w:shd w:val="clear" w:color="auto" w:fill="auto"/>
            <w:noWrap/>
            <w:vAlign w:val="bottom"/>
            <w:hideMark/>
          </w:tcPr>
          <w:p w14:paraId="1ABF889D"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0E8A37C"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7D4AB95" w14:textId="77777777" w:rsidR="004C138F"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3228013" w14:textId="77777777" w:rsidTr="00A37253">
        <w:trPr>
          <w:trHeight w:val="204"/>
        </w:trPr>
        <w:tc>
          <w:tcPr>
            <w:tcW w:w="202" w:type="pct"/>
            <w:vMerge/>
            <w:tcBorders>
              <w:top w:val="nil"/>
              <w:left w:val="single" w:sz="4" w:space="0" w:color="auto"/>
              <w:bottom w:val="single" w:sz="4" w:space="0" w:color="auto"/>
              <w:right w:val="single" w:sz="4" w:space="0" w:color="auto"/>
            </w:tcBorders>
            <w:vAlign w:val="center"/>
            <w:hideMark/>
          </w:tcPr>
          <w:p w14:paraId="1A87D2CC" w14:textId="77777777" w:rsidR="004C138F" w:rsidRPr="002C20A1" w:rsidRDefault="004C138F"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7AEA084" w14:textId="77777777" w:rsidR="004C138F" w:rsidRPr="002C20A1" w:rsidRDefault="004C138F"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150E1F0" w14:textId="77777777" w:rsidR="004C138F"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6F882F1" w14:textId="77777777" w:rsidR="004C138F"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720</w:t>
            </w:r>
          </w:p>
        </w:tc>
        <w:tc>
          <w:tcPr>
            <w:tcW w:w="559" w:type="pct"/>
            <w:tcBorders>
              <w:top w:val="nil"/>
              <w:left w:val="nil"/>
              <w:bottom w:val="single" w:sz="4" w:space="0" w:color="auto"/>
              <w:right w:val="single" w:sz="4" w:space="0" w:color="auto"/>
            </w:tcBorders>
            <w:shd w:val="clear" w:color="auto" w:fill="auto"/>
            <w:noWrap/>
            <w:vAlign w:val="bottom"/>
            <w:hideMark/>
          </w:tcPr>
          <w:p w14:paraId="06C4075C" w14:textId="77777777" w:rsidR="004C138F"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hideMark/>
          </w:tcPr>
          <w:p w14:paraId="295B038E" w14:textId="77777777" w:rsidR="004C138F" w:rsidRPr="002C20A1" w:rsidRDefault="00000000" w:rsidP="002C20A1">
            <w:pPr>
              <w:suppressAutoHyphens w:val="0"/>
              <w:jc w:val="center"/>
              <w:rPr>
                <w:b/>
                <w:bCs/>
                <w:color w:val="000000"/>
                <w:sz w:val="16"/>
                <w:szCs w:val="16"/>
                <w:lang w:eastAsia="ru-RU"/>
              </w:rPr>
            </w:pPr>
            <w:r w:rsidRPr="002C20A1">
              <w:rPr>
                <w:rFonts w:eastAsiaTheme="minorHAnsi"/>
                <w:b/>
                <w:bCs/>
                <w:color w:val="000000"/>
                <w:sz w:val="16"/>
                <w:szCs w:val="16"/>
                <w:lang w:eastAsia="en-US"/>
              </w:rPr>
              <w:t> </w:t>
            </w:r>
          </w:p>
        </w:tc>
        <w:tc>
          <w:tcPr>
            <w:tcW w:w="444" w:type="pct"/>
            <w:tcBorders>
              <w:top w:val="nil"/>
              <w:left w:val="nil"/>
              <w:bottom w:val="single" w:sz="4" w:space="0" w:color="auto"/>
              <w:right w:val="single" w:sz="4" w:space="0" w:color="auto"/>
            </w:tcBorders>
            <w:shd w:val="clear" w:color="auto" w:fill="auto"/>
            <w:noWrap/>
            <w:vAlign w:val="bottom"/>
            <w:hideMark/>
          </w:tcPr>
          <w:p w14:paraId="23A41BBB" w14:textId="77777777" w:rsidR="004C138F"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69C890CD" w14:textId="77777777" w:rsidR="004C138F"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4E67E755" w14:textId="77777777" w:rsidR="004C138F"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198EE091"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98045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w:t>
            </w:r>
          </w:p>
        </w:tc>
        <w:tc>
          <w:tcPr>
            <w:tcW w:w="9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EC24C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БМК №7 </w:t>
            </w:r>
          </w:p>
        </w:tc>
        <w:tc>
          <w:tcPr>
            <w:tcW w:w="424" w:type="pct"/>
            <w:tcBorders>
              <w:top w:val="nil"/>
              <w:left w:val="nil"/>
              <w:bottom w:val="single" w:sz="4" w:space="0" w:color="auto"/>
              <w:right w:val="single" w:sz="4" w:space="0" w:color="auto"/>
            </w:tcBorders>
            <w:shd w:val="clear" w:color="auto" w:fill="auto"/>
            <w:noWrap/>
            <w:vAlign w:val="bottom"/>
            <w:hideMark/>
          </w:tcPr>
          <w:p w14:paraId="1D4AB6B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5651341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c>
          <w:tcPr>
            <w:tcW w:w="559" w:type="pct"/>
            <w:tcBorders>
              <w:top w:val="nil"/>
              <w:left w:val="nil"/>
              <w:bottom w:val="single" w:sz="4" w:space="0" w:color="auto"/>
              <w:right w:val="single" w:sz="4" w:space="0" w:color="auto"/>
            </w:tcBorders>
            <w:shd w:val="clear" w:color="auto" w:fill="auto"/>
            <w:noWrap/>
            <w:vAlign w:val="bottom"/>
            <w:hideMark/>
          </w:tcPr>
          <w:p w14:paraId="044868D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8EADE1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c>
          <w:tcPr>
            <w:tcW w:w="444" w:type="pct"/>
            <w:tcBorders>
              <w:top w:val="nil"/>
              <w:left w:val="nil"/>
              <w:bottom w:val="single" w:sz="4" w:space="0" w:color="auto"/>
              <w:right w:val="single" w:sz="4" w:space="0" w:color="auto"/>
            </w:tcBorders>
            <w:shd w:val="clear" w:color="auto" w:fill="auto"/>
            <w:noWrap/>
            <w:vAlign w:val="bottom"/>
            <w:hideMark/>
          </w:tcPr>
          <w:p w14:paraId="1556037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1FD015D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CE3C87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26A157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1949D1E7"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0063960"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9D3E30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60B9648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tcBorders>
              <w:top w:val="nil"/>
              <w:left w:val="nil"/>
              <w:bottom w:val="single" w:sz="4" w:space="0" w:color="auto"/>
              <w:right w:val="single" w:sz="4" w:space="0" w:color="auto"/>
            </w:tcBorders>
            <w:shd w:val="clear" w:color="auto" w:fill="auto"/>
            <w:noWrap/>
            <w:vAlign w:val="bottom"/>
            <w:hideMark/>
          </w:tcPr>
          <w:p w14:paraId="43515DF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tcBorders>
              <w:top w:val="nil"/>
              <w:left w:val="nil"/>
              <w:bottom w:val="single" w:sz="4" w:space="0" w:color="auto"/>
              <w:right w:val="single" w:sz="4" w:space="0" w:color="auto"/>
            </w:tcBorders>
            <w:shd w:val="clear" w:color="auto" w:fill="auto"/>
            <w:noWrap/>
            <w:vAlign w:val="bottom"/>
            <w:hideMark/>
          </w:tcPr>
          <w:p w14:paraId="238F846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3D861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c>
          <w:tcPr>
            <w:tcW w:w="732" w:type="pct"/>
            <w:tcBorders>
              <w:top w:val="nil"/>
              <w:left w:val="nil"/>
              <w:bottom w:val="single" w:sz="4" w:space="0" w:color="auto"/>
              <w:right w:val="single" w:sz="4" w:space="0" w:color="auto"/>
            </w:tcBorders>
            <w:shd w:val="clear" w:color="auto" w:fill="auto"/>
            <w:noWrap/>
            <w:vAlign w:val="bottom"/>
            <w:hideMark/>
          </w:tcPr>
          <w:p w14:paraId="2F2BE5C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421A34D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r>
      <w:tr w:rsidR="00C05D09" w14:paraId="6F7BA01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AC74024"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8F475DB"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55A15B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0BFF1DE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44</w:t>
            </w:r>
          </w:p>
        </w:tc>
        <w:tc>
          <w:tcPr>
            <w:tcW w:w="559" w:type="pct"/>
            <w:tcBorders>
              <w:top w:val="nil"/>
              <w:left w:val="nil"/>
              <w:bottom w:val="single" w:sz="4" w:space="0" w:color="auto"/>
              <w:right w:val="single" w:sz="4" w:space="0" w:color="auto"/>
            </w:tcBorders>
            <w:shd w:val="clear" w:color="auto" w:fill="auto"/>
            <w:noWrap/>
            <w:vAlign w:val="bottom"/>
            <w:hideMark/>
          </w:tcPr>
          <w:p w14:paraId="552B621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44</w:t>
            </w:r>
          </w:p>
        </w:tc>
        <w:tc>
          <w:tcPr>
            <w:tcW w:w="559" w:type="pct"/>
            <w:tcBorders>
              <w:top w:val="nil"/>
              <w:left w:val="nil"/>
              <w:bottom w:val="single" w:sz="4" w:space="0" w:color="auto"/>
              <w:right w:val="single" w:sz="4" w:space="0" w:color="auto"/>
            </w:tcBorders>
            <w:shd w:val="clear" w:color="auto" w:fill="auto"/>
            <w:noWrap/>
            <w:vAlign w:val="bottom"/>
            <w:hideMark/>
          </w:tcPr>
          <w:p w14:paraId="7C5EDC2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E30AF2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29</w:t>
            </w:r>
          </w:p>
        </w:tc>
        <w:tc>
          <w:tcPr>
            <w:tcW w:w="732" w:type="pct"/>
            <w:tcBorders>
              <w:top w:val="nil"/>
              <w:left w:val="nil"/>
              <w:bottom w:val="single" w:sz="4" w:space="0" w:color="auto"/>
              <w:right w:val="single" w:sz="4" w:space="0" w:color="auto"/>
            </w:tcBorders>
            <w:shd w:val="clear" w:color="auto" w:fill="auto"/>
            <w:noWrap/>
            <w:vAlign w:val="bottom"/>
            <w:hideMark/>
          </w:tcPr>
          <w:p w14:paraId="0CBCC6C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29</w:t>
            </w:r>
          </w:p>
        </w:tc>
        <w:tc>
          <w:tcPr>
            <w:tcW w:w="678" w:type="pct"/>
            <w:tcBorders>
              <w:top w:val="nil"/>
              <w:left w:val="nil"/>
              <w:bottom w:val="single" w:sz="4" w:space="0" w:color="auto"/>
              <w:right w:val="single" w:sz="4" w:space="0" w:color="auto"/>
            </w:tcBorders>
            <w:shd w:val="clear" w:color="auto" w:fill="auto"/>
            <w:noWrap/>
            <w:vAlign w:val="bottom"/>
            <w:hideMark/>
          </w:tcPr>
          <w:p w14:paraId="4122CF6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A7365CB"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4B8C3D4"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F3D8E6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78DF9E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0CB850E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tcBorders>
              <w:top w:val="nil"/>
              <w:left w:val="nil"/>
              <w:bottom w:val="single" w:sz="4" w:space="0" w:color="auto"/>
              <w:right w:val="single" w:sz="4" w:space="0" w:color="auto"/>
            </w:tcBorders>
            <w:shd w:val="clear" w:color="auto" w:fill="auto"/>
            <w:noWrap/>
            <w:vAlign w:val="bottom"/>
            <w:hideMark/>
          </w:tcPr>
          <w:p w14:paraId="1604AD2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tcBorders>
              <w:top w:val="nil"/>
              <w:left w:val="nil"/>
              <w:bottom w:val="single" w:sz="4" w:space="0" w:color="auto"/>
              <w:right w:val="single" w:sz="4" w:space="0" w:color="auto"/>
            </w:tcBorders>
            <w:shd w:val="clear" w:color="auto" w:fill="auto"/>
            <w:noWrap/>
            <w:vAlign w:val="bottom"/>
            <w:hideMark/>
          </w:tcPr>
          <w:p w14:paraId="4C734E9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E9BC5A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8F9C79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6169FF4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2275BF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814E127"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40E8F26"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D9699E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259BA28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EB75DA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B8FA6A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0F850B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732" w:type="pct"/>
            <w:tcBorders>
              <w:top w:val="nil"/>
              <w:left w:val="nil"/>
              <w:bottom w:val="single" w:sz="4" w:space="0" w:color="auto"/>
              <w:right w:val="single" w:sz="4" w:space="0" w:color="auto"/>
            </w:tcBorders>
            <w:shd w:val="clear" w:color="auto" w:fill="auto"/>
            <w:noWrap/>
            <w:vAlign w:val="bottom"/>
            <w:hideMark/>
          </w:tcPr>
          <w:p w14:paraId="213D81B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678" w:type="pct"/>
            <w:tcBorders>
              <w:top w:val="nil"/>
              <w:left w:val="nil"/>
              <w:bottom w:val="single" w:sz="4" w:space="0" w:color="auto"/>
              <w:right w:val="single" w:sz="4" w:space="0" w:color="auto"/>
            </w:tcBorders>
            <w:shd w:val="clear" w:color="auto" w:fill="auto"/>
            <w:noWrap/>
            <w:vAlign w:val="bottom"/>
            <w:hideMark/>
          </w:tcPr>
          <w:p w14:paraId="4FA5AE9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3797FE7"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AFF609A"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229E04B"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6B8E69B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17BAFA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293</w:t>
            </w:r>
          </w:p>
        </w:tc>
        <w:tc>
          <w:tcPr>
            <w:tcW w:w="559" w:type="pct"/>
            <w:tcBorders>
              <w:top w:val="nil"/>
              <w:left w:val="nil"/>
              <w:bottom w:val="single" w:sz="4" w:space="0" w:color="auto"/>
              <w:right w:val="single" w:sz="4" w:space="0" w:color="auto"/>
            </w:tcBorders>
            <w:shd w:val="clear" w:color="auto" w:fill="auto"/>
            <w:noWrap/>
            <w:vAlign w:val="bottom"/>
            <w:hideMark/>
          </w:tcPr>
          <w:p w14:paraId="110FAA9D"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2110FAF1"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377A1FB"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215</w:t>
            </w:r>
          </w:p>
        </w:tc>
        <w:tc>
          <w:tcPr>
            <w:tcW w:w="732" w:type="pct"/>
            <w:tcBorders>
              <w:top w:val="nil"/>
              <w:left w:val="nil"/>
              <w:bottom w:val="single" w:sz="4" w:space="0" w:color="auto"/>
              <w:right w:val="single" w:sz="4" w:space="0" w:color="auto"/>
            </w:tcBorders>
            <w:shd w:val="clear" w:color="auto" w:fill="auto"/>
            <w:noWrap/>
            <w:vAlign w:val="bottom"/>
            <w:hideMark/>
          </w:tcPr>
          <w:p w14:paraId="3F8DD70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F7EEDE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AF69606"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2C713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2F015DC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8, ул. Братская 101</w:t>
            </w:r>
          </w:p>
        </w:tc>
        <w:tc>
          <w:tcPr>
            <w:tcW w:w="424" w:type="pct"/>
            <w:tcBorders>
              <w:top w:val="nil"/>
              <w:left w:val="nil"/>
              <w:bottom w:val="single" w:sz="4" w:space="0" w:color="auto"/>
              <w:right w:val="single" w:sz="4" w:space="0" w:color="auto"/>
            </w:tcBorders>
            <w:shd w:val="clear" w:color="auto" w:fill="auto"/>
            <w:noWrap/>
            <w:vAlign w:val="bottom"/>
            <w:hideMark/>
          </w:tcPr>
          <w:p w14:paraId="627821C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35B4410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62,35</w:t>
            </w:r>
          </w:p>
        </w:tc>
        <w:tc>
          <w:tcPr>
            <w:tcW w:w="559" w:type="pct"/>
            <w:tcBorders>
              <w:top w:val="nil"/>
              <w:left w:val="nil"/>
              <w:bottom w:val="single" w:sz="4" w:space="0" w:color="auto"/>
              <w:right w:val="single" w:sz="4" w:space="0" w:color="auto"/>
            </w:tcBorders>
            <w:shd w:val="clear" w:color="auto" w:fill="auto"/>
            <w:noWrap/>
            <w:vAlign w:val="bottom"/>
            <w:hideMark/>
          </w:tcPr>
          <w:p w14:paraId="5F30A2A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62,35</w:t>
            </w:r>
          </w:p>
        </w:tc>
        <w:tc>
          <w:tcPr>
            <w:tcW w:w="559" w:type="pct"/>
            <w:tcBorders>
              <w:top w:val="nil"/>
              <w:left w:val="nil"/>
              <w:bottom w:val="single" w:sz="4" w:space="0" w:color="auto"/>
              <w:right w:val="single" w:sz="4" w:space="0" w:color="auto"/>
            </w:tcBorders>
            <w:shd w:val="clear" w:color="auto" w:fill="auto"/>
            <w:noWrap/>
            <w:vAlign w:val="bottom"/>
            <w:hideMark/>
          </w:tcPr>
          <w:p w14:paraId="67DCE87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0CDEFA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176E85E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6147C7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20C5433"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0E64D01"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E24FD9F"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C22A9E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68DE024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356,2</w:t>
            </w:r>
          </w:p>
        </w:tc>
        <w:tc>
          <w:tcPr>
            <w:tcW w:w="559" w:type="pct"/>
            <w:tcBorders>
              <w:top w:val="nil"/>
              <w:left w:val="nil"/>
              <w:bottom w:val="single" w:sz="4" w:space="0" w:color="auto"/>
              <w:right w:val="single" w:sz="4" w:space="0" w:color="auto"/>
            </w:tcBorders>
            <w:shd w:val="clear" w:color="auto" w:fill="auto"/>
            <w:noWrap/>
            <w:vAlign w:val="bottom"/>
            <w:hideMark/>
          </w:tcPr>
          <w:p w14:paraId="2809359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74,3</w:t>
            </w:r>
          </w:p>
        </w:tc>
        <w:tc>
          <w:tcPr>
            <w:tcW w:w="559" w:type="pct"/>
            <w:tcBorders>
              <w:top w:val="nil"/>
              <w:left w:val="nil"/>
              <w:bottom w:val="single" w:sz="4" w:space="0" w:color="auto"/>
              <w:right w:val="single" w:sz="4" w:space="0" w:color="auto"/>
            </w:tcBorders>
            <w:shd w:val="clear" w:color="auto" w:fill="auto"/>
            <w:noWrap/>
            <w:vAlign w:val="bottom"/>
            <w:hideMark/>
          </w:tcPr>
          <w:p w14:paraId="045950E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281,9</w:t>
            </w:r>
          </w:p>
        </w:tc>
        <w:tc>
          <w:tcPr>
            <w:tcW w:w="444" w:type="pct"/>
            <w:tcBorders>
              <w:top w:val="nil"/>
              <w:left w:val="nil"/>
              <w:bottom w:val="single" w:sz="4" w:space="0" w:color="auto"/>
              <w:right w:val="single" w:sz="4" w:space="0" w:color="auto"/>
            </w:tcBorders>
            <w:shd w:val="clear" w:color="auto" w:fill="auto"/>
            <w:noWrap/>
            <w:vAlign w:val="bottom"/>
            <w:hideMark/>
          </w:tcPr>
          <w:p w14:paraId="7182459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DB5E77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67C852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D776F8B"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E07031E"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E0F608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6EF6F19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129ED97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198</w:t>
            </w:r>
          </w:p>
        </w:tc>
        <w:tc>
          <w:tcPr>
            <w:tcW w:w="559" w:type="pct"/>
            <w:tcBorders>
              <w:top w:val="nil"/>
              <w:left w:val="nil"/>
              <w:bottom w:val="single" w:sz="4" w:space="0" w:color="auto"/>
              <w:right w:val="single" w:sz="4" w:space="0" w:color="auto"/>
            </w:tcBorders>
            <w:shd w:val="clear" w:color="auto" w:fill="auto"/>
            <w:noWrap/>
            <w:vAlign w:val="bottom"/>
            <w:hideMark/>
          </w:tcPr>
          <w:p w14:paraId="7309794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198</w:t>
            </w:r>
          </w:p>
        </w:tc>
        <w:tc>
          <w:tcPr>
            <w:tcW w:w="559" w:type="pct"/>
            <w:tcBorders>
              <w:top w:val="nil"/>
              <w:left w:val="nil"/>
              <w:bottom w:val="single" w:sz="4" w:space="0" w:color="auto"/>
              <w:right w:val="single" w:sz="4" w:space="0" w:color="auto"/>
            </w:tcBorders>
            <w:shd w:val="clear" w:color="auto" w:fill="auto"/>
            <w:noWrap/>
            <w:vAlign w:val="bottom"/>
            <w:hideMark/>
          </w:tcPr>
          <w:p w14:paraId="4D7E8AD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AA0F8E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C79827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C900E0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6019D95"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9FF267F"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7C74D1D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8A3210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153740E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103,2</w:t>
            </w:r>
          </w:p>
        </w:tc>
        <w:tc>
          <w:tcPr>
            <w:tcW w:w="559" w:type="pct"/>
            <w:tcBorders>
              <w:top w:val="nil"/>
              <w:left w:val="nil"/>
              <w:bottom w:val="single" w:sz="4" w:space="0" w:color="auto"/>
              <w:right w:val="single" w:sz="4" w:space="0" w:color="auto"/>
            </w:tcBorders>
            <w:shd w:val="clear" w:color="auto" w:fill="auto"/>
            <w:noWrap/>
            <w:vAlign w:val="bottom"/>
            <w:hideMark/>
          </w:tcPr>
          <w:p w14:paraId="03C156E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103,2</w:t>
            </w:r>
          </w:p>
        </w:tc>
        <w:tc>
          <w:tcPr>
            <w:tcW w:w="559" w:type="pct"/>
            <w:tcBorders>
              <w:top w:val="nil"/>
              <w:left w:val="nil"/>
              <w:bottom w:val="single" w:sz="4" w:space="0" w:color="auto"/>
              <w:right w:val="single" w:sz="4" w:space="0" w:color="auto"/>
            </w:tcBorders>
            <w:shd w:val="clear" w:color="auto" w:fill="auto"/>
            <w:noWrap/>
            <w:vAlign w:val="bottom"/>
            <w:hideMark/>
          </w:tcPr>
          <w:p w14:paraId="2B2EA65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7B1399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4FA4C3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14A99F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CCD7040"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707127A"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55CB8BF"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1285CD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547E7BB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w:t>
            </w:r>
          </w:p>
        </w:tc>
        <w:tc>
          <w:tcPr>
            <w:tcW w:w="559" w:type="pct"/>
            <w:tcBorders>
              <w:top w:val="nil"/>
              <w:left w:val="nil"/>
              <w:bottom w:val="single" w:sz="4" w:space="0" w:color="auto"/>
              <w:right w:val="single" w:sz="4" w:space="0" w:color="auto"/>
            </w:tcBorders>
            <w:shd w:val="clear" w:color="auto" w:fill="auto"/>
            <w:noWrap/>
            <w:vAlign w:val="bottom"/>
            <w:hideMark/>
          </w:tcPr>
          <w:p w14:paraId="135C427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56EB12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w:t>
            </w:r>
          </w:p>
        </w:tc>
        <w:tc>
          <w:tcPr>
            <w:tcW w:w="444" w:type="pct"/>
            <w:tcBorders>
              <w:top w:val="nil"/>
              <w:left w:val="nil"/>
              <w:bottom w:val="single" w:sz="4" w:space="0" w:color="auto"/>
              <w:right w:val="single" w:sz="4" w:space="0" w:color="auto"/>
            </w:tcBorders>
            <w:shd w:val="clear" w:color="auto" w:fill="auto"/>
            <w:noWrap/>
            <w:vAlign w:val="bottom"/>
            <w:hideMark/>
          </w:tcPr>
          <w:p w14:paraId="128F5B3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0AC423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B746ED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82A3BA5"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057EC91"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81B3BB0"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7CD8D9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3BD3AE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738,75</w:t>
            </w:r>
          </w:p>
        </w:tc>
        <w:tc>
          <w:tcPr>
            <w:tcW w:w="559" w:type="pct"/>
            <w:tcBorders>
              <w:top w:val="nil"/>
              <w:left w:val="nil"/>
              <w:bottom w:val="single" w:sz="4" w:space="0" w:color="auto"/>
              <w:right w:val="single" w:sz="4" w:space="0" w:color="auto"/>
            </w:tcBorders>
            <w:shd w:val="clear" w:color="auto" w:fill="auto"/>
            <w:noWrap/>
            <w:vAlign w:val="bottom"/>
            <w:hideMark/>
          </w:tcPr>
          <w:p w14:paraId="4D89D5C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BDC45E2"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C71C73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03F47A33"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500BB9C"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24A7CE0E"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3EF8F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35E1F54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9 ул. Ком.Шевченко 117</w:t>
            </w:r>
          </w:p>
        </w:tc>
        <w:tc>
          <w:tcPr>
            <w:tcW w:w="424" w:type="pct"/>
            <w:tcBorders>
              <w:top w:val="nil"/>
              <w:left w:val="nil"/>
              <w:bottom w:val="single" w:sz="4" w:space="0" w:color="auto"/>
              <w:right w:val="single" w:sz="4" w:space="0" w:color="auto"/>
            </w:tcBorders>
            <w:shd w:val="clear" w:color="auto" w:fill="auto"/>
            <w:noWrap/>
            <w:vAlign w:val="bottom"/>
            <w:hideMark/>
          </w:tcPr>
          <w:p w14:paraId="388B343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tcBorders>
              <w:top w:val="nil"/>
              <w:left w:val="nil"/>
              <w:bottom w:val="single" w:sz="4" w:space="0" w:color="auto"/>
              <w:right w:val="single" w:sz="4" w:space="0" w:color="auto"/>
            </w:tcBorders>
            <w:shd w:val="clear" w:color="auto" w:fill="auto"/>
            <w:noWrap/>
            <w:vAlign w:val="bottom"/>
            <w:hideMark/>
          </w:tcPr>
          <w:p w14:paraId="4F5F7EF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60</w:t>
            </w:r>
          </w:p>
        </w:tc>
        <w:tc>
          <w:tcPr>
            <w:tcW w:w="559" w:type="pct"/>
            <w:tcBorders>
              <w:top w:val="nil"/>
              <w:left w:val="nil"/>
              <w:bottom w:val="single" w:sz="4" w:space="0" w:color="auto"/>
              <w:right w:val="single" w:sz="4" w:space="0" w:color="auto"/>
            </w:tcBorders>
            <w:shd w:val="clear" w:color="auto" w:fill="auto"/>
            <w:noWrap/>
            <w:vAlign w:val="bottom"/>
            <w:hideMark/>
          </w:tcPr>
          <w:p w14:paraId="1D95D6A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559" w:type="pct"/>
            <w:tcBorders>
              <w:top w:val="nil"/>
              <w:left w:val="nil"/>
              <w:bottom w:val="single" w:sz="4" w:space="0" w:color="auto"/>
              <w:right w:val="single" w:sz="4" w:space="0" w:color="auto"/>
            </w:tcBorders>
            <w:shd w:val="clear" w:color="auto" w:fill="auto"/>
            <w:noWrap/>
            <w:vAlign w:val="bottom"/>
            <w:hideMark/>
          </w:tcPr>
          <w:p w14:paraId="18582B6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444" w:type="pct"/>
            <w:tcBorders>
              <w:top w:val="nil"/>
              <w:left w:val="nil"/>
              <w:bottom w:val="single" w:sz="4" w:space="0" w:color="auto"/>
              <w:right w:val="single" w:sz="4" w:space="0" w:color="auto"/>
            </w:tcBorders>
            <w:shd w:val="clear" w:color="auto" w:fill="auto"/>
            <w:noWrap/>
            <w:vAlign w:val="bottom"/>
            <w:hideMark/>
          </w:tcPr>
          <w:p w14:paraId="0986798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06F1A2E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F02ACB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99B6D33"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498BB2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2501592"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5582C1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329FAAE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909,5</w:t>
            </w:r>
          </w:p>
        </w:tc>
        <w:tc>
          <w:tcPr>
            <w:tcW w:w="559" w:type="pct"/>
            <w:tcBorders>
              <w:top w:val="nil"/>
              <w:left w:val="nil"/>
              <w:bottom w:val="single" w:sz="4" w:space="0" w:color="auto"/>
              <w:right w:val="single" w:sz="4" w:space="0" w:color="auto"/>
            </w:tcBorders>
            <w:shd w:val="clear" w:color="auto" w:fill="auto"/>
            <w:noWrap/>
            <w:vAlign w:val="bottom"/>
            <w:hideMark/>
          </w:tcPr>
          <w:p w14:paraId="326CFE4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372,5</w:t>
            </w:r>
          </w:p>
        </w:tc>
        <w:tc>
          <w:tcPr>
            <w:tcW w:w="559" w:type="pct"/>
            <w:tcBorders>
              <w:top w:val="nil"/>
              <w:left w:val="nil"/>
              <w:bottom w:val="single" w:sz="4" w:space="0" w:color="auto"/>
              <w:right w:val="single" w:sz="4" w:space="0" w:color="auto"/>
            </w:tcBorders>
            <w:shd w:val="clear" w:color="auto" w:fill="auto"/>
            <w:noWrap/>
            <w:vAlign w:val="bottom"/>
            <w:hideMark/>
          </w:tcPr>
          <w:p w14:paraId="1A6465E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537</w:t>
            </w:r>
          </w:p>
        </w:tc>
        <w:tc>
          <w:tcPr>
            <w:tcW w:w="444" w:type="pct"/>
            <w:tcBorders>
              <w:top w:val="nil"/>
              <w:left w:val="nil"/>
              <w:bottom w:val="single" w:sz="4" w:space="0" w:color="auto"/>
              <w:right w:val="single" w:sz="4" w:space="0" w:color="auto"/>
            </w:tcBorders>
            <w:shd w:val="clear" w:color="auto" w:fill="auto"/>
            <w:noWrap/>
            <w:vAlign w:val="bottom"/>
            <w:hideMark/>
          </w:tcPr>
          <w:p w14:paraId="18A7176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793</w:t>
            </w:r>
          </w:p>
        </w:tc>
        <w:tc>
          <w:tcPr>
            <w:tcW w:w="732" w:type="pct"/>
            <w:tcBorders>
              <w:top w:val="nil"/>
              <w:left w:val="nil"/>
              <w:bottom w:val="single" w:sz="4" w:space="0" w:color="auto"/>
              <w:right w:val="single" w:sz="4" w:space="0" w:color="auto"/>
            </w:tcBorders>
            <w:shd w:val="clear" w:color="auto" w:fill="auto"/>
            <w:noWrap/>
            <w:vAlign w:val="bottom"/>
            <w:hideMark/>
          </w:tcPr>
          <w:p w14:paraId="5D39B03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196</w:t>
            </w:r>
          </w:p>
        </w:tc>
        <w:tc>
          <w:tcPr>
            <w:tcW w:w="678" w:type="pct"/>
            <w:tcBorders>
              <w:top w:val="nil"/>
              <w:left w:val="nil"/>
              <w:bottom w:val="single" w:sz="4" w:space="0" w:color="auto"/>
              <w:right w:val="single" w:sz="4" w:space="0" w:color="auto"/>
            </w:tcBorders>
            <w:shd w:val="clear" w:color="auto" w:fill="auto"/>
            <w:noWrap/>
            <w:vAlign w:val="bottom"/>
            <w:hideMark/>
          </w:tcPr>
          <w:p w14:paraId="092B34F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597</w:t>
            </w:r>
          </w:p>
        </w:tc>
      </w:tr>
      <w:tr w:rsidR="00C05D09" w14:paraId="5A84F7D9"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AB92155"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B40919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71F4F2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772BCB8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793</w:t>
            </w:r>
          </w:p>
        </w:tc>
        <w:tc>
          <w:tcPr>
            <w:tcW w:w="559" w:type="pct"/>
            <w:tcBorders>
              <w:top w:val="nil"/>
              <w:left w:val="nil"/>
              <w:bottom w:val="single" w:sz="4" w:space="0" w:color="auto"/>
              <w:right w:val="single" w:sz="4" w:space="0" w:color="auto"/>
            </w:tcBorders>
            <w:shd w:val="clear" w:color="auto" w:fill="auto"/>
            <w:noWrap/>
            <w:vAlign w:val="bottom"/>
            <w:hideMark/>
          </w:tcPr>
          <w:p w14:paraId="662CD84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153</w:t>
            </w:r>
          </w:p>
        </w:tc>
        <w:tc>
          <w:tcPr>
            <w:tcW w:w="559" w:type="pct"/>
            <w:tcBorders>
              <w:top w:val="nil"/>
              <w:left w:val="nil"/>
              <w:bottom w:val="single" w:sz="4" w:space="0" w:color="auto"/>
              <w:right w:val="single" w:sz="4" w:space="0" w:color="auto"/>
            </w:tcBorders>
            <w:shd w:val="clear" w:color="auto" w:fill="auto"/>
            <w:noWrap/>
            <w:vAlign w:val="bottom"/>
            <w:hideMark/>
          </w:tcPr>
          <w:p w14:paraId="6171358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640</w:t>
            </w:r>
          </w:p>
        </w:tc>
        <w:tc>
          <w:tcPr>
            <w:tcW w:w="444" w:type="pct"/>
            <w:tcBorders>
              <w:top w:val="nil"/>
              <w:left w:val="nil"/>
              <w:bottom w:val="single" w:sz="4" w:space="0" w:color="auto"/>
              <w:right w:val="single" w:sz="4" w:space="0" w:color="auto"/>
            </w:tcBorders>
            <w:shd w:val="clear" w:color="auto" w:fill="auto"/>
            <w:noWrap/>
            <w:vAlign w:val="bottom"/>
            <w:hideMark/>
          </w:tcPr>
          <w:p w14:paraId="4F1EE51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637</w:t>
            </w:r>
          </w:p>
        </w:tc>
        <w:tc>
          <w:tcPr>
            <w:tcW w:w="732" w:type="pct"/>
            <w:tcBorders>
              <w:top w:val="nil"/>
              <w:left w:val="nil"/>
              <w:bottom w:val="single" w:sz="4" w:space="0" w:color="auto"/>
              <w:right w:val="single" w:sz="4" w:space="0" w:color="auto"/>
            </w:tcBorders>
            <w:shd w:val="clear" w:color="auto" w:fill="auto"/>
            <w:noWrap/>
            <w:vAlign w:val="bottom"/>
            <w:hideMark/>
          </w:tcPr>
          <w:p w14:paraId="6F48736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678" w:type="pct"/>
            <w:tcBorders>
              <w:top w:val="nil"/>
              <w:left w:val="nil"/>
              <w:bottom w:val="single" w:sz="4" w:space="0" w:color="auto"/>
              <w:right w:val="single" w:sz="4" w:space="0" w:color="auto"/>
            </w:tcBorders>
            <w:shd w:val="clear" w:color="auto" w:fill="auto"/>
            <w:noWrap/>
            <w:vAlign w:val="bottom"/>
            <w:hideMark/>
          </w:tcPr>
          <w:p w14:paraId="49804FD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458</w:t>
            </w:r>
          </w:p>
        </w:tc>
      </w:tr>
      <w:tr w:rsidR="00C05D09" w14:paraId="7C472427"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A2537DE"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0DD190A"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D1662D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160</w:t>
            </w:r>
          </w:p>
        </w:tc>
        <w:tc>
          <w:tcPr>
            <w:tcW w:w="444" w:type="pct"/>
            <w:tcBorders>
              <w:top w:val="nil"/>
              <w:left w:val="nil"/>
              <w:bottom w:val="single" w:sz="4" w:space="0" w:color="auto"/>
              <w:right w:val="single" w:sz="4" w:space="0" w:color="auto"/>
            </w:tcBorders>
            <w:shd w:val="clear" w:color="auto" w:fill="auto"/>
            <w:noWrap/>
            <w:vAlign w:val="bottom"/>
            <w:hideMark/>
          </w:tcPr>
          <w:p w14:paraId="5EDB5DA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559" w:type="pct"/>
            <w:tcBorders>
              <w:top w:val="nil"/>
              <w:left w:val="nil"/>
              <w:bottom w:val="single" w:sz="4" w:space="0" w:color="auto"/>
              <w:right w:val="single" w:sz="4" w:space="0" w:color="auto"/>
            </w:tcBorders>
            <w:shd w:val="clear" w:color="auto" w:fill="auto"/>
            <w:noWrap/>
            <w:vAlign w:val="bottom"/>
            <w:hideMark/>
          </w:tcPr>
          <w:p w14:paraId="20A581E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559" w:type="pct"/>
            <w:tcBorders>
              <w:top w:val="nil"/>
              <w:left w:val="nil"/>
              <w:bottom w:val="single" w:sz="4" w:space="0" w:color="auto"/>
              <w:right w:val="single" w:sz="4" w:space="0" w:color="auto"/>
            </w:tcBorders>
            <w:shd w:val="clear" w:color="auto" w:fill="auto"/>
            <w:noWrap/>
            <w:vAlign w:val="bottom"/>
            <w:hideMark/>
          </w:tcPr>
          <w:p w14:paraId="08753C6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49B322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0E0E4B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6EB3A17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E6D6E9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042F42A"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39DBCCF"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5612AF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3BBA106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637</w:t>
            </w:r>
          </w:p>
        </w:tc>
        <w:tc>
          <w:tcPr>
            <w:tcW w:w="559" w:type="pct"/>
            <w:tcBorders>
              <w:top w:val="nil"/>
              <w:left w:val="nil"/>
              <w:bottom w:val="single" w:sz="4" w:space="0" w:color="auto"/>
              <w:right w:val="single" w:sz="4" w:space="0" w:color="auto"/>
            </w:tcBorders>
            <w:shd w:val="clear" w:color="auto" w:fill="auto"/>
            <w:noWrap/>
            <w:vAlign w:val="bottom"/>
            <w:hideMark/>
          </w:tcPr>
          <w:p w14:paraId="6C154FD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559" w:type="pct"/>
            <w:tcBorders>
              <w:top w:val="nil"/>
              <w:left w:val="nil"/>
              <w:bottom w:val="single" w:sz="4" w:space="0" w:color="auto"/>
              <w:right w:val="single" w:sz="4" w:space="0" w:color="auto"/>
            </w:tcBorders>
            <w:shd w:val="clear" w:color="auto" w:fill="auto"/>
            <w:noWrap/>
            <w:vAlign w:val="bottom"/>
            <w:hideMark/>
          </w:tcPr>
          <w:p w14:paraId="08A4929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458</w:t>
            </w:r>
          </w:p>
        </w:tc>
        <w:tc>
          <w:tcPr>
            <w:tcW w:w="444" w:type="pct"/>
            <w:tcBorders>
              <w:top w:val="nil"/>
              <w:left w:val="nil"/>
              <w:bottom w:val="single" w:sz="4" w:space="0" w:color="auto"/>
              <w:right w:val="single" w:sz="4" w:space="0" w:color="auto"/>
            </w:tcBorders>
            <w:shd w:val="clear" w:color="auto" w:fill="auto"/>
            <w:noWrap/>
            <w:vAlign w:val="bottom"/>
            <w:hideMark/>
          </w:tcPr>
          <w:p w14:paraId="2C98A09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60</w:t>
            </w:r>
          </w:p>
        </w:tc>
        <w:tc>
          <w:tcPr>
            <w:tcW w:w="732" w:type="pct"/>
            <w:tcBorders>
              <w:top w:val="nil"/>
              <w:left w:val="nil"/>
              <w:bottom w:val="single" w:sz="4" w:space="0" w:color="auto"/>
              <w:right w:val="single" w:sz="4" w:space="0" w:color="auto"/>
            </w:tcBorders>
            <w:shd w:val="clear" w:color="auto" w:fill="auto"/>
            <w:noWrap/>
            <w:vAlign w:val="bottom"/>
            <w:hideMark/>
          </w:tcPr>
          <w:p w14:paraId="7654C23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678" w:type="pct"/>
            <w:tcBorders>
              <w:top w:val="nil"/>
              <w:left w:val="nil"/>
              <w:bottom w:val="single" w:sz="4" w:space="0" w:color="auto"/>
              <w:right w:val="single" w:sz="4" w:space="0" w:color="auto"/>
            </w:tcBorders>
            <w:shd w:val="clear" w:color="auto" w:fill="auto"/>
            <w:noWrap/>
            <w:vAlign w:val="bottom"/>
            <w:hideMark/>
          </w:tcPr>
          <w:p w14:paraId="2CAC05F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r>
      <w:tr w:rsidR="00C05D09" w14:paraId="50466368"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7381728"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DDD28E2"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876274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07CE1CC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c>
          <w:tcPr>
            <w:tcW w:w="559" w:type="pct"/>
            <w:tcBorders>
              <w:top w:val="nil"/>
              <w:left w:val="nil"/>
              <w:bottom w:val="single" w:sz="4" w:space="0" w:color="auto"/>
              <w:right w:val="single" w:sz="4" w:space="0" w:color="auto"/>
            </w:tcBorders>
            <w:shd w:val="clear" w:color="auto" w:fill="auto"/>
            <w:noWrap/>
            <w:vAlign w:val="bottom"/>
            <w:hideMark/>
          </w:tcPr>
          <w:p w14:paraId="0932981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559" w:type="pct"/>
            <w:tcBorders>
              <w:top w:val="nil"/>
              <w:left w:val="nil"/>
              <w:bottom w:val="single" w:sz="4" w:space="0" w:color="auto"/>
              <w:right w:val="single" w:sz="4" w:space="0" w:color="auto"/>
            </w:tcBorders>
            <w:shd w:val="clear" w:color="auto" w:fill="auto"/>
            <w:noWrap/>
            <w:vAlign w:val="bottom"/>
            <w:hideMark/>
          </w:tcPr>
          <w:p w14:paraId="7500B09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w:t>
            </w:r>
          </w:p>
        </w:tc>
        <w:tc>
          <w:tcPr>
            <w:tcW w:w="444" w:type="pct"/>
            <w:tcBorders>
              <w:top w:val="nil"/>
              <w:left w:val="nil"/>
              <w:bottom w:val="single" w:sz="4" w:space="0" w:color="auto"/>
              <w:right w:val="single" w:sz="4" w:space="0" w:color="auto"/>
            </w:tcBorders>
            <w:shd w:val="clear" w:color="auto" w:fill="auto"/>
            <w:noWrap/>
            <w:vAlign w:val="bottom"/>
            <w:hideMark/>
          </w:tcPr>
          <w:p w14:paraId="3683B10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645</w:t>
            </w:r>
          </w:p>
        </w:tc>
        <w:tc>
          <w:tcPr>
            <w:tcW w:w="732" w:type="pct"/>
            <w:tcBorders>
              <w:top w:val="nil"/>
              <w:left w:val="nil"/>
              <w:bottom w:val="single" w:sz="4" w:space="0" w:color="auto"/>
              <w:right w:val="single" w:sz="4" w:space="0" w:color="auto"/>
            </w:tcBorders>
            <w:shd w:val="clear" w:color="auto" w:fill="auto"/>
            <w:noWrap/>
            <w:vAlign w:val="bottom"/>
            <w:hideMark/>
          </w:tcPr>
          <w:p w14:paraId="752C270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678" w:type="pct"/>
            <w:tcBorders>
              <w:top w:val="nil"/>
              <w:left w:val="nil"/>
              <w:bottom w:val="single" w:sz="4" w:space="0" w:color="auto"/>
              <w:right w:val="single" w:sz="4" w:space="0" w:color="auto"/>
            </w:tcBorders>
            <w:shd w:val="clear" w:color="auto" w:fill="auto"/>
            <w:noWrap/>
            <w:vAlign w:val="bottom"/>
            <w:hideMark/>
          </w:tcPr>
          <w:p w14:paraId="39E2E3B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466</w:t>
            </w:r>
          </w:p>
        </w:tc>
      </w:tr>
      <w:tr w:rsidR="00C05D09" w14:paraId="355A901A"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7605FA7"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7425F7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8550AE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80</w:t>
            </w:r>
          </w:p>
        </w:tc>
        <w:tc>
          <w:tcPr>
            <w:tcW w:w="444" w:type="pct"/>
            <w:tcBorders>
              <w:top w:val="nil"/>
              <w:left w:val="nil"/>
              <w:bottom w:val="single" w:sz="4" w:space="0" w:color="auto"/>
              <w:right w:val="single" w:sz="4" w:space="0" w:color="auto"/>
            </w:tcBorders>
            <w:shd w:val="clear" w:color="auto" w:fill="auto"/>
            <w:noWrap/>
            <w:vAlign w:val="bottom"/>
            <w:hideMark/>
          </w:tcPr>
          <w:p w14:paraId="118F51D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bottom"/>
            <w:hideMark/>
          </w:tcPr>
          <w:p w14:paraId="4243D23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bottom"/>
            <w:hideMark/>
          </w:tcPr>
          <w:p w14:paraId="3EE36BE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5AF6F6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651D79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CC8FB3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7CD61E7"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E56F97A"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9ADBAD4"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8E5141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tcBorders>
              <w:top w:val="nil"/>
              <w:left w:val="nil"/>
              <w:bottom w:val="single" w:sz="4" w:space="0" w:color="auto"/>
              <w:right w:val="single" w:sz="4" w:space="0" w:color="auto"/>
            </w:tcBorders>
            <w:shd w:val="clear" w:color="auto" w:fill="auto"/>
            <w:noWrap/>
            <w:vAlign w:val="bottom"/>
            <w:hideMark/>
          </w:tcPr>
          <w:p w14:paraId="474044E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559" w:type="pct"/>
            <w:tcBorders>
              <w:top w:val="nil"/>
              <w:left w:val="nil"/>
              <w:bottom w:val="single" w:sz="4" w:space="0" w:color="auto"/>
              <w:right w:val="single" w:sz="4" w:space="0" w:color="auto"/>
            </w:tcBorders>
            <w:shd w:val="clear" w:color="auto" w:fill="auto"/>
            <w:noWrap/>
            <w:vAlign w:val="bottom"/>
            <w:hideMark/>
          </w:tcPr>
          <w:p w14:paraId="079FC1D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559" w:type="pct"/>
            <w:tcBorders>
              <w:top w:val="nil"/>
              <w:left w:val="nil"/>
              <w:bottom w:val="single" w:sz="4" w:space="0" w:color="auto"/>
              <w:right w:val="single" w:sz="4" w:space="0" w:color="auto"/>
            </w:tcBorders>
            <w:shd w:val="clear" w:color="auto" w:fill="auto"/>
            <w:noWrap/>
            <w:vAlign w:val="bottom"/>
            <w:hideMark/>
          </w:tcPr>
          <w:p w14:paraId="16DAFA0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9B640C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117</w:t>
            </w:r>
          </w:p>
        </w:tc>
        <w:tc>
          <w:tcPr>
            <w:tcW w:w="732" w:type="pct"/>
            <w:tcBorders>
              <w:top w:val="nil"/>
              <w:left w:val="nil"/>
              <w:bottom w:val="single" w:sz="4" w:space="0" w:color="auto"/>
              <w:right w:val="single" w:sz="4" w:space="0" w:color="auto"/>
            </w:tcBorders>
            <w:shd w:val="clear" w:color="auto" w:fill="auto"/>
            <w:noWrap/>
            <w:vAlign w:val="bottom"/>
            <w:hideMark/>
          </w:tcPr>
          <w:p w14:paraId="0FE0A7A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88D825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117</w:t>
            </w:r>
          </w:p>
        </w:tc>
      </w:tr>
      <w:tr w:rsidR="00C05D09" w14:paraId="7BA79CA6"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D3193C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1FF810D"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206B34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tcBorders>
              <w:top w:val="nil"/>
              <w:left w:val="nil"/>
              <w:bottom w:val="single" w:sz="4" w:space="0" w:color="auto"/>
              <w:right w:val="single" w:sz="4" w:space="0" w:color="auto"/>
            </w:tcBorders>
            <w:shd w:val="clear" w:color="auto" w:fill="auto"/>
            <w:noWrap/>
            <w:vAlign w:val="bottom"/>
            <w:hideMark/>
          </w:tcPr>
          <w:p w14:paraId="56197A2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2A70C4B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337DCC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11D838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c>
          <w:tcPr>
            <w:tcW w:w="732" w:type="pct"/>
            <w:tcBorders>
              <w:top w:val="nil"/>
              <w:left w:val="nil"/>
              <w:bottom w:val="single" w:sz="4" w:space="0" w:color="auto"/>
              <w:right w:val="single" w:sz="4" w:space="0" w:color="auto"/>
            </w:tcBorders>
            <w:shd w:val="clear" w:color="auto" w:fill="auto"/>
            <w:noWrap/>
            <w:vAlign w:val="bottom"/>
            <w:hideMark/>
          </w:tcPr>
          <w:p w14:paraId="744BA59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151C59A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r>
      <w:tr w:rsidR="00C05D09" w14:paraId="42282A39"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83195B9"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149B924"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450793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90</w:t>
            </w:r>
          </w:p>
        </w:tc>
        <w:tc>
          <w:tcPr>
            <w:tcW w:w="444" w:type="pct"/>
            <w:tcBorders>
              <w:top w:val="nil"/>
              <w:left w:val="nil"/>
              <w:bottom w:val="single" w:sz="4" w:space="0" w:color="auto"/>
              <w:right w:val="single" w:sz="4" w:space="0" w:color="auto"/>
            </w:tcBorders>
            <w:shd w:val="clear" w:color="auto" w:fill="auto"/>
            <w:noWrap/>
            <w:vAlign w:val="bottom"/>
            <w:hideMark/>
          </w:tcPr>
          <w:p w14:paraId="6E47E6D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7706D9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F2A559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62239C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732" w:type="pct"/>
            <w:tcBorders>
              <w:top w:val="nil"/>
              <w:left w:val="nil"/>
              <w:bottom w:val="single" w:sz="4" w:space="0" w:color="auto"/>
              <w:right w:val="single" w:sz="4" w:space="0" w:color="auto"/>
            </w:tcBorders>
            <w:shd w:val="clear" w:color="auto" w:fill="auto"/>
            <w:noWrap/>
            <w:vAlign w:val="bottom"/>
            <w:hideMark/>
          </w:tcPr>
          <w:p w14:paraId="4A0E67E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678" w:type="pct"/>
            <w:tcBorders>
              <w:top w:val="nil"/>
              <w:left w:val="nil"/>
              <w:bottom w:val="single" w:sz="4" w:space="0" w:color="auto"/>
              <w:right w:val="single" w:sz="4" w:space="0" w:color="auto"/>
            </w:tcBorders>
            <w:shd w:val="clear" w:color="auto" w:fill="auto"/>
            <w:noWrap/>
            <w:vAlign w:val="bottom"/>
            <w:hideMark/>
          </w:tcPr>
          <w:p w14:paraId="25B5952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438C003"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19E8AEDE"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E892C2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F7096A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5D50A2D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983FCF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78BF73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F985D2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76,5</w:t>
            </w:r>
          </w:p>
        </w:tc>
        <w:tc>
          <w:tcPr>
            <w:tcW w:w="732" w:type="pct"/>
            <w:tcBorders>
              <w:top w:val="nil"/>
              <w:left w:val="nil"/>
              <w:bottom w:val="single" w:sz="4" w:space="0" w:color="auto"/>
              <w:right w:val="single" w:sz="4" w:space="0" w:color="auto"/>
            </w:tcBorders>
            <w:shd w:val="clear" w:color="auto" w:fill="auto"/>
            <w:noWrap/>
            <w:vAlign w:val="bottom"/>
            <w:hideMark/>
          </w:tcPr>
          <w:p w14:paraId="0339E53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76,5</w:t>
            </w:r>
          </w:p>
        </w:tc>
        <w:tc>
          <w:tcPr>
            <w:tcW w:w="678" w:type="pct"/>
            <w:tcBorders>
              <w:top w:val="nil"/>
              <w:left w:val="nil"/>
              <w:bottom w:val="single" w:sz="4" w:space="0" w:color="auto"/>
              <w:right w:val="single" w:sz="4" w:space="0" w:color="auto"/>
            </w:tcBorders>
            <w:shd w:val="clear" w:color="auto" w:fill="auto"/>
            <w:noWrap/>
            <w:vAlign w:val="bottom"/>
            <w:hideMark/>
          </w:tcPr>
          <w:p w14:paraId="5F1BAFE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5CE1A38"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02B045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D514702"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21DD85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5E0064E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02CDF9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489A71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FDC59B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732" w:type="pct"/>
            <w:tcBorders>
              <w:top w:val="nil"/>
              <w:left w:val="nil"/>
              <w:bottom w:val="single" w:sz="4" w:space="0" w:color="auto"/>
              <w:right w:val="single" w:sz="4" w:space="0" w:color="auto"/>
            </w:tcBorders>
            <w:shd w:val="clear" w:color="auto" w:fill="auto"/>
            <w:noWrap/>
            <w:vAlign w:val="bottom"/>
            <w:hideMark/>
          </w:tcPr>
          <w:p w14:paraId="136B00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678" w:type="pct"/>
            <w:tcBorders>
              <w:top w:val="nil"/>
              <w:left w:val="nil"/>
              <w:bottom w:val="single" w:sz="4" w:space="0" w:color="auto"/>
              <w:right w:val="single" w:sz="4" w:space="0" w:color="auto"/>
            </w:tcBorders>
            <w:shd w:val="clear" w:color="auto" w:fill="auto"/>
            <w:noWrap/>
            <w:vAlign w:val="bottom"/>
            <w:hideMark/>
          </w:tcPr>
          <w:p w14:paraId="0B097B5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17ED3A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ED086BF"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0CE3444"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1B7D73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tcBorders>
              <w:top w:val="nil"/>
              <w:left w:val="nil"/>
              <w:bottom w:val="single" w:sz="4" w:space="0" w:color="auto"/>
              <w:right w:val="single" w:sz="4" w:space="0" w:color="auto"/>
            </w:tcBorders>
            <w:shd w:val="clear" w:color="auto" w:fill="auto"/>
            <w:noWrap/>
            <w:vAlign w:val="bottom"/>
            <w:hideMark/>
          </w:tcPr>
          <w:p w14:paraId="34C9246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2385D31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FFFED2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838C14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33</w:t>
            </w:r>
          </w:p>
        </w:tc>
        <w:tc>
          <w:tcPr>
            <w:tcW w:w="732" w:type="pct"/>
            <w:tcBorders>
              <w:top w:val="nil"/>
              <w:left w:val="nil"/>
              <w:bottom w:val="single" w:sz="4" w:space="0" w:color="auto"/>
              <w:right w:val="single" w:sz="4" w:space="0" w:color="auto"/>
            </w:tcBorders>
            <w:shd w:val="clear" w:color="auto" w:fill="auto"/>
            <w:noWrap/>
            <w:vAlign w:val="bottom"/>
            <w:hideMark/>
          </w:tcPr>
          <w:p w14:paraId="345CE7F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6B3CAB2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33</w:t>
            </w:r>
          </w:p>
        </w:tc>
      </w:tr>
      <w:tr w:rsidR="00C05D09" w14:paraId="0341F897"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989A706"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0D95B5C"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6D92AB8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ECAD1A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2849,5</w:t>
            </w:r>
          </w:p>
        </w:tc>
        <w:tc>
          <w:tcPr>
            <w:tcW w:w="559" w:type="pct"/>
            <w:tcBorders>
              <w:top w:val="nil"/>
              <w:left w:val="nil"/>
              <w:bottom w:val="single" w:sz="4" w:space="0" w:color="auto"/>
              <w:right w:val="single" w:sz="4" w:space="0" w:color="auto"/>
            </w:tcBorders>
            <w:shd w:val="clear" w:color="auto" w:fill="auto"/>
            <w:noWrap/>
            <w:vAlign w:val="bottom"/>
            <w:hideMark/>
          </w:tcPr>
          <w:p w14:paraId="35D9C052"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DB3DCA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825152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2814,5</w:t>
            </w:r>
          </w:p>
        </w:tc>
        <w:tc>
          <w:tcPr>
            <w:tcW w:w="732" w:type="pct"/>
            <w:tcBorders>
              <w:top w:val="nil"/>
              <w:left w:val="nil"/>
              <w:bottom w:val="single" w:sz="4" w:space="0" w:color="auto"/>
              <w:right w:val="single" w:sz="4" w:space="0" w:color="auto"/>
            </w:tcBorders>
            <w:shd w:val="clear" w:color="auto" w:fill="auto"/>
            <w:noWrap/>
            <w:vAlign w:val="bottom"/>
            <w:hideMark/>
          </w:tcPr>
          <w:p w14:paraId="41AAAB8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4B8332D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01DF65F8"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EA58D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7D5F6C2D" w14:textId="77777777" w:rsidR="00C37E3C" w:rsidRPr="002C20A1" w:rsidRDefault="00000000" w:rsidP="002C20A1">
            <w:pPr>
              <w:suppressAutoHyphens w:val="0"/>
              <w:jc w:val="center"/>
              <w:rPr>
                <w:sz w:val="16"/>
                <w:szCs w:val="16"/>
                <w:lang w:eastAsia="ru-RU"/>
              </w:rPr>
            </w:pPr>
            <w:r w:rsidRPr="002C20A1">
              <w:rPr>
                <w:sz w:val="16"/>
                <w:szCs w:val="16"/>
                <w:lang w:eastAsia="ru-RU"/>
              </w:rPr>
              <w:t>Котельная № 10 ул.Ленина 74</w:t>
            </w:r>
          </w:p>
        </w:tc>
        <w:tc>
          <w:tcPr>
            <w:tcW w:w="424" w:type="pct"/>
            <w:tcBorders>
              <w:top w:val="nil"/>
              <w:left w:val="nil"/>
              <w:bottom w:val="single" w:sz="4" w:space="0" w:color="auto"/>
              <w:right w:val="single" w:sz="4" w:space="0" w:color="auto"/>
            </w:tcBorders>
            <w:shd w:val="clear" w:color="000000" w:fill="FFFFFF"/>
            <w:noWrap/>
            <w:vAlign w:val="bottom"/>
            <w:hideMark/>
          </w:tcPr>
          <w:p w14:paraId="50C5E80B" w14:textId="77777777" w:rsidR="00C37E3C" w:rsidRPr="002C20A1" w:rsidRDefault="00000000" w:rsidP="002C20A1">
            <w:pPr>
              <w:suppressAutoHyphens w:val="0"/>
              <w:jc w:val="center"/>
              <w:rPr>
                <w:sz w:val="16"/>
                <w:szCs w:val="16"/>
                <w:lang w:eastAsia="ru-RU"/>
              </w:rPr>
            </w:pPr>
            <w:r w:rsidRPr="002C20A1">
              <w:rPr>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5363C4D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243,6</w:t>
            </w:r>
          </w:p>
        </w:tc>
        <w:tc>
          <w:tcPr>
            <w:tcW w:w="559" w:type="pct"/>
            <w:tcBorders>
              <w:top w:val="nil"/>
              <w:left w:val="nil"/>
              <w:bottom w:val="single" w:sz="4" w:space="0" w:color="auto"/>
              <w:right w:val="single" w:sz="4" w:space="0" w:color="auto"/>
            </w:tcBorders>
            <w:shd w:val="clear" w:color="auto" w:fill="auto"/>
            <w:noWrap/>
            <w:vAlign w:val="bottom"/>
            <w:hideMark/>
          </w:tcPr>
          <w:p w14:paraId="3583339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243,6</w:t>
            </w:r>
          </w:p>
        </w:tc>
        <w:tc>
          <w:tcPr>
            <w:tcW w:w="559" w:type="pct"/>
            <w:tcBorders>
              <w:top w:val="nil"/>
              <w:left w:val="nil"/>
              <w:bottom w:val="single" w:sz="4" w:space="0" w:color="auto"/>
              <w:right w:val="single" w:sz="4" w:space="0" w:color="auto"/>
            </w:tcBorders>
            <w:shd w:val="clear" w:color="auto" w:fill="auto"/>
            <w:noWrap/>
            <w:vAlign w:val="bottom"/>
            <w:hideMark/>
          </w:tcPr>
          <w:p w14:paraId="055EE64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4B4CAA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6CFE7A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0F6A9D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71D431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2579709"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54A1A1A"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000000" w:fill="FFFFFF"/>
            <w:noWrap/>
            <w:vAlign w:val="bottom"/>
            <w:hideMark/>
          </w:tcPr>
          <w:p w14:paraId="26D81C28" w14:textId="77777777" w:rsidR="00C37E3C" w:rsidRPr="002C20A1" w:rsidRDefault="00000000" w:rsidP="002C20A1">
            <w:pPr>
              <w:suppressAutoHyphens w:val="0"/>
              <w:jc w:val="center"/>
              <w:rPr>
                <w:sz w:val="16"/>
                <w:szCs w:val="16"/>
                <w:lang w:eastAsia="ru-RU"/>
              </w:rPr>
            </w:pPr>
            <w:r w:rsidRPr="002C20A1">
              <w:rPr>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4BBCF3A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230</w:t>
            </w:r>
          </w:p>
        </w:tc>
        <w:tc>
          <w:tcPr>
            <w:tcW w:w="559" w:type="pct"/>
            <w:tcBorders>
              <w:top w:val="nil"/>
              <w:left w:val="nil"/>
              <w:bottom w:val="single" w:sz="4" w:space="0" w:color="auto"/>
              <w:right w:val="single" w:sz="4" w:space="0" w:color="auto"/>
            </w:tcBorders>
            <w:shd w:val="clear" w:color="auto" w:fill="auto"/>
            <w:noWrap/>
            <w:vAlign w:val="bottom"/>
            <w:hideMark/>
          </w:tcPr>
          <w:p w14:paraId="2ADC7F0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116,3</w:t>
            </w:r>
          </w:p>
        </w:tc>
        <w:tc>
          <w:tcPr>
            <w:tcW w:w="559" w:type="pct"/>
            <w:tcBorders>
              <w:top w:val="nil"/>
              <w:left w:val="nil"/>
              <w:bottom w:val="single" w:sz="4" w:space="0" w:color="auto"/>
              <w:right w:val="single" w:sz="4" w:space="0" w:color="auto"/>
            </w:tcBorders>
            <w:shd w:val="clear" w:color="auto" w:fill="auto"/>
            <w:noWrap/>
            <w:vAlign w:val="bottom"/>
            <w:hideMark/>
          </w:tcPr>
          <w:p w14:paraId="6801E0D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113,7</w:t>
            </w:r>
          </w:p>
        </w:tc>
        <w:tc>
          <w:tcPr>
            <w:tcW w:w="444" w:type="pct"/>
            <w:tcBorders>
              <w:top w:val="nil"/>
              <w:left w:val="nil"/>
              <w:bottom w:val="single" w:sz="4" w:space="0" w:color="auto"/>
              <w:right w:val="single" w:sz="4" w:space="0" w:color="auto"/>
            </w:tcBorders>
            <w:shd w:val="clear" w:color="auto" w:fill="auto"/>
            <w:noWrap/>
            <w:vAlign w:val="bottom"/>
            <w:hideMark/>
          </w:tcPr>
          <w:p w14:paraId="2B1BAC3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FAB7DF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10C7CD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B37B63B"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8A33858"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8B57F41"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000000" w:fill="FFFFFF"/>
            <w:noWrap/>
            <w:vAlign w:val="bottom"/>
            <w:hideMark/>
          </w:tcPr>
          <w:p w14:paraId="45DFC10C" w14:textId="77777777" w:rsidR="00C37E3C" w:rsidRPr="002C20A1" w:rsidRDefault="00000000" w:rsidP="002C20A1">
            <w:pPr>
              <w:suppressAutoHyphens w:val="0"/>
              <w:jc w:val="center"/>
              <w:rPr>
                <w:sz w:val="16"/>
                <w:szCs w:val="16"/>
                <w:lang w:eastAsia="ru-RU"/>
              </w:rPr>
            </w:pPr>
            <w:r w:rsidRPr="002C20A1">
              <w:rPr>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33FDBA6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59" w:type="pct"/>
            <w:tcBorders>
              <w:top w:val="nil"/>
              <w:left w:val="nil"/>
              <w:bottom w:val="single" w:sz="4" w:space="0" w:color="auto"/>
              <w:right w:val="single" w:sz="4" w:space="0" w:color="auto"/>
            </w:tcBorders>
            <w:shd w:val="clear" w:color="auto" w:fill="auto"/>
            <w:noWrap/>
            <w:vAlign w:val="bottom"/>
            <w:hideMark/>
          </w:tcPr>
          <w:p w14:paraId="27E5FC5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D0E11B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444" w:type="pct"/>
            <w:tcBorders>
              <w:top w:val="nil"/>
              <w:left w:val="nil"/>
              <w:bottom w:val="single" w:sz="4" w:space="0" w:color="auto"/>
              <w:right w:val="single" w:sz="4" w:space="0" w:color="auto"/>
            </w:tcBorders>
            <w:shd w:val="clear" w:color="auto" w:fill="auto"/>
            <w:noWrap/>
            <w:vAlign w:val="bottom"/>
            <w:hideMark/>
          </w:tcPr>
          <w:p w14:paraId="5FCA3BD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6C67C22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63908B2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EB2C2D3"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356C575"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2E1F30C"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000000" w:fill="FFFFFF"/>
            <w:noWrap/>
            <w:vAlign w:val="bottom"/>
            <w:hideMark/>
          </w:tcPr>
          <w:p w14:paraId="0135C929" w14:textId="77777777" w:rsidR="00C37E3C" w:rsidRPr="002C20A1" w:rsidRDefault="00000000" w:rsidP="002C20A1">
            <w:pPr>
              <w:suppressAutoHyphens w:val="0"/>
              <w:jc w:val="center"/>
              <w:rPr>
                <w:sz w:val="16"/>
                <w:szCs w:val="16"/>
                <w:lang w:eastAsia="ru-RU"/>
              </w:rPr>
            </w:pPr>
            <w:r w:rsidRPr="002C20A1">
              <w:rPr>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0772ED6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99,6</w:t>
            </w:r>
          </w:p>
        </w:tc>
        <w:tc>
          <w:tcPr>
            <w:tcW w:w="559" w:type="pct"/>
            <w:tcBorders>
              <w:top w:val="nil"/>
              <w:left w:val="nil"/>
              <w:bottom w:val="single" w:sz="4" w:space="0" w:color="auto"/>
              <w:right w:val="single" w:sz="4" w:space="0" w:color="auto"/>
            </w:tcBorders>
            <w:shd w:val="clear" w:color="auto" w:fill="auto"/>
            <w:noWrap/>
            <w:vAlign w:val="bottom"/>
            <w:hideMark/>
          </w:tcPr>
          <w:p w14:paraId="5F0A7B8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4,5</w:t>
            </w:r>
          </w:p>
        </w:tc>
        <w:tc>
          <w:tcPr>
            <w:tcW w:w="559" w:type="pct"/>
            <w:tcBorders>
              <w:top w:val="nil"/>
              <w:left w:val="nil"/>
              <w:bottom w:val="single" w:sz="4" w:space="0" w:color="auto"/>
              <w:right w:val="single" w:sz="4" w:space="0" w:color="auto"/>
            </w:tcBorders>
            <w:shd w:val="clear" w:color="auto" w:fill="auto"/>
            <w:noWrap/>
            <w:vAlign w:val="bottom"/>
            <w:hideMark/>
          </w:tcPr>
          <w:p w14:paraId="30310F9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95,1</w:t>
            </w:r>
          </w:p>
        </w:tc>
        <w:tc>
          <w:tcPr>
            <w:tcW w:w="444" w:type="pct"/>
            <w:tcBorders>
              <w:top w:val="nil"/>
              <w:left w:val="nil"/>
              <w:bottom w:val="single" w:sz="4" w:space="0" w:color="auto"/>
              <w:right w:val="single" w:sz="4" w:space="0" w:color="auto"/>
            </w:tcBorders>
            <w:shd w:val="clear" w:color="auto" w:fill="auto"/>
            <w:noWrap/>
            <w:vAlign w:val="bottom"/>
            <w:hideMark/>
          </w:tcPr>
          <w:p w14:paraId="652F0E0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93A395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9B7E40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2D0B3AA"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AE8BE9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DE39711"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000000" w:fill="FFFFFF"/>
            <w:noWrap/>
            <w:vAlign w:val="bottom"/>
            <w:hideMark/>
          </w:tcPr>
          <w:p w14:paraId="2F2751A6" w14:textId="77777777" w:rsidR="00C37E3C" w:rsidRPr="002C20A1" w:rsidRDefault="00000000" w:rsidP="002C20A1">
            <w:pPr>
              <w:suppressAutoHyphens w:val="0"/>
              <w:jc w:val="center"/>
              <w:rPr>
                <w:sz w:val="16"/>
                <w:szCs w:val="16"/>
                <w:lang w:eastAsia="ru-RU"/>
              </w:rPr>
            </w:pPr>
            <w:r w:rsidRPr="002C20A1">
              <w:rPr>
                <w:sz w:val="16"/>
                <w:szCs w:val="16"/>
                <w:lang w:eastAsia="ru-RU"/>
              </w:rPr>
              <w:t>32</w:t>
            </w:r>
          </w:p>
        </w:tc>
        <w:tc>
          <w:tcPr>
            <w:tcW w:w="444" w:type="pct"/>
            <w:tcBorders>
              <w:top w:val="nil"/>
              <w:left w:val="nil"/>
              <w:bottom w:val="single" w:sz="4" w:space="0" w:color="auto"/>
              <w:right w:val="single" w:sz="4" w:space="0" w:color="auto"/>
            </w:tcBorders>
            <w:shd w:val="clear" w:color="auto" w:fill="auto"/>
            <w:noWrap/>
            <w:vAlign w:val="bottom"/>
            <w:hideMark/>
          </w:tcPr>
          <w:p w14:paraId="12742B6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101,5</w:t>
            </w:r>
          </w:p>
        </w:tc>
        <w:tc>
          <w:tcPr>
            <w:tcW w:w="559" w:type="pct"/>
            <w:tcBorders>
              <w:top w:val="nil"/>
              <w:left w:val="nil"/>
              <w:bottom w:val="single" w:sz="4" w:space="0" w:color="auto"/>
              <w:right w:val="single" w:sz="4" w:space="0" w:color="auto"/>
            </w:tcBorders>
            <w:shd w:val="clear" w:color="auto" w:fill="auto"/>
            <w:noWrap/>
            <w:vAlign w:val="bottom"/>
            <w:hideMark/>
          </w:tcPr>
          <w:p w14:paraId="0DB260B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F362DB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101,5</w:t>
            </w:r>
          </w:p>
        </w:tc>
        <w:tc>
          <w:tcPr>
            <w:tcW w:w="444" w:type="pct"/>
            <w:tcBorders>
              <w:top w:val="nil"/>
              <w:left w:val="nil"/>
              <w:bottom w:val="single" w:sz="4" w:space="0" w:color="auto"/>
              <w:right w:val="single" w:sz="4" w:space="0" w:color="auto"/>
            </w:tcBorders>
            <w:shd w:val="clear" w:color="auto" w:fill="auto"/>
            <w:noWrap/>
            <w:vAlign w:val="bottom"/>
            <w:hideMark/>
          </w:tcPr>
          <w:p w14:paraId="2C83C2E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5D81AF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E8E43E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4E0EDFC"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B894F0E"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DAAC52C"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000000" w:fill="FFFFFF"/>
            <w:noWrap/>
            <w:vAlign w:val="bottom"/>
            <w:hideMark/>
          </w:tcPr>
          <w:p w14:paraId="6B5AF0D7" w14:textId="77777777" w:rsidR="00C37E3C" w:rsidRPr="002C20A1" w:rsidRDefault="00000000" w:rsidP="002C20A1">
            <w:pPr>
              <w:suppressAutoHyphens w:val="0"/>
              <w:jc w:val="center"/>
              <w:rPr>
                <w:sz w:val="16"/>
                <w:szCs w:val="16"/>
                <w:lang w:eastAsia="ru-RU"/>
              </w:rPr>
            </w:pPr>
            <w:r w:rsidRPr="002C20A1">
              <w:rPr>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1AD6495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59" w:type="pct"/>
            <w:tcBorders>
              <w:top w:val="nil"/>
              <w:left w:val="nil"/>
              <w:bottom w:val="single" w:sz="4" w:space="0" w:color="auto"/>
              <w:right w:val="single" w:sz="4" w:space="0" w:color="auto"/>
            </w:tcBorders>
            <w:shd w:val="clear" w:color="auto" w:fill="auto"/>
            <w:noWrap/>
            <w:vAlign w:val="bottom"/>
            <w:hideMark/>
          </w:tcPr>
          <w:p w14:paraId="29C945E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59" w:type="pct"/>
            <w:tcBorders>
              <w:top w:val="nil"/>
              <w:left w:val="nil"/>
              <w:bottom w:val="single" w:sz="4" w:space="0" w:color="auto"/>
              <w:right w:val="single" w:sz="4" w:space="0" w:color="auto"/>
            </w:tcBorders>
            <w:shd w:val="clear" w:color="auto" w:fill="auto"/>
            <w:noWrap/>
            <w:vAlign w:val="bottom"/>
            <w:hideMark/>
          </w:tcPr>
          <w:p w14:paraId="298CB0C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5676D2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BD46D3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F6E488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FCAAE2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416A3F4"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39CA573"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000000" w:fill="FFFFFF"/>
            <w:noWrap/>
            <w:vAlign w:val="bottom"/>
            <w:hideMark/>
          </w:tcPr>
          <w:p w14:paraId="3B841680" w14:textId="77777777" w:rsidR="00C37E3C" w:rsidRPr="002C20A1" w:rsidRDefault="00000000" w:rsidP="002C20A1">
            <w:pPr>
              <w:suppressAutoHyphens w:val="0"/>
              <w:jc w:val="center"/>
              <w:rPr>
                <w:sz w:val="16"/>
                <w:szCs w:val="16"/>
                <w:lang w:eastAsia="ru-RU"/>
              </w:rPr>
            </w:pPr>
            <w:r w:rsidRPr="002C20A1">
              <w:rPr>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556011A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559" w:type="pct"/>
            <w:tcBorders>
              <w:top w:val="nil"/>
              <w:left w:val="nil"/>
              <w:bottom w:val="single" w:sz="4" w:space="0" w:color="auto"/>
              <w:right w:val="single" w:sz="4" w:space="0" w:color="auto"/>
            </w:tcBorders>
            <w:shd w:val="clear" w:color="auto" w:fill="auto"/>
            <w:noWrap/>
            <w:vAlign w:val="bottom"/>
            <w:hideMark/>
          </w:tcPr>
          <w:p w14:paraId="619215B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C5937A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444" w:type="pct"/>
            <w:tcBorders>
              <w:top w:val="nil"/>
              <w:left w:val="nil"/>
              <w:bottom w:val="single" w:sz="4" w:space="0" w:color="auto"/>
              <w:right w:val="single" w:sz="4" w:space="0" w:color="auto"/>
            </w:tcBorders>
            <w:shd w:val="clear" w:color="auto" w:fill="auto"/>
            <w:noWrap/>
            <w:vAlign w:val="bottom"/>
            <w:hideMark/>
          </w:tcPr>
          <w:p w14:paraId="45B9A1E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D85857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65D2E6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F846226"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D876AC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F191E81"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1B4012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19CD0D2"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693,2</w:t>
            </w:r>
          </w:p>
        </w:tc>
        <w:tc>
          <w:tcPr>
            <w:tcW w:w="559" w:type="pct"/>
            <w:tcBorders>
              <w:top w:val="nil"/>
              <w:left w:val="nil"/>
              <w:bottom w:val="single" w:sz="4" w:space="0" w:color="auto"/>
              <w:right w:val="single" w:sz="4" w:space="0" w:color="auto"/>
            </w:tcBorders>
            <w:shd w:val="clear" w:color="auto" w:fill="auto"/>
            <w:noWrap/>
            <w:vAlign w:val="bottom"/>
            <w:hideMark/>
          </w:tcPr>
          <w:p w14:paraId="1803BCD1"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26F5E1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578783B"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9A9694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3383CE1"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387BBE10"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B6208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5A0B856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11 ул.Пролетарская 119</w:t>
            </w:r>
          </w:p>
        </w:tc>
        <w:tc>
          <w:tcPr>
            <w:tcW w:w="424" w:type="pct"/>
            <w:tcBorders>
              <w:top w:val="nil"/>
              <w:left w:val="nil"/>
              <w:bottom w:val="single" w:sz="4" w:space="0" w:color="auto"/>
              <w:right w:val="single" w:sz="4" w:space="0" w:color="auto"/>
            </w:tcBorders>
            <w:shd w:val="clear" w:color="auto" w:fill="auto"/>
            <w:noWrap/>
            <w:vAlign w:val="bottom"/>
            <w:hideMark/>
          </w:tcPr>
          <w:p w14:paraId="0709CBD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tcBorders>
              <w:top w:val="nil"/>
              <w:left w:val="nil"/>
              <w:bottom w:val="single" w:sz="4" w:space="0" w:color="auto"/>
              <w:right w:val="single" w:sz="4" w:space="0" w:color="auto"/>
            </w:tcBorders>
            <w:shd w:val="clear" w:color="auto" w:fill="auto"/>
            <w:noWrap/>
            <w:vAlign w:val="bottom"/>
            <w:hideMark/>
          </w:tcPr>
          <w:p w14:paraId="1DDE920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559" w:type="pct"/>
            <w:tcBorders>
              <w:top w:val="nil"/>
              <w:left w:val="nil"/>
              <w:bottom w:val="single" w:sz="4" w:space="0" w:color="auto"/>
              <w:right w:val="single" w:sz="4" w:space="0" w:color="auto"/>
            </w:tcBorders>
            <w:shd w:val="clear" w:color="auto" w:fill="auto"/>
            <w:noWrap/>
            <w:vAlign w:val="bottom"/>
            <w:hideMark/>
          </w:tcPr>
          <w:p w14:paraId="7E95384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D9E351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444" w:type="pct"/>
            <w:tcBorders>
              <w:top w:val="nil"/>
              <w:left w:val="nil"/>
              <w:bottom w:val="single" w:sz="4" w:space="0" w:color="auto"/>
              <w:right w:val="single" w:sz="4" w:space="0" w:color="auto"/>
            </w:tcBorders>
            <w:shd w:val="clear" w:color="auto" w:fill="auto"/>
            <w:noWrap/>
            <w:vAlign w:val="bottom"/>
            <w:hideMark/>
          </w:tcPr>
          <w:p w14:paraId="7968BB0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1DAFFE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99872E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21F5BD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E37389C"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783BFD8"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4638F0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7A728C9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787FAD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6AE9AF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37BCA8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84</w:t>
            </w:r>
          </w:p>
        </w:tc>
        <w:tc>
          <w:tcPr>
            <w:tcW w:w="732" w:type="pct"/>
            <w:tcBorders>
              <w:top w:val="nil"/>
              <w:left w:val="nil"/>
              <w:bottom w:val="single" w:sz="4" w:space="0" w:color="auto"/>
              <w:right w:val="single" w:sz="4" w:space="0" w:color="auto"/>
            </w:tcBorders>
            <w:shd w:val="clear" w:color="auto" w:fill="auto"/>
            <w:noWrap/>
            <w:vAlign w:val="bottom"/>
            <w:hideMark/>
          </w:tcPr>
          <w:p w14:paraId="3F164E6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84</w:t>
            </w:r>
          </w:p>
        </w:tc>
        <w:tc>
          <w:tcPr>
            <w:tcW w:w="678" w:type="pct"/>
            <w:tcBorders>
              <w:top w:val="nil"/>
              <w:left w:val="nil"/>
              <w:bottom w:val="single" w:sz="4" w:space="0" w:color="auto"/>
              <w:right w:val="single" w:sz="4" w:space="0" w:color="auto"/>
            </w:tcBorders>
            <w:shd w:val="clear" w:color="auto" w:fill="auto"/>
            <w:noWrap/>
            <w:vAlign w:val="bottom"/>
            <w:hideMark/>
          </w:tcPr>
          <w:p w14:paraId="55C999D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0DBC6F0"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814252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7E2D470"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3FCA33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5E0EE06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647,7</w:t>
            </w:r>
          </w:p>
        </w:tc>
        <w:tc>
          <w:tcPr>
            <w:tcW w:w="559" w:type="pct"/>
            <w:tcBorders>
              <w:top w:val="nil"/>
              <w:left w:val="nil"/>
              <w:bottom w:val="single" w:sz="4" w:space="0" w:color="auto"/>
              <w:right w:val="single" w:sz="4" w:space="0" w:color="auto"/>
            </w:tcBorders>
            <w:shd w:val="clear" w:color="auto" w:fill="auto"/>
            <w:noWrap/>
            <w:vAlign w:val="bottom"/>
            <w:hideMark/>
          </w:tcPr>
          <w:p w14:paraId="7BC3C4A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493,7</w:t>
            </w:r>
          </w:p>
        </w:tc>
        <w:tc>
          <w:tcPr>
            <w:tcW w:w="559" w:type="pct"/>
            <w:tcBorders>
              <w:top w:val="nil"/>
              <w:left w:val="nil"/>
              <w:bottom w:val="single" w:sz="4" w:space="0" w:color="auto"/>
              <w:right w:val="single" w:sz="4" w:space="0" w:color="auto"/>
            </w:tcBorders>
            <w:shd w:val="clear" w:color="auto" w:fill="auto"/>
            <w:noWrap/>
            <w:vAlign w:val="bottom"/>
            <w:hideMark/>
          </w:tcPr>
          <w:p w14:paraId="205D2B5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154</w:t>
            </w:r>
          </w:p>
        </w:tc>
        <w:tc>
          <w:tcPr>
            <w:tcW w:w="444" w:type="pct"/>
            <w:tcBorders>
              <w:top w:val="nil"/>
              <w:left w:val="nil"/>
              <w:bottom w:val="single" w:sz="4" w:space="0" w:color="auto"/>
              <w:right w:val="single" w:sz="4" w:space="0" w:color="auto"/>
            </w:tcBorders>
            <w:shd w:val="clear" w:color="auto" w:fill="auto"/>
            <w:noWrap/>
            <w:vAlign w:val="bottom"/>
            <w:hideMark/>
          </w:tcPr>
          <w:p w14:paraId="31538FA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644,8</w:t>
            </w:r>
          </w:p>
        </w:tc>
        <w:tc>
          <w:tcPr>
            <w:tcW w:w="732" w:type="pct"/>
            <w:tcBorders>
              <w:top w:val="nil"/>
              <w:left w:val="nil"/>
              <w:bottom w:val="single" w:sz="4" w:space="0" w:color="auto"/>
              <w:right w:val="single" w:sz="4" w:space="0" w:color="auto"/>
            </w:tcBorders>
            <w:shd w:val="clear" w:color="auto" w:fill="auto"/>
            <w:noWrap/>
            <w:vAlign w:val="bottom"/>
            <w:hideMark/>
          </w:tcPr>
          <w:p w14:paraId="6DBBC41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542,8</w:t>
            </w:r>
          </w:p>
        </w:tc>
        <w:tc>
          <w:tcPr>
            <w:tcW w:w="678" w:type="pct"/>
            <w:tcBorders>
              <w:top w:val="nil"/>
              <w:left w:val="nil"/>
              <w:bottom w:val="single" w:sz="4" w:space="0" w:color="auto"/>
              <w:right w:val="single" w:sz="4" w:space="0" w:color="auto"/>
            </w:tcBorders>
            <w:shd w:val="clear" w:color="auto" w:fill="auto"/>
            <w:noWrap/>
            <w:vAlign w:val="bottom"/>
            <w:hideMark/>
          </w:tcPr>
          <w:p w14:paraId="575EF4A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r>
      <w:tr w:rsidR="00C05D09" w14:paraId="2A9A487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A6BC818"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3E81191"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8F6C12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7D5C574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689,3</w:t>
            </w:r>
          </w:p>
        </w:tc>
        <w:tc>
          <w:tcPr>
            <w:tcW w:w="559" w:type="pct"/>
            <w:tcBorders>
              <w:top w:val="nil"/>
              <w:left w:val="nil"/>
              <w:bottom w:val="single" w:sz="4" w:space="0" w:color="auto"/>
              <w:right w:val="single" w:sz="4" w:space="0" w:color="auto"/>
            </w:tcBorders>
            <w:shd w:val="clear" w:color="auto" w:fill="auto"/>
            <w:noWrap/>
            <w:vAlign w:val="bottom"/>
            <w:hideMark/>
          </w:tcPr>
          <w:p w14:paraId="5A8CE00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599,3</w:t>
            </w:r>
          </w:p>
        </w:tc>
        <w:tc>
          <w:tcPr>
            <w:tcW w:w="559" w:type="pct"/>
            <w:tcBorders>
              <w:top w:val="nil"/>
              <w:left w:val="nil"/>
              <w:bottom w:val="single" w:sz="4" w:space="0" w:color="auto"/>
              <w:right w:val="single" w:sz="4" w:space="0" w:color="auto"/>
            </w:tcBorders>
            <w:shd w:val="clear" w:color="auto" w:fill="auto"/>
            <w:noWrap/>
            <w:vAlign w:val="bottom"/>
            <w:hideMark/>
          </w:tcPr>
          <w:p w14:paraId="697C922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90</w:t>
            </w:r>
          </w:p>
        </w:tc>
        <w:tc>
          <w:tcPr>
            <w:tcW w:w="444" w:type="pct"/>
            <w:tcBorders>
              <w:top w:val="nil"/>
              <w:left w:val="nil"/>
              <w:bottom w:val="single" w:sz="4" w:space="0" w:color="auto"/>
              <w:right w:val="single" w:sz="4" w:space="0" w:color="auto"/>
            </w:tcBorders>
            <w:shd w:val="clear" w:color="auto" w:fill="auto"/>
            <w:noWrap/>
            <w:vAlign w:val="bottom"/>
            <w:hideMark/>
          </w:tcPr>
          <w:p w14:paraId="6B00329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01A2BDA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B536D7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CAEE1EF"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BDBD0C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AE6502B"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09E59A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45E292A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147,6</w:t>
            </w:r>
          </w:p>
        </w:tc>
        <w:tc>
          <w:tcPr>
            <w:tcW w:w="559" w:type="pct"/>
            <w:tcBorders>
              <w:top w:val="nil"/>
              <w:left w:val="nil"/>
              <w:bottom w:val="single" w:sz="4" w:space="0" w:color="auto"/>
              <w:right w:val="single" w:sz="4" w:space="0" w:color="auto"/>
            </w:tcBorders>
            <w:shd w:val="clear" w:color="auto" w:fill="auto"/>
            <w:noWrap/>
            <w:vAlign w:val="bottom"/>
            <w:hideMark/>
          </w:tcPr>
          <w:p w14:paraId="20208D2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94,6</w:t>
            </w:r>
          </w:p>
        </w:tc>
        <w:tc>
          <w:tcPr>
            <w:tcW w:w="559" w:type="pct"/>
            <w:tcBorders>
              <w:top w:val="nil"/>
              <w:left w:val="nil"/>
              <w:bottom w:val="single" w:sz="4" w:space="0" w:color="auto"/>
              <w:right w:val="single" w:sz="4" w:space="0" w:color="auto"/>
            </w:tcBorders>
            <w:shd w:val="clear" w:color="auto" w:fill="auto"/>
            <w:noWrap/>
            <w:vAlign w:val="bottom"/>
            <w:hideMark/>
          </w:tcPr>
          <w:p w14:paraId="1BD3B00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53</w:t>
            </w:r>
          </w:p>
        </w:tc>
        <w:tc>
          <w:tcPr>
            <w:tcW w:w="444" w:type="pct"/>
            <w:tcBorders>
              <w:top w:val="nil"/>
              <w:left w:val="nil"/>
              <w:bottom w:val="single" w:sz="4" w:space="0" w:color="auto"/>
              <w:right w:val="single" w:sz="4" w:space="0" w:color="auto"/>
            </w:tcBorders>
            <w:shd w:val="clear" w:color="auto" w:fill="auto"/>
            <w:noWrap/>
            <w:vAlign w:val="bottom"/>
            <w:hideMark/>
          </w:tcPr>
          <w:p w14:paraId="2315432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300,5</w:t>
            </w:r>
          </w:p>
        </w:tc>
        <w:tc>
          <w:tcPr>
            <w:tcW w:w="732" w:type="pct"/>
            <w:tcBorders>
              <w:top w:val="nil"/>
              <w:left w:val="nil"/>
              <w:bottom w:val="single" w:sz="4" w:space="0" w:color="auto"/>
              <w:right w:val="single" w:sz="4" w:space="0" w:color="auto"/>
            </w:tcBorders>
            <w:shd w:val="clear" w:color="auto" w:fill="auto"/>
            <w:noWrap/>
            <w:vAlign w:val="bottom"/>
            <w:hideMark/>
          </w:tcPr>
          <w:p w14:paraId="01BF037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244</w:t>
            </w:r>
          </w:p>
        </w:tc>
        <w:tc>
          <w:tcPr>
            <w:tcW w:w="678" w:type="pct"/>
            <w:tcBorders>
              <w:top w:val="nil"/>
              <w:left w:val="nil"/>
              <w:bottom w:val="single" w:sz="4" w:space="0" w:color="auto"/>
              <w:right w:val="single" w:sz="4" w:space="0" w:color="auto"/>
            </w:tcBorders>
            <w:shd w:val="clear" w:color="auto" w:fill="auto"/>
            <w:noWrap/>
            <w:vAlign w:val="bottom"/>
            <w:hideMark/>
          </w:tcPr>
          <w:p w14:paraId="17F5D31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56,5</w:t>
            </w:r>
          </w:p>
        </w:tc>
      </w:tr>
      <w:tr w:rsidR="00C05D09" w14:paraId="4F7B65E5"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C1E657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5285A2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818749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3D3DDBE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92A5AA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8E5814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79E5AB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732" w:type="pct"/>
            <w:tcBorders>
              <w:top w:val="nil"/>
              <w:left w:val="nil"/>
              <w:bottom w:val="single" w:sz="4" w:space="0" w:color="auto"/>
              <w:right w:val="single" w:sz="4" w:space="0" w:color="auto"/>
            </w:tcBorders>
            <w:shd w:val="clear" w:color="auto" w:fill="auto"/>
            <w:noWrap/>
            <w:vAlign w:val="bottom"/>
            <w:hideMark/>
          </w:tcPr>
          <w:p w14:paraId="710BD07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678" w:type="pct"/>
            <w:tcBorders>
              <w:top w:val="nil"/>
              <w:left w:val="nil"/>
              <w:bottom w:val="single" w:sz="4" w:space="0" w:color="auto"/>
              <w:right w:val="single" w:sz="4" w:space="0" w:color="auto"/>
            </w:tcBorders>
            <w:shd w:val="clear" w:color="auto" w:fill="auto"/>
            <w:noWrap/>
            <w:vAlign w:val="bottom"/>
            <w:hideMark/>
          </w:tcPr>
          <w:p w14:paraId="6D4A1E5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B90E1E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C00DE21"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8566CF5"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69ECC1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15088D7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559" w:type="pct"/>
            <w:tcBorders>
              <w:top w:val="nil"/>
              <w:left w:val="nil"/>
              <w:bottom w:val="single" w:sz="4" w:space="0" w:color="auto"/>
              <w:right w:val="single" w:sz="4" w:space="0" w:color="auto"/>
            </w:tcBorders>
            <w:shd w:val="clear" w:color="auto" w:fill="auto"/>
            <w:noWrap/>
            <w:vAlign w:val="bottom"/>
            <w:hideMark/>
          </w:tcPr>
          <w:p w14:paraId="0426B79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52</w:t>
            </w:r>
          </w:p>
        </w:tc>
        <w:tc>
          <w:tcPr>
            <w:tcW w:w="559" w:type="pct"/>
            <w:tcBorders>
              <w:top w:val="nil"/>
              <w:left w:val="nil"/>
              <w:bottom w:val="single" w:sz="4" w:space="0" w:color="auto"/>
              <w:right w:val="single" w:sz="4" w:space="0" w:color="auto"/>
            </w:tcBorders>
            <w:shd w:val="clear" w:color="auto" w:fill="auto"/>
            <w:noWrap/>
            <w:vAlign w:val="bottom"/>
            <w:hideMark/>
          </w:tcPr>
          <w:p w14:paraId="5C5CD9C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127</w:t>
            </w:r>
          </w:p>
        </w:tc>
        <w:tc>
          <w:tcPr>
            <w:tcW w:w="444" w:type="pct"/>
            <w:tcBorders>
              <w:top w:val="nil"/>
              <w:left w:val="nil"/>
              <w:bottom w:val="single" w:sz="4" w:space="0" w:color="auto"/>
              <w:right w:val="single" w:sz="4" w:space="0" w:color="auto"/>
            </w:tcBorders>
            <w:shd w:val="clear" w:color="auto" w:fill="auto"/>
            <w:noWrap/>
            <w:vAlign w:val="bottom"/>
            <w:hideMark/>
          </w:tcPr>
          <w:p w14:paraId="711C095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w:t>
            </w:r>
          </w:p>
        </w:tc>
        <w:tc>
          <w:tcPr>
            <w:tcW w:w="732" w:type="pct"/>
            <w:tcBorders>
              <w:top w:val="nil"/>
              <w:left w:val="nil"/>
              <w:bottom w:val="single" w:sz="4" w:space="0" w:color="auto"/>
              <w:right w:val="single" w:sz="4" w:space="0" w:color="auto"/>
            </w:tcBorders>
            <w:shd w:val="clear" w:color="auto" w:fill="auto"/>
            <w:noWrap/>
            <w:vAlign w:val="bottom"/>
            <w:hideMark/>
          </w:tcPr>
          <w:p w14:paraId="5B9F9BE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30</w:t>
            </w:r>
          </w:p>
        </w:tc>
        <w:tc>
          <w:tcPr>
            <w:tcW w:w="678" w:type="pct"/>
            <w:tcBorders>
              <w:top w:val="nil"/>
              <w:left w:val="nil"/>
              <w:bottom w:val="single" w:sz="4" w:space="0" w:color="auto"/>
              <w:right w:val="single" w:sz="4" w:space="0" w:color="auto"/>
            </w:tcBorders>
            <w:shd w:val="clear" w:color="auto" w:fill="auto"/>
            <w:noWrap/>
            <w:vAlign w:val="bottom"/>
            <w:hideMark/>
          </w:tcPr>
          <w:p w14:paraId="152D07C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B5C6E2D"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036DE4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3FA9D7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077BD3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CA3C1AD"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1765,6</w:t>
            </w:r>
          </w:p>
        </w:tc>
        <w:tc>
          <w:tcPr>
            <w:tcW w:w="559" w:type="pct"/>
            <w:tcBorders>
              <w:top w:val="nil"/>
              <w:left w:val="nil"/>
              <w:bottom w:val="single" w:sz="4" w:space="0" w:color="auto"/>
              <w:right w:val="single" w:sz="4" w:space="0" w:color="auto"/>
            </w:tcBorders>
            <w:shd w:val="clear" w:color="auto" w:fill="auto"/>
            <w:noWrap/>
            <w:vAlign w:val="bottom"/>
            <w:hideMark/>
          </w:tcPr>
          <w:p w14:paraId="5149CEA2"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788ECF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AF706C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1070,3</w:t>
            </w:r>
          </w:p>
        </w:tc>
        <w:tc>
          <w:tcPr>
            <w:tcW w:w="732" w:type="pct"/>
            <w:tcBorders>
              <w:top w:val="nil"/>
              <w:left w:val="nil"/>
              <w:bottom w:val="single" w:sz="4" w:space="0" w:color="auto"/>
              <w:right w:val="single" w:sz="4" w:space="0" w:color="auto"/>
            </w:tcBorders>
            <w:shd w:val="clear" w:color="auto" w:fill="auto"/>
            <w:noWrap/>
            <w:vAlign w:val="bottom"/>
            <w:hideMark/>
          </w:tcPr>
          <w:p w14:paraId="71CC250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FB69AC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7ECD9796"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FBA2C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67A1158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12 ул. Фестивальная 2</w:t>
            </w:r>
          </w:p>
        </w:tc>
        <w:tc>
          <w:tcPr>
            <w:tcW w:w="424" w:type="pct"/>
            <w:tcBorders>
              <w:top w:val="nil"/>
              <w:left w:val="nil"/>
              <w:bottom w:val="single" w:sz="4" w:space="0" w:color="auto"/>
              <w:right w:val="single" w:sz="4" w:space="0" w:color="auto"/>
            </w:tcBorders>
            <w:shd w:val="clear" w:color="auto" w:fill="auto"/>
            <w:noWrap/>
            <w:vAlign w:val="bottom"/>
            <w:hideMark/>
          </w:tcPr>
          <w:p w14:paraId="29C4607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6DB6AA4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221,2</w:t>
            </w:r>
          </w:p>
        </w:tc>
        <w:tc>
          <w:tcPr>
            <w:tcW w:w="559" w:type="pct"/>
            <w:tcBorders>
              <w:top w:val="nil"/>
              <w:left w:val="nil"/>
              <w:bottom w:val="single" w:sz="4" w:space="0" w:color="auto"/>
              <w:right w:val="single" w:sz="4" w:space="0" w:color="auto"/>
            </w:tcBorders>
            <w:shd w:val="clear" w:color="auto" w:fill="auto"/>
            <w:noWrap/>
            <w:vAlign w:val="bottom"/>
            <w:hideMark/>
          </w:tcPr>
          <w:p w14:paraId="13B00E5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122,7</w:t>
            </w:r>
          </w:p>
        </w:tc>
        <w:tc>
          <w:tcPr>
            <w:tcW w:w="559" w:type="pct"/>
            <w:tcBorders>
              <w:top w:val="nil"/>
              <w:left w:val="nil"/>
              <w:bottom w:val="single" w:sz="4" w:space="0" w:color="auto"/>
              <w:right w:val="single" w:sz="4" w:space="0" w:color="auto"/>
            </w:tcBorders>
            <w:shd w:val="clear" w:color="auto" w:fill="auto"/>
            <w:noWrap/>
            <w:vAlign w:val="bottom"/>
            <w:hideMark/>
          </w:tcPr>
          <w:p w14:paraId="6423B6D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98,5</w:t>
            </w:r>
          </w:p>
        </w:tc>
        <w:tc>
          <w:tcPr>
            <w:tcW w:w="444" w:type="pct"/>
            <w:tcBorders>
              <w:top w:val="nil"/>
              <w:left w:val="nil"/>
              <w:bottom w:val="single" w:sz="4" w:space="0" w:color="auto"/>
              <w:right w:val="single" w:sz="4" w:space="0" w:color="auto"/>
            </w:tcBorders>
            <w:shd w:val="clear" w:color="auto" w:fill="auto"/>
            <w:noWrap/>
            <w:vAlign w:val="bottom"/>
            <w:hideMark/>
          </w:tcPr>
          <w:p w14:paraId="492B152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14D73CF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04B2B6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66891DF"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03D4F07"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B0D8AFF"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19A2F1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630DE9C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276</w:t>
            </w:r>
          </w:p>
        </w:tc>
        <w:tc>
          <w:tcPr>
            <w:tcW w:w="559" w:type="pct"/>
            <w:tcBorders>
              <w:top w:val="nil"/>
              <w:left w:val="nil"/>
              <w:bottom w:val="single" w:sz="4" w:space="0" w:color="auto"/>
              <w:right w:val="single" w:sz="4" w:space="0" w:color="auto"/>
            </w:tcBorders>
            <w:shd w:val="clear" w:color="auto" w:fill="auto"/>
            <w:noWrap/>
            <w:vAlign w:val="bottom"/>
            <w:hideMark/>
          </w:tcPr>
          <w:p w14:paraId="27CFA39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59" w:type="pct"/>
            <w:tcBorders>
              <w:top w:val="nil"/>
              <w:left w:val="nil"/>
              <w:bottom w:val="single" w:sz="4" w:space="0" w:color="auto"/>
              <w:right w:val="single" w:sz="4" w:space="0" w:color="auto"/>
            </w:tcBorders>
            <w:shd w:val="clear" w:color="auto" w:fill="auto"/>
            <w:noWrap/>
            <w:vAlign w:val="bottom"/>
            <w:hideMark/>
          </w:tcPr>
          <w:p w14:paraId="63C36ED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261</w:t>
            </w:r>
          </w:p>
        </w:tc>
        <w:tc>
          <w:tcPr>
            <w:tcW w:w="444" w:type="pct"/>
            <w:tcBorders>
              <w:top w:val="nil"/>
              <w:left w:val="nil"/>
              <w:bottom w:val="single" w:sz="4" w:space="0" w:color="auto"/>
              <w:right w:val="single" w:sz="4" w:space="0" w:color="auto"/>
            </w:tcBorders>
            <w:shd w:val="clear" w:color="auto" w:fill="auto"/>
            <w:noWrap/>
            <w:vAlign w:val="bottom"/>
            <w:hideMark/>
          </w:tcPr>
          <w:p w14:paraId="5B80BEB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520852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BA14F3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E5412CA"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4B10E5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77F58CD"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B7E715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2CCFBBC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559" w:type="pct"/>
            <w:tcBorders>
              <w:top w:val="nil"/>
              <w:left w:val="nil"/>
              <w:bottom w:val="single" w:sz="4" w:space="0" w:color="auto"/>
              <w:right w:val="single" w:sz="4" w:space="0" w:color="auto"/>
            </w:tcBorders>
            <w:shd w:val="clear" w:color="auto" w:fill="auto"/>
            <w:noWrap/>
            <w:vAlign w:val="bottom"/>
            <w:hideMark/>
          </w:tcPr>
          <w:p w14:paraId="3864781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1601BA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444" w:type="pct"/>
            <w:tcBorders>
              <w:top w:val="nil"/>
              <w:left w:val="nil"/>
              <w:bottom w:val="single" w:sz="4" w:space="0" w:color="auto"/>
              <w:right w:val="single" w:sz="4" w:space="0" w:color="auto"/>
            </w:tcBorders>
            <w:shd w:val="clear" w:color="auto" w:fill="auto"/>
            <w:noWrap/>
            <w:vAlign w:val="bottom"/>
            <w:hideMark/>
          </w:tcPr>
          <w:p w14:paraId="5F11442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46FB93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D21A21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0255EC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A619F56"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E2A5273"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8A9E61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48EBB6F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59" w:type="pct"/>
            <w:tcBorders>
              <w:top w:val="nil"/>
              <w:left w:val="nil"/>
              <w:bottom w:val="single" w:sz="4" w:space="0" w:color="auto"/>
              <w:right w:val="single" w:sz="4" w:space="0" w:color="auto"/>
            </w:tcBorders>
            <w:shd w:val="clear" w:color="auto" w:fill="auto"/>
            <w:noWrap/>
            <w:vAlign w:val="bottom"/>
            <w:hideMark/>
          </w:tcPr>
          <w:p w14:paraId="15D6588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B0EFB1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444" w:type="pct"/>
            <w:tcBorders>
              <w:top w:val="nil"/>
              <w:left w:val="nil"/>
              <w:bottom w:val="single" w:sz="4" w:space="0" w:color="auto"/>
              <w:right w:val="single" w:sz="4" w:space="0" w:color="auto"/>
            </w:tcBorders>
            <w:shd w:val="clear" w:color="auto" w:fill="auto"/>
            <w:noWrap/>
            <w:vAlign w:val="bottom"/>
            <w:hideMark/>
          </w:tcPr>
          <w:p w14:paraId="68C4CA6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c>
          <w:tcPr>
            <w:tcW w:w="732" w:type="pct"/>
            <w:tcBorders>
              <w:top w:val="nil"/>
              <w:left w:val="nil"/>
              <w:bottom w:val="single" w:sz="4" w:space="0" w:color="auto"/>
              <w:right w:val="single" w:sz="4" w:space="0" w:color="auto"/>
            </w:tcBorders>
            <w:shd w:val="clear" w:color="auto" w:fill="auto"/>
            <w:noWrap/>
            <w:vAlign w:val="bottom"/>
            <w:hideMark/>
          </w:tcPr>
          <w:p w14:paraId="60967C3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828CBF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r>
      <w:tr w:rsidR="00C05D09" w14:paraId="3FE542BA"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4B0E967"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1F705B6"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CA2E32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2FF1D07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248,1</w:t>
            </w:r>
          </w:p>
        </w:tc>
        <w:tc>
          <w:tcPr>
            <w:tcW w:w="559" w:type="pct"/>
            <w:tcBorders>
              <w:top w:val="nil"/>
              <w:left w:val="nil"/>
              <w:bottom w:val="single" w:sz="4" w:space="0" w:color="auto"/>
              <w:right w:val="single" w:sz="4" w:space="0" w:color="auto"/>
            </w:tcBorders>
            <w:shd w:val="clear" w:color="auto" w:fill="auto"/>
            <w:noWrap/>
            <w:vAlign w:val="bottom"/>
            <w:hideMark/>
          </w:tcPr>
          <w:p w14:paraId="6AD7825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51,5</w:t>
            </w:r>
          </w:p>
        </w:tc>
        <w:tc>
          <w:tcPr>
            <w:tcW w:w="559" w:type="pct"/>
            <w:tcBorders>
              <w:top w:val="nil"/>
              <w:left w:val="nil"/>
              <w:bottom w:val="single" w:sz="4" w:space="0" w:color="auto"/>
              <w:right w:val="single" w:sz="4" w:space="0" w:color="auto"/>
            </w:tcBorders>
            <w:shd w:val="clear" w:color="auto" w:fill="auto"/>
            <w:noWrap/>
            <w:vAlign w:val="bottom"/>
            <w:hideMark/>
          </w:tcPr>
          <w:p w14:paraId="68B0B31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196,6</w:t>
            </w:r>
          </w:p>
        </w:tc>
        <w:tc>
          <w:tcPr>
            <w:tcW w:w="444" w:type="pct"/>
            <w:tcBorders>
              <w:top w:val="nil"/>
              <w:left w:val="nil"/>
              <w:bottom w:val="single" w:sz="4" w:space="0" w:color="auto"/>
              <w:right w:val="single" w:sz="4" w:space="0" w:color="auto"/>
            </w:tcBorders>
            <w:shd w:val="clear" w:color="auto" w:fill="auto"/>
            <w:noWrap/>
            <w:vAlign w:val="bottom"/>
            <w:hideMark/>
          </w:tcPr>
          <w:p w14:paraId="5DD2CDD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c>
          <w:tcPr>
            <w:tcW w:w="732" w:type="pct"/>
            <w:tcBorders>
              <w:top w:val="nil"/>
              <w:left w:val="nil"/>
              <w:bottom w:val="single" w:sz="4" w:space="0" w:color="auto"/>
              <w:right w:val="single" w:sz="4" w:space="0" w:color="auto"/>
            </w:tcBorders>
            <w:shd w:val="clear" w:color="auto" w:fill="auto"/>
            <w:noWrap/>
            <w:vAlign w:val="bottom"/>
            <w:hideMark/>
          </w:tcPr>
          <w:p w14:paraId="7B2EDD0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4FE283C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r>
      <w:tr w:rsidR="00C05D09" w14:paraId="4D9E56C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93DBB9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051E6B9"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10D056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B94EAC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830,3</w:t>
            </w:r>
          </w:p>
        </w:tc>
        <w:tc>
          <w:tcPr>
            <w:tcW w:w="559" w:type="pct"/>
            <w:tcBorders>
              <w:top w:val="nil"/>
              <w:left w:val="nil"/>
              <w:bottom w:val="single" w:sz="4" w:space="0" w:color="auto"/>
              <w:right w:val="single" w:sz="4" w:space="0" w:color="auto"/>
            </w:tcBorders>
            <w:shd w:val="clear" w:color="auto" w:fill="auto"/>
            <w:noWrap/>
            <w:vAlign w:val="bottom"/>
            <w:hideMark/>
          </w:tcPr>
          <w:p w14:paraId="1AFEB9A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924A60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E01AE5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115</w:t>
            </w:r>
          </w:p>
        </w:tc>
        <w:tc>
          <w:tcPr>
            <w:tcW w:w="732" w:type="pct"/>
            <w:tcBorders>
              <w:top w:val="nil"/>
              <w:left w:val="nil"/>
              <w:bottom w:val="single" w:sz="4" w:space="0" w:color="auto"/>
              <w:right w:val="single" w:sz="4" w:space="0" w:color="auto"/>
            </w:tcBorders>
            <w:shd w:val="clear" w:color="auto" w:fill="auto"/>
            <w:noWrap/>
            <w:vAlign w:val="bottom"/>
            <w:hideMark/>
          </w:tcPr>
          <w:p w14:paraId="3189ECA3"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1348096D"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2A39AE58"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73719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3DD8DC1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17,  ул.Первомайская 2/1</w:t>
            </w:r>
          </w:p>
        </w:tc>
        <w:tc>
          <w:tcPr>
            <w:tcW w:w="424" w:type="pct"/>
            <w:tcBorders>
              <w:top w:val="nil"/>
              <w:left w:val="nil"/>
              <w:bottom w:val="single" w:sz="4" w:space="0" w:color="auto"/>
              <w:right w:val="single" w:sz="4" w:space="0" w:color="auto"/>
            </w:tcBorders>
            <w:shd w:val="clear" w:color="auto" w:fill="auto"/>
            <w:noWrap/>
            <w:vAlign w:val="bottom"/>
            <w:hideMark/>
          </w:tcPr>
          <w:p w14:paraId="4380F17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44BD480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59" w:type="pct"/>
            <w:tcBorders>
              <w:top w:val="nil"/>
              <w:left w:val="nil"/>
              <w:bottom w:val="single" w:sz="4" w:space="0" w:color="auto"/>
              <w:right w:val="single" w:sz="4" w:space="0" w:color="auto"/>
            </w:tcBorders>
            <w:shd w:val="clear" w:color="auto" w:fill="auto"/>
            <w:noWrap/>
            <w:vAlign w:val="bottom"/>
            <w:hideMark/>
          </w:tcPr>
          <w:p w14:paraId="2C8081B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8FE2A0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444" w:type="pct"/>
            <w:tcBorders>
              <w:top w:val="nil"/>
              <w:left w:val="nil"/>
              <w:bottom w:val="single" w:sz="4" w:space="0" w:color="auto"/>
              <w:right w:val="single" w:sz="4" w:space="0" w:color="auto"/>
            </w:tcBorders>
            <w:shd w:val="clear" w:color="auto" w:fill="auto"/>
            <w:noWrap/>
            <w:vAlign w:val="bottom"/>
            <w:hideMark/>
          </w:tcPr>
          <w:p w14:paraId="299ECD0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C2D06E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66F631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B8FFDE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1E22DF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5D0A98A6"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A8F076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5C1CB96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264</w:t>
            </w:r>
          </w:p>
        </w:tc>
        <w:tc>
          <w:tcPr>
            <w:tcW w:w="559" w:type="pct"/>
            <w:tcBorders>
              <w:top w:val="nil"/>
              <w:left w:val="nil"/>
              <w:bottom w:val="single" w:sz="4" w:space="0" w:color="auto"/>
              <w:right w:val="single" w:sz="4" w:space="0" w:color="auto"/>
            </w:tcBorders>
            <w:shd w:val="clear" w:color="auto" w:fill="auto"/>
            <w:noWrap/>
            <w:vAlign w:val="bottom"/>
            <w:hideMark/>
          </w:tcPr>
          <w:p w14:paraId="5500EE3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559" w:type="pct"/>
            <w:tcBorders>
              <w:top w:val="nil"/>
              <w:left w:val="nil"/>
              <w:bottom w:val="single" w:sz="4" w:space="0" w:color="auto"/>
              <w:right w:val="single" w:sz="4" w:space="0" w:color="auto"/>
            </w:tcBorders>
            <w:shd w:val="clear" w:color="auto" w:fill="auto"/>
            <w:noWrap/>
            <w:vAlign w:val="bottom"/>
            <w:hideMark/>
          </w:tcPr>
          <w:p w14:paraId="1FC0B43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239</w:t>
            </w:r>
          </w:p>
        </w:tc>
        <w:tc>
          <w:tcPr>
            <w:tcW w:w="444" w:type="pct"/>
            <w:tcBorders>
              <w:top w:val="nil"/>
              <w:left w:val="nil"/>
              <w:bottom w:val="single" w:sz="4" w:space="0" w:color="auto"/>
              <w:right w:val="single" w:sz="4" w:space="0" w:color="auto"/>
            </w:tcBorders>
            <w:shd w:val="clear" w:color="auto" w:fill="auto"/>
            <w:noWrap/>
            <w:vAlign w:val="bottom"/>
            <w:hideMark/>
          </w:tcPr>
          <w:p w14:paraId="3ECE66D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0F4C1D2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607FD5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316E9FD"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E0D53D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7055A09D"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FFF9482"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AF1013D"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272</w:t>
            </w:r>
          </w:p>
        </w:tc>
        <w:tc>
          <w:tcPr>
            <w:tcW w:w="559" w:type="pct"/>
            <w:tcBorders>
              <w:top w:val="nil"/>
              <w:left w:val="nil"/>
              <w:bottom w:val="single" w:sz="4" w:space="0" w:color="auto"/>
              <w:right w:val="single" w:sz="4" w:space="0" w:color="auto"/>
            </w:tcBorders>
            <w:shd w:val="clear" w:color="auto" w:fill="auto"/>
            <w:noWrap/>
            <w:vAlign w:val="bottom"/>
            <w:hideMark/>
          </w:tcPr>
          <w:p w14:paraId="7AC95BF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9DA3EF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4AF608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716F51C"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6C5F36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16069106"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1B849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27BBAF6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21 ул.Первомайская</w:t>
            </w:r>
          </w:p>
        </w:tc>
        <w:tc>
          <w:tcPr>
            <w:tcW w:w="424" w:type="pct"/>
            <w:tcBorders>
              <w:top w:val="nil"/>
              <w:left w:val="nil"/>
              <w:bottom w:val="single" w:sz="4" w:space="0" w:color="auto"/>
              <w:right w:val="single" w:sz="4" w:space="0" w:color="auto"/>
            </w:tcBorders>
            <w:shd w:val="clear" w:color="auto" w:fill="auto"/>
            <w:noWrap/>
            <w:vAlign w:val="bottom"/>
            <w:hideMark/>
          </w:tcPr>
          <w:p w14:paraId="66444AD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tcBorders>
              <w:top w:val="nil"/>
              <w:left w:val="nil"/>
              <w:bottom w:val="single" w:sz="4" w:space="0" w:color="auto"/>
              <w:right w:val="single" w:sz="4" w:space="0" w:color="auto"/>
            </w:tcBorders>
            <w:shd w:val="clear" w:color="auto" w:fill="auto"/>
            <w:noWrap/>
            <w:vAlign w:val="bottom"/>
            <w:hideMark/>
          </w:tcPr>
          <w:p w14:paraId="64F73CA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559" w:type="pct"/>
            <w:tcBorders>
              <w:top w:val="nil"/>
              <w:left w:val="nil"/>
              <w:bottom w:val="single" w:sz="4" w:space="0" w:color="auto"/>
              <w:right w:val="single" w:sz="4" w:space="0" w:color="auto"/>
            </w:tcBorders>
            <w:shd w:val="clear" w:color="auto" w:fill="auto"/>
            <w:noWrap/>
            <w:vAlign w:val="bottom"/>
            <w:hideMark/>
          </w:tcPr>
          <w:p w14:paraId="7BDF58E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559" w:type="pct"/>
            <w:tcBorders>
              <w:top w:val="nil"/>
              <w:left w:val="nil"/>
              <w:bottom w:val="single" w:sz="4" w:space="0" w:color="auto"/>
              <w:right w:val="single" w:sz="4" w:space="0" w:color="auto"/>
            </w:tcBorders>
            <w:shd w:val="clear" w:color="auto" w:fill="auto"/>
            <w:noWrap/>
            <w:vAlign w:val="bottom"/>
            <w:hideMark/>
          </w:tcPr>
          <w:p w14:paraId="4262FF5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c>
          <w:tcPr>
            <w:tcW w:w="444" w:type="pct"/>
            <w:tcBorders>
              <w:top w:val="nil"/>
              <w:left w:val="nil"/>
              <w:bottom w:val="single" w:sz="4" w:space="0" w:color="auto"/>
              <w:right w:val="single" w:sz="4" w:space="0" w:color="auto"/>
            </w:tcBorders>
            <w:shd w:val="clear" w:color="auto" w:fill="auto"/>
            <w:noWrap/>
            <w:vAlign w:val="bottom"/>
            <w:hideMark/>
          </w:tcPr>
          <w:p w14:paraId="6AE9BF6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461EC9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5BBDA8E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BA75AB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14F64F8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8549D71"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128DDE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140</w:t>
            </w:r>
          </w:p>
        </w:tc>
        <w:tc>
          <w:tcPr>
            <w:tcW w:w="444" w:type="pct"/>
            <w:tcBorders>
              <w:top w:val="nil"/>
              <w:left w:val="nil"/>
              <w:bottom w:val="single" w:sz="4" w:space="0" w:color="auto"/>
              <w:right w:val="single" w:sz="4" w:space="0" w:color="auto"/>
            </w:tcBorders>
            <w:shd w:val="clear" w:color="auto" w:fill="auto"/>
            <w:noWrap/>
            <w:vAlign w:val="bottom"/>
            <w:hideMark/>
          </w:tcPr>
          <w:p w14:paraId="47D4D4C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559" w:type="pct"/>
            <w:tcBorders>
              <w:top w:val="nil"/>
              <w:left w:val="nil"/>
              <w:bottom w:val="single" w:sz="4" w:space="0" w:color="auto"/>
              <w:right w:val="single" w:sz="4" w:space="0" w:color="auto"/>
            </w:tcBorders>
            <w:shd w:val="clear" w:color="auto" w:fill="auto"/>
            <w:noWrap/>
            <w:vAlign w:val="bottom"/>
            <w:hideMark/>
          </w:tcPr>
          <w:p w14:paraId="4AF4DB8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559" w:type="pct"/>
            <w:tcBorders>
              <w:top w:val="nil"/>
              <w:left w:val="nil"/>
              <w:bottom w:val="single" w:sz="4" w:space="0" w:color="auto"/>
              <w:right w:val="single" w:sz="4" w:space="0" w:color="auto"/>
            </w:tcBorders>
            <w:shd w:val="clear" w:color="auto" w:fill="auto"/>
            <w:noWrap/>
            <w:vAlign w:val="bottom"/>
            <w:hideMark/>
          </w:tcPr>
          <w:p w14:paraId="2E97553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EADD4A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732" w:type="pct"/>
            <w:tcBorders>
              <w:top w:val="nil"/>
              <w:left w:val="nil"/>
              <w:bottom w:val="single" w:sz="4" w:space="0" w:color="auto"/>
              <w:right w:val="single" w:sz="4" w:space="0" w:color="auto"/>
            </w:tcBorders>
            <w:shd w:val="clear" w:color="auto" w:fill="auto"/>
            <w:noWrap/>
            <w:vAlign w:val="bottom"/>
            <w:hideMark/>
          </w:tcPr>
          <w:p w14:paraId="6DC4268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678" w:type="pct"/>
            <w:tcBorders>
              <w:top w:val="nil"/>
              <w:left w:val="nil"/>
              <w:bottom w:val="single" w:sz="4" w:space="0" w:color="auto"/>
              <w:right w:val="single" w:sz="4" w:space="0" w:color="auto"/>
            </w:tcBorders>
            <w:shd w:val="clear" w:color="auto" w:fill="auto"/>
            <w:noWrap/>
            <w:vAlign w:val="bottom"/>
            <w:hideMark/>
          </w:tcPr>
          <w:p w14:paraId="19068EF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DB1985C"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E4F24A6"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D3DC0C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51A8A2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444" w:type="pct"/>
            <w:tcBorders>
              <w:top w:val="nil"/>
              <w:left w:val="nil"/>
              <w:bottom w:val="single" w:sz="4" w:space="0" w:color="auto"/>
              <w:right w:val="single" w:sz="4" w:space="0" w:color="auto"/>
            </w:tcBorders>
            <w:shd w:val="clear" w:color="auto" w:fill="auto"/>
            <w:noWrap/>
            <w:vAlign w:val="bottom"/>
            <w:hideMark/>
          </w:tcPr>
          <w:p w14:paraId="7632186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ADE663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104BE6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E0833B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732" w:type="pct"/>
            <w:tcBorders>
              <w:top w:val="nil"/>
              <w:left w:val="nil"/>
              <w:bottom w:val="single" w:sz="4" w:space="0" w:color="auto"/>
              <w:right w:val="single" w:sz="4" w:space="0" w:color="auto"/>
            </w:tcBorders>
            <w:shd w:val="clear" w:color="auto" w:fill="auto"/>
            <w:noWrap/>
            <w:vAlign w:val="bottom"/>
            <w:hideMark/>
          </w:tcPr>
          <w:p w14:paraId="4BB5520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678" w:type="pct"/>
            <w:tcBorders>
              <w:top w:val="nil"/>
              <w:left w:val="nil"/>
              <w:bottom w:val="single" w:sz="4" w:space="0" w:color="auto"/>
              <w:right w:val="single" w:sz="4" w:space="0" w:color="auto"/>
            </w:tcBorders>
            <w:shd w:val="clear" w:color="auto" w:fill="auto"/>
            <w:noWrap/>
            <w:vAlign w:val="bottom"/>
            <w:hideMark/>
          </w:tcPr>
          <w:p w14:paraId="06184F9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EE8150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12EF915"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216779E"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2F7ABD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7287F67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342</w:t>
            </w:r>
          </w:p>
        </w:tc>
        <w:tc>
          <w:tcPr>
            <w:tcW w:w="559" w:type="pct"/>
            <w:tcBorders>
              <w:top w:val="nil"/>
              <w:left w:val="nil"/>
              <w:bottom w:val="single" w:sz="4" w:space="0" w:color="auto"/>
              <w:right w:val="single" w:sz="4" w:space="0" w:color="auto"/>
            </w:tcBorders>
            <w:shd w:val="clear" w:color="auto" w:fill="auto"/>
            <w:noWrap/>
            <w:vAlign w:val="bottom"/>
            <w:hideMark/>
          </w:tcPr>
          <w:p w14:paraId="65086A7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342</w:t>
            </w:r>
          </w:p>
        </w:tc>
        <w:tc>
          <w:tcPr>
            <w:tcW w:w="559" w:type="pct"/>
            <w:tcBorders>
              <w:top w:val="nil"/>
              <w:left w:val="nil"/>
              <w:bottom w:val="single" w:sz="4" w:space="0" w:color="auto"/>
              <w:right w:val="single" w:sz="4" w:space="0" w:color="auto"/>
            </w:tcBorders>
            <w:shd w:val="clear" w:color="auto" w:fill="auto"/>
            <w:noWrap/>
            <w:vAlign w:val="bottom"/>
            <w:hideMark/>
          </w:tcPr>
          <w:p w14:paraId="0EE9193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F7A3A5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2F1CD4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01BA07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EF86423"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87C7E6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B0AD04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8E4DB8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3EC5C80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369,5</w:t>
            </w:r>
          </w:p>
        </w:tc>
        <w:tc>
          <w:tcPr>
            <w:tcW w:w="559" w:type="pct"/>
            <w:tcBorders>
              <w:top w:val="nil"/>
              <w:left w:val="nil"/>
              <w:bottom w:val="single" w:sz="4" w:space="0" w:color="auto"/>
              <w:right w:val="single" w:sz="4" w:space="0" w:color="auto"/>
            </w:tcBorders>
            <w:shd w:val="clear" w:color="auto" w:fill="auto"/>
            <w:noWrap/>
            <w:vAlign w:val="bottom"/>
            <w:hideMark/>
          </w:tcPr>
          <w:p w14:paraId="4498223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369,5</w:t>
            </w:r>
          </w:p>
        </w:tc>
        <w:tc>
          <w:tcPr>
            <w:tcW w:w="559" w:type="pct"/>
            <w:tcBorders>
              <w:top w:val="nil"/>
              <w:left w:val="nil"/>
              <w:bottom w:val="single" w:sz="4" w:space="0" w:color="auto"/>
              <w:right w:val="single" w:sz="4" w:space="0" w:color="auto"/>
            </w:tcBorders>
            <w:shd w:val="clear" w:color="auto" w:fill="auto"/>
            <w:noWrap/>
            <w:vAlign w:val="bottom"/>
            <w:hideMark/>
          </w:tcPr>
          <w:p w14:paraId="1B65781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EBDCC1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488</w:t>
            </w:r>
          </w:p>
        </w:tc>
        <w:tc>
          <w:tcPr>
            <w:tcW w:w="732" w:type="pct"/>
            <w:tcBorders>
              <w:top w:val="nil"/>
              <w:left w:val="nil"/>
              <w:bottom w:val="single" w:sz="4" w:space="0" w:color="auto"/>
              <w:right w:val="single" w:sz="4" w:space="0" w:color="auto"/>
            </w:tcBorders>
            <w:shd w:val="clear" w:color="auto" w:fill="auto"/>
            <w:noWrap/>
            <w:vAlign w:val="bottom"/>
            <w:hideMark/>
          </w:tcPr>
          <w:p w14:paraId="724BB39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488</w:t>
            </w:r>
          </w:p>
        </w:tc>
        <w:tc>
          <w:tcPr>
            <w:tcW w:w="678" w:type="pct"/>
            <w:tcBorders>
              <w:top w:val="nil"/>
              <w:left w:val="nil"/>
              <w:bottom w:val="single" w:sz="4" w:space="0" w:color="auto"/>
              <w:right w:val="single" w:sz="4" w:space="0" w:color="auto"/>
            </w:tcBorders>
            <w:shd w:val="clear" w:color="auto" w:fill="auto"/>
            <w:noWrap/>
            <w:vAlign w:val="bottom"/>
            <w:hideMark/>
          </w:tcPr>
          <w:p w14:paraId="5D34D5B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C30C8E5"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A26809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21ED2BB"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3870F2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160</w:t>
            </w:r>
          </w:p>
        </w:tc>
        <w:tc>
          <w:tcPr>
            <w:tcW w:w="444" w:type="pct"/>
            <w:tcBorders>
              <w:top w:val="nil"/>
              <w:left w:val="nil"/>
              <w:bottom w:val="single" w:sz="4" w:space="0" w:color="auto"/>
              <w:right w:val="single" w:sz="4" w:space="0" w:color="auto"/>
            </w:tcBorders>
            <w:shd w:val="clear" w:color="auto" w:fill="auto"/>
            <w:noWrap/>
            <w:vAlign w:val="bottom"/>
            <w:hideMark/>
          </w:tcPr>
          <w:p w14:paraId="3F5DF08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85</w:t>
            </w:r>
          </w:p>
        </w:tc>
        <w:tc>
          <w:tcPr>
            <w:tcW w:w="559" w:type="pct"/>
            <w:tcBorders>
              <w:top w:val="nil"/>
              <w:left w:val="nil"/>
              <w:bottom w:val="single" w:sz="4" w:space="0" w:color="auto"/>
              <w:right w:val="single" w:sz="4" w:space="0" w:color="auto"/>
            </w:tcBorders>
            <w:shd w:val="clear" w:color="auto" w:fill="auto"/>
            <w:noWrap/>
            <w:vAlign w:val="bottom"/>
            <w:hideMark/>
          </w:tcPr>
          <w:p w14:paraId="11E0B02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85</w:t>
            </w:r>
          </w:p>
        </w:tc>
        <w:tc>
          <w:tcPr>
            <w:tcW w:w="559" w:type="pct"/>
            <w:tcBorders>
              <w:top w:val="nil"/>
              <w:left w:val="nil"/>
              <w:bottom w:val="single" w:sz="4" w:space="0" w:color="auto"/>
              <w:right w:val="single" w:sz="4" w:space="0" w:color="auto"/>
            </w:tcBorders>
            <w:shd w:val="clear" w:color="auto" w:fill="auto"/>
            <w:noWrap/>
            <w:vAlign w:val="bottom"/>
            <w:hideMark/>
          </w:tcPr>
          <w:p w14:paraId="73D2847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E316B5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8F0418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40E85D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71DC19E"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697B97A"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5B377AD"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103197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5EF3C59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730,5</w:t>
            </w:r>
          </w:p>
        </w:tc>
        <w:tc>
          <w:tcPr>
            <w:tcW w:w="559" w:type="pct"/>
            <w:tcBorders>
              <w:top w:val="nil"/>
              <w:left w:val="nil"/>
              <w:bottom w:val="single" w:sz="4" w:space="0" w:color="auto"/>
              <w:right w:val="single" w:sz="4" w:space="0" w:color="auto"/>
            </w:tcBorders>
            <w:shd w:val="clear" w:color="auto" w:fill="auto"/>
            <w:noWrap/>
            <w:vAlign w:val="bottom"/>
            <w:hideMark/>
          </w:tcPr>
          <w:p w14:paraId="48F0EF6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730,5</w:t>
            </w:r>
          </w:p>
        </w:tc>
        <w:tc>
          <w:tcPr>
            <w:tcW w:w="559" w:type="pct"/>
            <w:tcBorders>
              <w:top w:val="nil"/>
              <w:left w:val="nil"/>
              <w:bottom w:val="single" w:sz="4" w:space="0" w:color="auto"/>
              <w:right w:val="single" w:sz="4" w:space="0" w:color="auto"/>
            </w:tcBorders>
            <w:shd w:val="clear" w:color="auto" w:fill="auto"/>
            <w:noWrap/>
            <w:vAlign w:val="bottom"/>
            <w:hideMark/>
          </w:tcPr>
          <w:p w14:paraId="5E1D145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CA12F5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732" w:type="pct"/>
            <w:tcBorders>
              <w:top w:val="nil"/>
              <w:left w:val="nil"/>
              <w:bottom w:val="single" w:sz="4" w:space="0" w:color="auto"/>
              <w:right w:val="single" w:sz="4" w:space="0" w:color="auto"/>
            </w:tcBorders>
            <w:shd w:val="clear" w:color="auto" w:fill="auto"/>
            <w:noWrap/>
            <w:vAlign w:val="bottom"/>
            <w:hideMark/>
          </w:tcPr>
          <w:p w14:paraId="6EA29E4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678" w:type="pct"/>
            <w:tcBorders>
              <w:top w:val="nil"/>
              <w:left w:val="nil"/>
              <w:bottom w:val="single" w:sz="4" w:space="0" w:color="auto"/>
              <w:right w:val="single" w:sz="4" w:space="0" w:color="auto"/>
            </w:tcBorders>
            <w:shd w:val="clear" w:color="auto" w:fill="auto"/>
            <w:noWrap/>
            <w:vAlign w:val="bottom"/>
            <w:hideMark/>
          </w:tcPr>
          <w:p w14:paraId="6F9F236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r>
      <w:tr w:rsidR="00C05D09" w14:paraId="7E2E1500"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B99A1D7"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FE28DF9"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16D4D4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tcBorders>
              <w:top w:val="nil"/>
              <w:left w:val="nil"/>
              <w:bottom w:val="single" w:sz="4" w:space="0" w:color="auto"/>
              <w:right w:val="single" w:sz="4" w:space="0" w:color="auto"/>
            </w:tcBorders>
            <w:shd w:val="clear" w:color="auto" w:fill="auto"/>
            <w:noWrap/>
            <w:vAlign w:val="bottom"/>
            <w:hideMark/>
          </w:tcPr>
          <w:p w14:paraId="793A124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278</w:t>
            </w:r>
          </w:p>
        </w:tc>
        <w:tc>
          <w:tcPr>
            <w:tcW w:w="559" w:type="pct"/>
            <w:tcBorders>
              <w:top w:val="nil"/>
              <w:left w:val="nil"/>
              <w:bottom w:val="single" w:sz="4" w:space="0" w:color="auto"/>
              <w:right w:val="single" w:sz="4" w:space="0" w:color="auto"/>
            </w:tcBorders>
            <w:shd w:val="clear" w:color="auto" w:fill="auto"/>
            <w:noWrap/>
            <w:vAlign w:val="bottom"/>
            <w:hideMark/>
          </w:tcPr>
          <w:p w14:paraId="43DD03B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278</w:t>
            </w:r>
          </w:p>
        </w:tc>
        <w:tc>
          <w:tcPr>
            <w:tcW w:w="559" w:type="pct"/>
            <w:tcBorders>
              <w:top w:val="nil"/>
              <w:left w:val="nil"/>
              <w:bottom w:val="single" w:sz="4" w:space="0" w:color="auto"/>
              <w:right w:val="single" w:sz="4" w:space="0" w:color="auto"/>
            </w:tcBorders>
            <w:shd w:val="clear" w:color="auto" w:fill="auto"/>
            <w:noWrap/>
            <w:vAlign w:val="bottom"/>
            <w:hideMark/>
          </w:tcPr>
          <w:p w14:paraId="10E3708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0617D2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405</w:t>
            </w:r>
          </w:p>
        </w:tc>
        <w:tc>
          <w:tcPr>
            <w:tcW w:w="732" w:type="pct"/>
            <w:tcBorders>
              <w:top w:val="nil"/>
              <w:left w:val="nil"/>
              <w:bottom w:val="single" w:sz="4" w:space="0" w:color="auto"/>
              <w:right w:val="single" w:sz="4" w:space="0" w:color="auto"/>
            </w:tcBorders>
            <w:shd w:val="clear" w:color="auto" w:fill="auto"/>
            <w:noWrap/>
            <w:vAlign w:val="bottom"/>
            <w:hideMark/>
          </w:tcPr>
          <w:p w14:paraId="370A45C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405</w:t>
            </w:r>
          </w:p>
        </w:tc>
        <w:tc>
          <w:tcPr>
            <w:tcW w:w="678" w:type="pct"/>
            <w:tcBorders>
              <w:top w:val="nil"/>
              <w:left w:val="nil"/>
              <w:bottom w:val="single" w:sz="4" w:space="0" w:color="auto"/>
              <w:right w:val="single" w:sz="4" w:space="0" w:color="auto"/>
            </w:tcBorders>
            <w:shd w:val="clear" w:color="auto" w:fill="auto"/>
            <w:noWrap/>
            <w:vAlign w:val="bottom"/>
            <w:hideMark/>
          </w:tcPr>
          <w:p w14:paraId="20231D7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4C2B7D8"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8E898BC"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E384854"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703B84C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tcBorders>
              <w:top w:val="nil"/>
              <w:left w:val="nil"/>
              <w:bottom w:val="single" w:sz="4" w:space="0" w:color="auto"/>
              <w:right w:val="single" w:sz="4" w:space="0" w:color="auto"/>
            </w:tcBorders>
            <w:shd w:val="clear" w:color="auto" w:fill="auto"/>
            <w:noWrap/>
            <w:vAlign w:val="bottom"/>
            <w:hideMark/>
          </w:tcPr>
          <w:p w14:paraId="36626E7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93565E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094685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873249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113</w:t>
            </w:r>
          </w:p>
        </w:tc>
        <w:tc>
          <w:tcPr>
            <w:tcW w:w="732" w:type="pct"/>
            <w:tcBorders>
              <w:top w:val="nil"/>
              <w:left w:val="nil"/>
              <w:bottom w:val="single" w:sz="4" w:space="0" w:color="auto"/>
              <w:right w:val="single" w:sz="4" w:space="0" w:color="auto"/>
            </w:tcBorders>
            <w:shd w:val="clear" w:color="auto" w:fill="auto"/>
            <w:noWrap/>
            <w:vAlign w:val="bottom"/>
            <w:hideMark/>
          </w:tcPr>
          <w:p w14:paraId="644EEED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113</w:t>
            </w:r>
          </w:p>
        </w:tc>
        <w:tc>
          <w:tcPr>
            <w:tcW w:w="678" w:type="pct"/>
            <w:tcBorders>
              <w:top w:val="nil"/>
              <w:left w:val="nil"/>
              <w:bottom w:val="single" w:sz="4" w:space="0" w:color="auto"/>
              <w:right w:val="single" w:sz="4" w:space="0" w:color="auto"/>
            </w:tcBorders>
            <w:shd w:val="clear" w:color="auto" w:fill="auto"/>
            <w:noWrap/>
            <w:vAlign w:val="bottom"/>
            <w:hideMark/>
          </w:tcPr>
          <w:p w14:paraId="432EC83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F58A645"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D13D49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CCEF60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AC1304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90</w:t>
            </w:r>
          </w:p>
        </w:tc>
        <w:tc>
          <w:tcPr>
            <w:tcW w:w="444" w:type="pct"/>
            <w:tcBorders>
              <w:top w:val="nil"/>
              <w:left w:val="nil"/>
              <w:bottom w:val="single" w:sz="4" w:space="0" w:color="auto"/>
              <w:right w:val="single" w:sz="4" w:space="0" w:color="auto"/>
            </w:tcBorders>
            <w:shd w:val="clear" w:color="auto" w:fill="auto"/>
            <w:noWrap/>
            <w:vAlign w:val="bottom"/>
            <w:hideMark/>
          </w:tcPr>
          <w:p w14:paraId="0066D7F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476BD2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A422B2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77F283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732" w:type="pct"/>
            <w:tcBorders>
              <w:top w:val="nil"/>
              <w:left w:val="nil"/>
              <w:bottom w:val="single" w:sz="4" w:space="0" w:color="auto"/>
              <w:right w:val="single" w:sz="4" w:space="0" w:color="auto"/>
            </w:tcBorders>
            <w:shd w:val="clear" w:color="auto" w:fill="auto"/>
            <w:noWrap/>
            <w:vAlign w:val="bottom"/>
            <w:hideMark/>
          </w:tcPr>
          <w:p w14:paraId="24358E0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678" w:type="pct"/>
            <w:tcBorders>
              <w:top w:val="nil"/>
              <w:left w:val="nil"/>
              <w:bottom w:val="single" w:sz="4" w:space="0" w:color="auto"/>
              <w:right w:val="single" w:sz="4" w:space="0" w:color="auto"/>
            </w:tcBorders>
            <w:shd w:val="clear" w:color="auto" w:fill="auto"/>
            <w:noWrap/>
            <w:vAlign w:val="bottom"/>
            <w:hideMark/>
          </w:tcPr>
          <w:p w14:paraId="3596A58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1B6624B"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6EFA5CB"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2B838FC"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06EE60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097B632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D97830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88A24F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6B902E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732" w:type="pct"/>
            <w:tcBorders>
              <w:top w:val="nil"/>
              <w:left w:val="nil"/>
              <w:bottom w:val="single" w:sz="4" w:space="0" w:color="auto"/>
              <w:right w:val="single" w:sz="4" w:space="0" w:color="auto"/>
            </w:tcBorders>
            <w:shd w:val="clear" w:color="auto" w:fill="auto"/>
            <w:noWrap/>
            <w:vAlign w:val="bottom"/>
            <w:hideMark/>
          </w:tcPr>
          <w:p w14:paraId="02B041D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678" w:type="pct"/>
            <w:tcBorders>
              <w:top w:val="nil"/>
              <w:left w:val="nil"/>
              <w:bottom w:val="single" w:sz="4" w:space="0" w:color="auto"/>
              <w:right w:val="single" w:sz="4" w:space="0" w:color="auto"/>
            </w:tcBorders>
            <w:shd w:val="clear" w:color="auto" w:fill="auto"/>
            <w:noWrap/>
            <w:vAlign w:val="bottom"/>
            <w:hideMark/>
          </w:tcPr>
          <w:p w14:paraId="3EDA8F4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684475B"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CE5B22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2EFA8DC"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F2D9F9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545143D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177</w:t>
            </w:r>
          </w:p>
        </w:tc>
        <w:tc>
          <w:tcPr>
            <w:tcW w:w="559" w:type="pct"/>
            <w:tcBorders>
              <w:top w:val="nil"/>
              <w:left w:val="nil"/>
              <w:bottom w:val="single" w:sz="4" w:space="0" w:color="auto"/>
              <w:right w:val="single" w:sz="4" w:space="0" w:color="auto"/>
            </w:tcBorders>
            <w:shd w:val="clear" w:color="auto" w:fill="auto"/>
            <w:noWrap/>
            <w:vAlign w:val="bottom"/>
            <w:hideMark/>
          </w:tcPr>
          <w:p w14:paraId="4CA599D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177</w:t>
            </w:r>
          </w:p>
        </w:tc>
        <w:tc>
          <w:tcPr>
            <w:tcW w:w="559" w:type="pct"/>
            <w:tcBorders>
              <w:top w:val="nil"/>
              <w:left w:val="nil"/>
              <w:bottom w:val="single" w:sz="4" w:space="0" w:color="auto"/>
              <w:right w:val="single" w:sz="4" w:space="0" w:color="auto"/>
            </w:tcBorders>
            <w:shd w:val="clear" w:color="auto" w:fill="auto"/>
            <w:noWrap/>
            <w:vAlign w:val="bottom"/>
            <w:hideMark/>
          </w:tcPr>
          <w:p w14:paraId="080B2F5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024B1F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461,5</w:t>
            </w:r>
          </w:p>
        </w:tc>
        <w:tc>
          <w:tcPr>
            <w:tcW w:w="732" w:type="pct"/>
            <w:tcBorders>
              <w:top w:val="nil"/>
              <w:left w:val="nil"/>
              <w:bottom w:val="single" w:sz="4" w:space="0" w:color="auto"/>
              <w:right w:val="single" w:sz="4" w:space="0" w:color="auto"/>
            </w:tcBorders>
            <w:shd w:val="clear" w:color="auto" w:fill="auto"/>
            <w:noWrap/>
            <w:vAlign w:val="bottom"/>
            <w:hideMark/>
          </w:tcPr>
          <w:p w14:paraId="0ACD216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461,5</w:t>
            </w:r>
          </w:p>
        </w:tc>
        <w:tc>
          <w:tcPr>
            <w:tcW w:w="678" w:type="pct"/>
            <w:tcBorders>
              <w:top w:val="nil"/>
              <w:left w:val="nil"/>
              <w:bottom w:val="single" w:sz="4" w:space="0" w:color="auto"/>
              <w:right w:val="single" w:sz="4" w:space="0" w:color="auto"/>
            </w:tcBorders>
            <w:shd w:val="clear" w:color="auto" w:fill="auto"/>
            <w:noWrap/>
            <w:vAlign w:val="bottom"/>
            <w:hideMark/>
          </w:tcPr>
          <w:p w14:paraId="7A868AB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062162A"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6BB21C70"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AF9DF3D"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4EF5E60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tcBorders>
              <w:top w:val="nil"/>
              <w:left w:val="nil"/>
              <w:bottom w:val="single" w:sz="4" w:space="0" w:color="auto"/>
              <w:right w:val="single" w:sz="4" w:space="0" w:color="auto"/>
            </w:tcBorders>
            <w:shd w:val="clear" w:color="auto" w:fill="auto"/>
            <w:noWrap/>
            <w:vAlign w:val="bottom"/>
            <w:hideMark/>
          </w:tcPr>
          <w:p w14:paraId="4A865D3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FB36D3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172779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F6342D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E08CBA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27AE9A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7437F31"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DF91E14"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903B06C"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3D93D9D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C18758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2139</w:t>
            </w:r>
          </w:p>
        </w:tc>
        <w:tc>
          <w:tcPr>
            <w:tcW w:w="559" w:type="pct"/>
            <w:tcBorders>
              <w:top w:val="nil"/>
              <w:left w:val="nil"/>
              <w:bottom w:val="single" w:sz="4" w:space="0" w:color="auto"/>
              <w:right w:val="single" w:sz="4" w:space="0" w:color="auto"/>
            </w:tcBorders>
            <w:shd w:val="clear" w:color="auto" w:fill="auto"/>
            <w:noWrap/>
            <w:vAlign w:val="bottom"/>
            <w:hideMark/>
          </w:tcPr>
          <w:p w14:paraId="0160A76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4024C6A"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73A7B5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1670</w:t>
            </w:r>
          </w:p>
        </w:tc>
        <w:tc>
          <w:tcPr>
            <w:tcW w:w="732" w:type="pct"/>
            <w:tcBorders>
              <w:top w:val="nil"/>
              <w:left w:val="nil"/>
              <w:bottom w:val="single" w:sz="4" w:space="0" w:color="auto"/>
              <w:right w:val="single" w:sz="4" w:space="0" w:color="auto"/>
            </w:tcBorders>
            <w:shd w:val="clear" w:color="auto" w:fill="auto"/>
            <w:noWrap/>
            <w:vAlign w:val="bottom"/>
            <w:hideMark/>
          </w:tcPr>
          <w:p w14:paraId="399A8F2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97276C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394FE263"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735EF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6C0F976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34 ул.Казачья 13</w:t>
            </w:r>
          </w:p>
        </w:tc>
        <w:tc>
          <w:tcPr>
            <w:tcW w:w="424" w:type="pct"/>
            <w:tcBorders>
              <w:top w:val="nil"/>
              <w:left w:val="nil"/>
              <w:bottom w:val="single" w:sz="4" w:space="0" w:color="auto"/>
              <w:right w:val="single" w:sz="4" w:space="0" w:color="auto"/>
            </w:tcBorders>
            <w:shd w:val="clear" w:color="auto" w:fill="auto"/>
            <w:noWrap/>
            <w:vAlign w:val="bottom"/>
            <w:hideMark/>
          </w:tcPr>
          <w:p w14:paraId="2D302A8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tcBorders>
              <w:top w:val="nil"/>
              <w:left w:val="nil"/>
              <w:bottom w:val="single" w:sz="4" w:space="0" w:color="auto"/>
              <w:right w:val="single" w:sz="4" w:space="0" w:color="auto"/>
            </w:tcBorders>
            <w:shd w:val="clear" w:color="auto" w:fill="auto"/>
            <w:noWrap/>
            <w:vAlign w:val="bottom"/>
            <w:hideMark/>
          </w:tcPr>
          <w:p w14:paraId="2BDD3ED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61C15D6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2283BD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C8B71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732" w:type="pct"/>
            <w:tcBorders>
              <w:top w:val="nil"/>
              <w:left w:val="nil"/>
              <w:bottom w:val="single" w:sz="4" w:space="0" w:color="auto"/>
              <w:right w:val="single" w:sz="4" w:space="0" w:color="auto"/>
            </w:tcBorders>
            <w:shd w:val="clear" w:color="auto" w:fill="auto"/>
            <w:noWrap/>
            <w:vAlign w:val="bottom"/>
            <w:hideMark/>
          </w:tcPr>
          <w:p w14:paraId="3C98C99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4C7B82A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r>
      <w:tr w:rsidR="00C05D09" w14:paraId="596CA50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8ACBFC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264586D7"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452A84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bottom"/>
            <w:hideMark/>
          </w:tcPr>
          <w:p w14:paraId="020E217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559" w:type="pct"/>
            <w:tcBorders>
              <w:top w:val="nil"/>
              <w:left w:val="nil"/>
              <w:bottom w:val="single" w:sz="4" w:space="0" w:color="auto"/>
              <w:right w:val="single" w:sz="4" w:space="0" w:color="auto"/>
            </w:tcBorders>
            <w:shd w:val="clear" w:color="auto" w:fill="auto"/>
            <w:noWrap/>
            <w:vAlign w:val="bottom"/>
            <w:hideMark/>
          </w:tcPr>
          <w:p w14:paraId="7326366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C030B4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444" w:type="pct"/>
            <w:tcBorders>
              <w:top w:val="nil"/>
              <w:left w:val="nil"/>
              <w:bottom w:val="single" w:sz="4" w:space="0" w:color="auto"/>
              <w:right w:val="single" w:sz="4" w:space="0" w:color="auto"/>
            </w:tcBorders>
            <w:shd w:val="clear" w:color="auto" w:fill="auto"/>
            <w:noWrap/>
            <w:vAlign w:val="bottom"/>
            <w:hideMark/>
          </w:tcPr>
          <w:p w14:paraId="3BD39FB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0A421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3B09C6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C249F37"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8032128"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B1BD6CB"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260C0CBA"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7511376"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13</w:t>
            </w:r>
          </w:p>
        </w:tc>
        <w:tc>
          <w:tcPr>
            <w:tcW w:w="559" w:type="pct"/>
            <w:tcBorders>
              <w:top w:val="nil"/>
              <w:left w:val="nil"/>
              <w:bottom w:val="single" w:sz="4" w:space="0" w:color="auto"/>
              <w:right w:val="single" w:sz="4" w:space="0" w:color="auto"/>
            </w:tcBorders>
            <w:shd w:val="clear" w:color="auto" w:fill="auto"/>
            <w:noWrap/>
            <w:vAlign w:val="bottom"/>
            <w:hideMark/>
          </w:tcPr>
          <w:p w14:paraId="3C64722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47D202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F47896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13</w:t>
            </w:r>
          </w:p>
        </w:tc>
        <w:tc>
          <w:tcPr>
            <w:tcW w:w="732" w:type="pct"/>
            <w:tcBorders>
              <w:top w:val="nil"/>
              <w:left w:val="nil"/>
              <w:bottom w:val="single" w:sz="4" w:space="0" w:color="auto"/>
              <w:right w:val="single" w:sz="4" w:space="0" w:color="auto"/>
            </w:tcBorders>
            <w:shd w:val="clear" w:color="auto" w:fill="auto"/>
            <w:noWrap/>
            <w:vAlign w:val="bottom"/>
            <w:hideMark/>
          </w:tcPr>
          <w:p w14:paraId="766E28F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B26D775"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395A2F42"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FCB04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5002C56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Кот. № 37 ул.Фестивальная 10</w:t>
            </w:r>
          </w:p>
        </w:tc>
        <w:tc>
          <w:tcPr>
            <w:tcW w:w="424" w:type="pct"/>
            <w:tcBorders>
              <w:top w:val="nil"/>
              <w:left w:val="nil"/>
              <w:bottom w:val="single" w:sz="4" w:space="0" w:color="auto"/>
              <w:right w:val="single" w:sz="4" w:space="0" w:color="auto"/>
            </w:tcBorders>
            <w:shd w:val="clear" w:color="auto" w:fill="auto"/>
            <w:noWrap/>
            <w:vAlign w:val="bottom"/>
            <w:hideMark/>
          </w:tcPr>
          <w:p w14:paraId="155C73D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16D59E8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c>
          <w:tcPr>
            <w:tcW w:w="559" w:type="pct"/>
            <w:tcBorders>
              <w:top w:val="nil"/>
              <w:left w:val="nil"/>
              <w:bottom w:val="single" w:sz="4" w:space="0" w:color="auto"/>
              <w:right w:val="single" w:sz="4" w:space="0" w:color="auto"/>
            </w:tcBorders>
            <w:shd w:val="clear" w:color="auto" w:fill="auto"/>
            <w:noWrap/>
            <w:vAlign w:val="bottom"/>
            <w:hideMark/>
          </w:tcPr>
          <w:p w14:paraId="1C2F988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120</w:t>
            </w:r>
          </w:p>
        </w:tc>
        <w:tc>
          <w:tcPr>
            <w:tcW w:w="559" w:type="pct"/>
            <w:tcBorders>
              <w:top w:val="nil"/>
              <w:left w:val="nil"/>
              <w:bottom w:val="single" w:sz="4" w:space="0" w:color="auto"/>
              <w:right w:val="single" w:sz="4" w:space="0" w:color="auto"/>
            </w:tcBorders>
            <w:shd w:val="clear" w:color="auto" w:fill="auto"/>
            <w:noWrap/>
            <w:vAlign w:val="bottom"/>
            <w:hideMark/>
          </w:tcPr>
          <w:p w14:paraId="68FC4E8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340</w:t>
            </w:r>
          </w:p>
        </w:tc>
        <w:tc>
          <w:tcPr>
            <w:tcW w:w="444" w:type="pct"/>
            <w:tcBorders>
              <w:top w:val="nil"/>
              <w:left w:val="nil"/>
              <w:bottom w:val="single" w:sz="4" w:space="0" w:color="auto"/>
              <w:right w:val="single" w:sz="4" w:space="0" w:color="auto"/>
            </w:tcBorders>
            <w:shd w:val="clear" w:color="auto" w:fill="auto"/>
            <w:noWrap/>
            <w:vAlign w:val="bottom"/>
            <w:hideMark/>
          </w:tcPr>
          <w:p w14:paraId="325EAF0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56D424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B95B55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6826790"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53D3C56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7E49C740"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6F6DEE9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6766F8E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468E02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66D527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5B01DF4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c>
          <w:tcPr>
            <w:tcW w:w="732" w:type="pct"/>
            <w:tcBorders>
              <w:top w:val="nil"/>
              <w:left w:val="nil"/>
              <w:bottom w:val="single" w:sz="4" w:space="0" w:color="auto"/>
              <w:right w:val="single" w:sz="4" w:space="0" w:color="auto"/>
            </w:tcBorders>
            <w:shd w:val="clear" w:color="auto" w:fill="auto"/>
            <w:noWrap/>
            <w:vAlign w:val="bottom"/>
            <w:hideMark/>
          </w:tcPr>
          <w:p w14:paraId="71DF48E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1DFBF8B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r>
      <w:tr w:rsidR="00C05D09" w14:paraId="64F87A14"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3CBF7A6"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32E86A35" w14:textId="77777777" w:rsidR="00C37E3C" w:rsidRPr="002C20A1" w:rsidRDefault="00C37E3C" w:rsidP="002C20A1">
            <w:pPr>
              <w:suppressAutoHyphens w:val="0"/>
              <w:rPr>
                <w:color w:val="000000"/>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93F30F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84773E4"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460</w:t>
            </w:r>
          </w:p>
        </w:tc>
        <w:tc>
          <w:tcPr>
            <w:tcW w:w="559" w:type="pct"/>
            <w:tcBorders>
              <w:top w:val="nil"/>
              <w:left w:val="nil"/>
              <w:bottom w:val="single" w:sz="4" w:space="0" w:color="auto"/>
              <w:right w:val="single" w:sz="4" w:space="0" w:color="auto"/>
            </w:tcBorders>
            <w:shd w:val="clear" w:color="auto" w:fill="auto"/>
            <w:noWrap/>
            <w:vAlign w:val="bottom"/>
            <w:hideMark/>
          </w:tcPr>
          <w:p w14:paraId="5835AFB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EA3010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E6B6BEA"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460</w:t>
            </w:r>
          </w:p>
        </w:tc>
        <w:tc>
          <w:tcPr>
            <w:tcW w:w="732" w:type="pct"/>
            <w:tcBorders>
              <w:top w:val="nil"/>
              <w:left w:val="nil"/>
              <w:bottom w:val="single" w:sz="4" w:space="0" w:color="auto"/>
              <w:right w:val="single" w:sz="4" w:space="0" w:color="auto"/>
            </w:tcBorders>
            <w:shd w:val="clear" w:color="auto" w:fill="auto"/>
            <w:noWrap/>
            <w:vAlign w:val="bottom"/>
            <w:hideMark/>
          </w:tcPr>
          <w:p w14:paraId="2A17F24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3B795BD"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601B0BF1" w14:textId="77777777" w:rsidTr="00C37E3C">
        <w:trPr>
          <w:trHeight w:val="204"/>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704C60" w14:textId="77777777" w:rsidR="00C37E3C" w:rsidRPr="002C20A1" w:rsidRDefault="00000000" w:rsidP="002C20A1">
            <w:pPr>
              <w:suppressAutoHyphens w:val="0"/>
              <w:jc w:val="center"/>
              <w:rPr>
                <w:sz w:val="16"/>
                <w:szCs w:val="16"/>
                <w:lang w:eastAsia="ru-RU"/>
              </w:rPr>
            </w:pPr>
            <w:r w:rsidRPr="002C20A1">
              <w:rPr>
                <w:sz w:val="16"/>
                <w:szCs w:val="16"/>
                <w:lang w:eastAsia="ru-RU"/>
              </w:rPr>
              <w:t>14</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0E2EC310" w14:textId="77777777" w:rsidR="00C37E3C" w:rsidRPr="002C20A1" w:rsidRDefault="00000000" w:rsidP="002C20A1">
            <w:pPr>
              <w:suppressAutoHyphens w:val="0"/>
              <w:jc w:val="center"/>
              <w:rPr>
                <w:sz w:val="16"/>
                <w:szCs w:val="16"/>
                <w:lang w:eastAsia="ru-RU"/>
              </w:rPr>
            </w:pPr>
            <w:r w:rsidRPr="002C20A1">
              <w:rPr>
                <w:sz w:val="16"/>
                <w:szCs w:val="16"/>
                <w:lang w:eastAsia="ru-RU"/>
              </w:rPr>
              <w:t>Кот. № 40 ул. Казачья,2 /Фестивальная ,59</w:t>
            </w:r>
          </w:p>
        </w:tc>
        <w:tc>
          <w:tcPr>
            <w:tcW w:w="424" w:type="pct"/>
            <w:tcBorders>
              <w:top w:val="nil"/>
              <w:left w:val="nil"/>
              <w:bottom w:val="single" w:sz="4" w:space="0" w:color="auto"/>
              <w:right w:val="single" w:sz="4" w:space="0" w:color="auto"/>
            </w:tcBorders>
            <w:shd w:val="clear" w:color="auto" w:fill="auto"/>
            <w:noWrap/>
            <w:vAlign w:val="bottom"/>
            <w:hideMark/>
          </w:tcPr>
          <w:p w14:paraId="32FDFB8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tcBorders>
              <w:top w:val="nil"/>
              <w:left w:val="nil"/>
              <w:bottom w:val="single" w:sz="4" w:space="0" w:color="auto"/>
              <w:right w:val="single" w:sz="4" w:space="0" w:color="auto"/>
            </w:tcBorders>
            <w:shd w:val="clear" w:color="auto" w:fill="auto"/>
            <w:noWrap/>
            <w:vAlign w:val="bottom"/>
            <w:hideMark/>
          </w:tcPr>
          <w:p w14:paraId="54A7452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191,5</w:t>
            </w:r>
          </w:p>
        </w:tc>
        <w:tc>
          <w:tcPr>
            <w:tcW w:w="559" w:type="pct"/>
            <w:tcBorders>
              <w:top w:val="nil"/>
              <w:left w:val="nil"/>
              <w:bottom w:val="single" w:sz="4" w:space="0" w:color="auto"/>
              <w:right w:val="single" w:sz="4" w:space="0" w:color="auto"/>
            </w:tcBorders>
            <w:shd w:val="clear" w:color="auto" w:fill="auto"/>
            <w:noWrap/>
            <w:vAlign w:val="bottom"/>
            <w:hideMark/>
          </w:tcPr>
          <w:p w14:paraId="3014E49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191,5</w:t>
            </w:r>
          </w:p>
        </w:tc>
        <w:tc>
          <w:tcPr>
            <w:tcW w:w="559" w:type="pct"/>
            <w:tcBorders>
              <w:top w:val="nil"/>
              <w:left w:val="nil"/>
              <w:bottom w:val="single" w:sz="4" w:space="0" w:color="auto"/>
              <w:right w:val="single" w:sz="4" w:space="0" w:color="auto"/>
            </w:tcBorders>
            <w:shd w:val="clear" w:color="auto" w:fill="auto"/>
            <w:noWrap/>
            <w:vAlign w:val="bottom"/>
            <w:hideMark/>
          </w:tcPr>
          <w:p w14:paraId="2C91BB7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DD17275"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1720F57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667636A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A86B98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08A5F8A4" w14:textId="77777777" w:rsidR="00C37E3C" w:rsidRPr="002C20A1" w:rsidRDefault="00C37E3C" w:rsidP="002C20A1">
            <w:pPr>
              <w:suppressAutoHyphens w:val="0"/>
              <w:rPr>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240681E"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BE73E1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tcBorders>
              <w:top w:val="nil"/>
              <w:left w:val="nil"/>
              <w:bottom w:val="single" w:sz="4" w:space="0" w:color="auto"/>
              <w:right w:val="single" w:sz="4" w:space="0" w:color="auto"/>
            </w:tcBorders>
            <w:shd w:val="clear" w:color="auto" w:fill="auto"/>
            <w:noWrap/>
            <w:vAlign w:val="bottom"/>
            <w:hideMark/>
          </w:tcPr>
          <w:p w14:paraId="514691A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109,1</w:t>
            </w:r>
          </w:p>
        </w:tc>
        <w:tc>
          <w:tcPr>
            <w:tcW w:w="559" w:type="pct"/>
            <w:tcBorders>
              <w:top w:val="nil"/>
              <w:left w:val="nil"/>
              <w:bottom w:val="single" w:sz="4" w:space="0" w:color="auto"/>
              <w:right w:val="single" w:sz="4" w:space="0" w:color="auto"/>
            </w:tcBorders>
            <w:shd w:val="clear" w:color="auto" w:fill="auto"/>
            <w:noWrap/>
            <w:vAlign w:val="bottom"/>
            <w:hideMark/>
          </w:tcPr>
          <w:p w14:paraId="1B4DEF6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109,1</w:t>
            </w:r>
          </w:p>
        </w:tc>
        <w:tc>
          <w:tcPr>
            <w:tcW w:w="559" w:type="pct"/>
            <w:tcBorders>
              <w:top w:val="nil"/>
              <w:left w:val="nil"/>
              <w:bottom w:val="single" w:sz="4" w:space="0" w:color="auto"/>
              <w:right w:val="single" w:sz="4" w:space="0" w:color="auto"/>
            </w:tcBorders>
            <w:shd w:val="clear" w:color="auto" w:fill="auto"/>
            <w:noWrap/>
            <w:vAlign w:val="bottom"/>
            <w:hideMark/>
          </w:tcPr>
          <w:p w14:paraId="17E656C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7A9BDCA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94,45</w:t>
            </w:r>
          </w:p>
        </w:tc>
        <w:tc>
          <w:tcPr>
            <w:tcW w:w="732" w:type="pct"/>
            <w:tcBorders>
              <w:top w:val="nil"/>
              <w:left w:val="nil"/>
              <w:bottom w:val="single" w:sz="4" w:space="0" w:color="auto"/>
              <w:right w:val="single" w:sz="4" w:space="0" w:color="auto"/>
            </w:tcBorders>
            <w:shd w:val="clear" w:color="auto" w:fill="auto"/>
            <w:noWrap/>
            <w:vAlign w:val="bottom"/>
            <w:hideMark/>
          </w:tcPr>
          <w:p w14:paraId="486C834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94,45</w:t>
            </w:r>
          </w:p>
        </w:tc>
        <w:tc>
          <w:tcPr>
            <w:tcW w:w="678" w:type="pct"/>
            <w:tcBorders>
              <w:top w:val="nil"/>
              <w:left w:val="nil"/>
              <w:bottom w:val="single" w:sz="4" w:space="0" w:color="auto"/>
              <w:right w:val="single" w:sz="4" w:space="0" w:color="auto"/>
            </w:tcBorders>
            <w:shd w:val="clear" w:color="auto" w:fill="auto"/>
            <w:noWrap/>
            <w:vAlign w:val="bottom"/>
            <w:hideMark/>
          </w:tcPr>
          <w:p w14:paraId="05F6076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3FFE0B6"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2D8787D2" w14:textId="77777777" w:rsidR="00C37E3C" w:rsidRPr="002C20A1" w:rsidRDefault="00C37E3C" w:rsidP="002C20A1">
            <w:pPr>
              <w:suppressAutoHyphens w:val="0"/>
              <w:rPr>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37243BA"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119D188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tcBorders>
              <w:top w:val="nil"/>
              <w:left w:val="nil"/>
              <w:bottom w:val="single" w:sz="4" w:space="0" w:color="auto"/>
              <w:right w:val="single" w:sz="4" w:space="0" w:color="auto"/>
            </w:tcBorders>
            <w:shd w:val="clear" w:color="auto" w:fill="auto"/>
            <w:noWrap/>
            <w:vAlign w:val="bottom"/>
            <w:hideMark/>
          </w:tcPr>
          <w:p w14:paraId="52C1CFD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72,2</w:t>
            </w:r>
          </w:p>
        </w:tc>
        <w:tc>
          <w:tcPr>
            <w:tcW w:w="559" w:type="pct"/>
            <w:tcBorders>
              <w:top w:val="nil"/>
              <w:left w:val="nil"/>
              <w:bottom w:val="single" w:sz="4" w:space="0" w:color="auto"/>
              <w:right w:val="single" w:sz="4" w:space="0" w:color="auto"/>
            </w:tcBorders>
            <w:shd w:val="clear" w:color="auto" w:fill="auto"/>
            <w:noWrap/>
            <w:vAlign w:val="bottom"/>
            <w:hideMark/>
          </w:tcPr>
          <w:p w14:paraId="704FA08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72,2</w:t>
            </w:r>
          </w:p>
        </w:tc>
        <w:tc>
          <w:tcPr>
            <w:tcW w:w="559" w:type="pct"/>
            <w:tcBorders>
              <w:top w:val="nil"/>
              <w:left w:val="nil"/>
              <w:bottom w:val="single" w:sz="4" w:space="0" w:color="auto"/>
              <w:right w:val="single" w:sz="4" w:space="0" w:color="auto"/>
            </w:tcBorders>
            <w:shd w:val="clear" w:color="auto" w:fill="auto"/>
            <w:noWrap/>
            <w:vAlign w:val="bottom"/>
            <w:hideMark/>
          </w:tcPr>
          <w:p w14:paraId="39CD6B8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8A3CF4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F537C1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0CD032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83E6C62"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3A5CA0A0" w14:textId="77777777" w:rsidR="00C37E3C" w:rsidRPr="002C20A1" w:rsidRDefault="00C37E3C" w:rsidP="002C20A1">
            <w:pPr>
              <w:suppressAutoHyphens w:val="0"/>
              <w:rPr>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E8AF35E"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3A71D7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tcBorders>
              <w:top w:val="nil"/>
              <w:left w:val="nil"/>
              <w:bottom w:val="single" w:sz="4" w:space="0" w:color="auto"/>
              <w:right w:val="single" w:sz="4" w:space="0" w:color="auto"/>
            </w:tcBorders>
            <w:shd w:val="clear" w:color="auto" w:fill="auto"/>
            <w:noWrap/>
            <w:vAlign w:val="bottom"/>
            <w:hideMark/>
          </w:tcPr>
          <w:p w14:paraId="3D2125A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BAF75C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55472166"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4D91D6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97,05</w:t>
            </w:r>
          </w:p>
        </w:tc>
        <w:tc>
          <w:tcPr>
            <w:tcW w:w="732" w:type="pct"/>
            <w:tcBorders>
              <w:top w:val="nil"/>
              <w:left w:val="nil"/>
              <w:bottom w:val="single" w:sz="4" w:space="0" w:color="auto"/>
              <w:right w:val="single" w:sz="4" w:space="0" w:color="auto"/>
            </w:tcBorders>
            <w:shd w:val="clear" w:color="auto" w:fill="auto"/>
            <w:noWrap/>
            <w:vAlign w:val="bottom"/>
            <w:hideMark/>
          </w:tcPr>
          <w:p w14:paraId="384A8A2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97,05</w:t>
            </w:r>
          </w:p>
        </w:tc>
        <w:tc>
          <w:tcPr>
            <w:tcW w:w="678" w:type="pct"/>
            <w:tcBorders>
              <w:top w:val="nil"/>
              <w:left w:val="nil"/>
              <w:bottom w:val="single" w:sz="4" w:space="0" w:color="auto"/>
              <w:right w:val="single" w:sz="4" w:space="0" w:color="auto"/>
            </w:tcBorders>
            <w:shd w:val="clear" w:color="auto" w:fill="auto"/>
            <w:noWrap/>
            <w:vAlign w:val="bottom"/>
            <w:hideMark/>
          </w:tcPr>
          <w:p w14:paraId="1EA2024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3A7F6CF"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1DD0B87B" w14:textId="77777777" w:rsidR="00C37E3C" w:rsidRPr="002C20A1" w:rsidRDefault="00C37E3C" w:rsidP="002C20A1">
            <w:pPr>
              <w:suppressAutoHyphens w:val="0"/>
              <w:rPr>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6B420818"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5F3D708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tcBorders>
              <w:top w:val="nil"/>
              <w:left w:val="nil"/>
              <w:bottom w:val="single" w:sz="4" w:space="0" w:color="auto"/>
              <w:right w:val="single" w:sz="4" w:space="0" w:color="auto"/>
            </w:tcBorders>
            <w:shd w:val="clear" w:color="auto" w:fill="auto"/>
            <w:noWrap/>
            <w:vAlign w:val="bottom"/>
            <w:hideMark/>
          </w:tcPr>
          <w:p w14:paraId="53122BB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7B246C1D"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3F5483CE"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285145A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732" w:type="pct"/>
            <w:tcBorders>
              <w:top w:val="nil"/>
              <w:left w:val="nil"/>
              <w:bottom w:val="single" w:sz="4" w:space="0" w:color="auto"/>
              <w:right w:val="single" w:sz="4" w:space="0" w:color="auto"/>
            </w:tcBorders>
            <w:shd w:val="clear" w:color="auto" w:fill="auto"/>
            <w:noWrap/>
            <w:vAlign w:val="bottom"/>
            <w:hideMark/>
          </w:tcPr>
          <w:p w14:paraId="50E942D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678" w:type="pct"/>
            <w:tcBorders>
              <w:top w:val="nil"/>
              <w:left w:val="nil"/>
              <w:bottom w:val="single" w:sz="4" w:space="0" w:color="auto"/>
              <w:right w:val="single" w:sz="4" w:space="0" w:color="auto"/>
            </w:tcBorders>
            <w:shd w:val="clear" w:color="auto" w:fill="auto"/>
            <w:noWrap/>
            <w:vAlign w:val="bottom"/>
            <w:hideMark/>
          </w:tcPr>
          <w:p w14:paraId="1FB6675C"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7AE0763"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4DB43A7D" w14:textId="77777777" w:rsidR="00C37E3C" w:rsidRPr="002C20A1" w:rsidRDefault="00C37E3C" w:rsidP="002C20A1">
            <w:pPr>
              <w:suppressAutoHyphens w:val="0"/>
              <w:rPr>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1634BEB4"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084CB7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tcBorders>
              <w:top w:val="nil"/>
              <w:left w:val="nil"/>
              <w:bottom w:val="single" w:sz="4" w:space="0" w:color="auto"/>
              <w:right w:val="single" w:sz="4" w:space="0" w:color="auto"/>
            </w:tcBorders>
            <w:shd w:val="clear" w:color="auto" w:fill="auto"/>
            <w:noWrap/>
            <w:vAlign w:val="bottom"/>
            <w:hideMark/>
          </w:tcPr>
          <w:p w14:paraId="017D95E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16,2</w:t>
            </w:r>
          </w:p>
        </w:tc>
        <w:tc>
          <w:tcPr>
            <w:tcW w:w="559" w:type="pct"/>
            <w:tcBorders>
              <w:top w:val="nil"/>
              <w:left w:val="nil"/>
              <w:bottom w:val="single" w:sz="4" w:space="0" w:color="auto"/>
              <w:right w:val="single" w:sz="4" w:space="0" w:color="auto"/>
            </w:tcBorders>
            <w:shd w:val="clear" w:color="auto" w:fill="auto"/>
            <w:noWrap/>
            <w:vAlign w:val="bottom"/>
            <w:hideMark/>
          </w:tcPr>
          <w:p w14:paraId="49EC8F5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16,2</w:t>
            </w:r>
          </w:p>
        </w:tc>
        <w:tc>
          <w:tcPr>
            <w:tcW w:w="559" w:type="pct"/>
            <w:tcBorders>
              <w:top w:val="nil"/>
              <w:left w:val="nil"/>
              <w:bottom w:val="single" w:sz="4" w:space="0" w:color="auto"/>
              <w:right w:val="single" w:sz="4" w:space="0" w:color="auto"/>
            </w:tcBorders>
            <w:shd w:val="clear" w:color="auto" w:fill="auto"/>
            <w:noWrap/>
            <w:vAlign w:val="bottom"/>
            <w:hideMark/>
          </w:tcPr>
          <w:p w14:paraId="1342F7F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B2EBE2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732" w:type="pct"/>
            <w:tcBorders>
              <w:top w:val="nil"/>
              <w:left w:val="nil"/>
              <w:bottom w:val="single" w:sz="4" w:space="0" w:color="auto"/>
              <w:right w:val="single" w:sz="4" w:space="0" w:color="auto"/>
            </w:tcBorders>
            <w:shd w:val="clear" w:color="auto" w:fill="auto"/>
            <w:noWrap/>
            <w:vAlign w:val="bottom"/>
            <w:hideMark/>
          </w:tcPr>
          <w:p w14:paraId="1B41C3B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678" w:type="pct"/>
            <w:tcBorders>
              <w:top w:val="nil"/>
              <w:left w:val="nil"/>
              <w:bottom w:val="single" w:sz="4" w:space="0" w:color="auto"/>
              <w:right w:val="single" w:sz="4" w:space="0" w:color="auto"/>
            </w:tcBorders>
            <w:shd w:val="clear" w:color="auto" w:fill="auto"/>
            <w:noWrap/>
            <w:vAlign w:val="bottom"/>
            <w:hideMark/>
          </w:tcPr>
          <w:p w14:paraId="44FD6239"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61B2147" w14:textId="77777777" w:rsidTr="00C37E3C">
        <w:trPr>
          <w:trHeight w:val="204"/>
        </w:trPr>
        <w:tc>
          <w:tcPr>
            <w:tcW w:w="202" w:type="pct"/>
            <w:vMerge/>
            <w:tcBorders>
              <w:top w:val="nil"/>
              <w:left w:val="single" w:sz="4" w:space="0" w:color="auto"/>
              <w:bottom w:val="single" w:sz="4" w:space="0" w:color="auto"/>
              <w:right w:val="single" w:sz="4" w:space="0" w:color="auto"/>
            </w:tcBorders>
            <w:vAlign w:val="center"/>
            <w:hideMark/>
          </w:tcPr>
          <w:p w14:paraId="7A5E4344" w14:textId="77777777" w:rsidR="00C37E3C" w:rsidRPr="002C20A1" w:rsidRDefault="00C37E3C" w:rsidP="002C20A1">
            <w:pPr>
              <w:suppressAutoHyphens w:val="0"/>
              <w:rPr>
                <w:sz w:val="16"/>
                <w:szCs w:val="16"/>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0D4793E6"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bottom"/>
            <w:hideMark/>
          </w:tcPr>
          <w:p w14:paraId="0E018C5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C71986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389</w:t>
            </w:r>
          </w:p>
        </w:tc>
        <w:tc>
          <w:tcPr>
            <w:tcW w:w="559" w:type="pct"/>
            <w:tcBorders>
              <w:top w:val="nil"/>
              <w:left w:val="nil"/>
              <w:bottom w:val="single" w:sz="4" w:space="0" w:color="auto"/>
              <w:right w:val="single" w:sz="4" w:space="0" w:color="auto"/>
            </w:tcBorders>
            <w:shd w:val="clear" w:color="auto" w:fill="auto"/>
            <w:noWrap/>
            <w:vAlign w:val="bottom"/>
            <w:hideMark/>
          </w:tcPr>
          <w:p w14:paraId="5CF0AD77"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183B866C"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EA0AF0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389</w:t>
            </w:r>
          </w:p>
        </w:tc>
        <w:tc>
          <w:tcPr>
            <w:tcW w:w="732" w:type="pct"/>
            <w:tcBorders>
              <w:top w:val="nil"/>
              <w:left w:val="nil"/>
              <w:bottom w:val="single" w:sz="4" w:space="0" w:color="auto"/>
              <w:right w:val="single" w:sz="4" w:space="0" w:color="auto"/>
            </w:tcBorders>
            <w:shd w:val="clear" w:color="auto" w:fill="auto"/>
            <w:noWrap/>
            <w:vAlign w:val="bottom"/>
            <w:hideMark/>
          </w:tcPr>
          <w:p w14:paraId="3568936A"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7EC0F7F"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18C9B86" w14:textId="77777777" w:rsidTr="00C37E3C">
        <w:trPr>
          <w:trHeight w:val="408"/>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D865BA"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958" w:type="pct"/>
            <w:vMerge w:val="restart"/>
            <w:tcBorders>
              <w:top w:val="nil"/>
              <w:left w:val="single" w:sz="4" w:space="0" w:color="auto"/>
              <w:bottom w:val="single" w:sz="4" w:space="0" w:color="000000"/>
              <w:right w:val="single" w:sz="4" w:space="0" w:color="auto"/>
            </w:tcBorders>
            <w:shd w:val="clear" w:color="auto" w:fill="auto"/>
            <w:vAlign w:val="center"/>
            <w:hideMark/>
          </w:tcPr>
          <w:p w14:paraId="5DC36E9B" w14:textId="77777777" w:rsidR="00C37E3C" w:rsidRPr="002C20A1" w:rsidRDefault="00000000" w:rsidP="002C20A1">
            <w:pPr>
              <w:suppressAutoHyphens w:val="0"/>
              <w:jc w:val="center"/>
              <w:rPr>
                <w:sz w:val="16"/>
                <w:szCs w:val="16"/>
                <w:lang w:eastAsia="ru-RU"/>
              </w:rPr>
            </w:pPr>
            <w:r w:rsidRPr="002C20A1">
              <w:rPr>
                <w:sz w:val="16"/>
                <w:szCs w:val="16"/>
                <w:lang w:eastAsia="ru-RU"/>
              </w:rPr>
              <w:t>Котельная «Школьная» (х. Садки)</w:t>
            </w:r>
          </w:p>
        </w:tc>
        <w:tc>
          <w:tcPr>
            <w:tcW w:w="424" w:type="pct"/>
            <w:tcBorders>
              <w:top w:val="nil"/>
              <w:left w:val="nil"/>
              <w:bottom w:val="single" w:sz="4" w:space="0" w:color="auto"/>
              <w:right w:val="single" w:sz="4" w:space="0" w:color="auto"/>
            </w:tcBorders>
            <w:shd w:val="clear" w:color="auto" w:fill="auto"/>
            <w:noWrap/>
            <w:vAlign w:val="center"/>
            <w:hideMark/>
          </w:tcPr>
          <w:p w14:paraId="2D770893"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tcBorders>
              <w:top w:val="nil"/>
              <w:left w:val="nil"/>
              <w:bottom w:val="single" w:sz="4" w:space="0" w:color="auto"/>
              <w:right w:val="single" w:sz="4" w:space="0" w:color="auto"/>
            </w:tcBorders>
            <w:shd w:val="clear" w:color="auto" w:fill="auto"/>
            <w:noWrap/>
            <w:vAlign w:val="center"/>
            <w:hideMark/>
          </w:tcPr>
          <w:p w14:paraId="4A90C831"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559" w:type="pct"/>
            <w:tcBorders>
              <w:top w:val="nil"/>
              <w:left w:val="nil"/>
              <w:bottom w:val="single" w:sz="4" w:space="0" w:color="auto"/>
              <w:right w:val="single" w:sz="4" w:space="0" w:color="auto"/>
            </w:tcBorders>
            <w:shd w:val="clear" w:color="auto" w:fill="auto"/>
            <w:noWrap/>
            <w:vAlign w:val="center"/>
            <w:hideMark/>
          </w:tcPr>
          <w:p w14:paraId="2F5CE302"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559" w:type="pct"/>
            <w:tcBorders>
              <w:top w:val="nil"/>
              <w:left w:val="nil"/>
              <w:bottom w:val="single" w:sz="4" w:space="0" w:color="auto"/>
              <w:right w:val="single" w:sz="4" w:space="0" w:color="auto"/>
            </w:tcBorders>
            <w:shd w:val="clear" w:color="auto" w:fill="auto"/>
            <w:noWrap/>
            <w:vAlign w:val="bottom"/>
            <w:hideMark/>
          </w:tcPr>
          <w:p w14:paraId="197D8A16"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002736FA"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B74C525"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49BC22B7"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15BEE510" w14:textId="77777777" w:rsidTr="00C37E3C">
        <w:trPr>
          <w:trHeight w:val="204"/>
        </w:trPr>
        <w:tc>
          <w:tcPr>
            <w:tcW w:w="202" w:type="pct"/>
            <w:vMerge/>
            <w:tcBorders>
              <w:top w:val="nil"/>
              <w:left w:val="single" w:sz="4" w:space="0" w:color="auto"/>
              <w:bottom w:val="single" w:sz="4" w:space="0" w:color="000000"/>
              <w:right w:val="single" w:sz="4" w:space="0" w:color="auto"/>
            </w:tcBorders>
            <w:vAlign w:val="center"/>
            <w:hideMark/>
          </w:tcPr>
          <w:p w14:paraId="1A3743BE"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000000"/>
              <w:right w:val="single" w:sz="4" w:space="0" w:color="auto"/>
            </w:tcBorders>
            <w:vAlign w:val="center"/>
            <w:hideMark/>
          </w:tcPr>
          <w:p w14:paraId="552E7E41"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73AE6039"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14:paraId="03AE580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70</w:t>
            </w:r>
          </w:p>
        </w:tc>
        <w:tc>
          <w:tcPr>
            <w:tcW w:w="559" w:type="pct"/>
            <w:tcBorders>
              <w:top w:val="nil"/>
              <w:left w:val="nil"/>
              <w:bottom w:val="single" w:sz="4" w:space="0" w:color="auto"/>
              <w:right w:val="single" w:sz="4" w:space="0" w:color="auto"/>
            </w:tcBorders>
            <w:shd w:val="clear" w:color="auto" w:fill="auto"/>
            <w:noWrap/>
            <w:vAlign w:val="center"/>
            <w:hideMark/>
          </w:tcPr>
          <w:p w14:paraId="5273DEF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423E263D"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654DD0F1"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7555A522"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71AD05A8"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1B637FDC" w14:textId="77777777" w:rsidTr="00C37E3C">
        <w:trPr>
          <w:trHeight w:val="204"/>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6640FF"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16</w:t>
            </w:r>
          </w:p>
        </w:tc>
        <w:tc>
          <w:tcPr>
            <w:tcW w:w="958" w:type="pct"/>
            <w:vMerge w:val="restart"/>
            <w:tcBorders>
              <w:top w:val="nil"/>
              <w:left w:val="single" w:sz="4" w:space="0" w:color="auto"/>
              <w:bottom w:val="single" w:sz="4" w:space="0" w:color="000000"/>
              <w:right w:val="single" w:sz="4" w:space="0" w:color="auto"/>
            </w:tcBorders>
            <w:shd w:val="clear" w:color="auto" w:fill="auto"/>
            <w:vAlign w:val="center"/>
            <w:hideMark/>
          </w:tcPr>
          <w:p w14:paraId="08D85A98" w14:textId="77777777" w:rsidR="00C37E3C" w:rsidRPr="002C20A1" w:rsidRDefault="00000000" w:rsidP="002C20A1">
            <w:pPr>
              <w:suppressAutoHyphens w:val="0"/>
              <w:jc w:val="center"/>
              <w:rPr>
                <w:sz w:val="16"/>
                <w:szCs w:val="16"/>
                <w:lang w:eastAsia="ru-RU"/>
              </w:rPr>
            </w:pPr>
            <w:r w:rsidRPr="002C20A1">
              <w:rPr>
                <w:sz w:val="16"/>
                <w:szCs w:val="16"/>
                <w:lang w:eastAsia="ru-RU"/>
              </w:rPr>
              <w:t>Котельная ФАП  (х.</w:t>
            </w:r>
            <w:r w:rsidRPr="002C20A1">
              <w:rPr>
                <w:sz w:val="16"/>
                <w:szCs w:val="16"/>
                <w:lang w:eastAsia="ru-RU"/>
              </w:rPr>
              <w:br/>
              <w:t>Садки)</w:t>
            </w:r>
          </w:p>
        </w:tc>
        <w:tc>
          <w:tcPr>
            <w:tcW w:w="424" w:type="pct"/>
            <w:tcBorders>
              <w:top w:val="nil"/>
              <w:left w:val="nil"/>
              <w:bottom w:val="single" w:sz="4" w:space="0" w:color="auto"/>
              <w:right w:val="single" w:sz="4" w:space="0" w:color="auto"/>
            </w:tcBorders>
            <w:shd w:val="clear" w:color="auto" w:fill="auto"/>
            <w:noWrap/>
            <w:vAlign w:val="center"/>
            <w:hideMark/>
          </w:tcPr>
          <w:p w14:paraId="6F18388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tcBorders>
              <w:top w:val="nil"/>
              <w:left w:val="nil"/>
              <w:bottom w:val="single" w:sz="4" w:space="0" w:color="auto"/>
              <w:right w:val="single" w:sz="4" w:space="0" w:color="auto"/>
            </w:tcBorders>
            <w:shd w:val="clear" w:color="auto" w:fill="auto"/>
            <w:noWrap/>
            <w:vAlign w:val="center"/>
            <w:hideMark/>
          </w:tcPr>
          <w:p w14:paraId="0F3DA5E8"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center"/>
            <w:hideMark/>
          </w:tcPr>
          <w:p w14:paraId="4B12695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bottom"/>
            <w:hideMark/>
          </w:tcPr>
          <w:p w14:paraId="1C60AB1E"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3915652"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39A95903"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30C89E09"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6FEF4067" w14:textId="77777777" w:rsidTr="00C37E3C">
        <w:trPr>
          <w:trHeight w:val="204"/>
        </w:trPr>
        <w:tc>
          <w:tcPr>
            <w:tcW w:w="202" w:type="pct"/>
            <w:vMerge/>
            <w:tcBorders>
              <w:top w:val="nil"/>
              <w:left w:val="single" w:sz="4" w:space="0" w:color="auto"/>
              <w:bottom w:val="single" w:sz="4" w:space="0" w:color="000000"/>
              <w:right w:val="single" w:sz="4" w:space="0" w:color="auto"/>
            </w:tcBorders>
            <w:vAlign w:val="center"/>
            <w:hideMark/>
          </w:tcPr>
          <w:p w14:paraId="532CE46D"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000000"/>
              <w:right w:val="single" w:sz="4" w:space="0" w:color="auto"/>
            </w:tcBorders>
            <w:vAlign w:val="center"/>
            <w:hideMark/>
          </w:tcPr>
          <w:p w14:paraId="7C440AB4"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595B84D0"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14:paraId="27030F48"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center"/>
            <w:hideMark/>
          </w:tcPr>
          <w:p w14:paraId="3B6E1054"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87531D3"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13050DD3"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3F00489"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69EACE0A"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1023B22A" w14:textId="77777777" w:rsidTr="00C37E3C">
        <w:trPr>
          <w:trHeight w:val="204"/>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86A96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17</w:t>
            </w:r>
          </w:p>
        </w:tc>
        <w:tc>
          <w:tcPr>
            <w:tcW w:w="958" w:type="pct"/>
            <w:vMerge w:val="restart"/>
            <w:tcBorders>
              <w:top w:val="nil"/>
              <w:left w:val="single" w:sz="4" w:space="0" w:color="auto"/>
              <w:bottom w:val="single" w:sz="4" w:space="0" w:color="000000"/>
              <w:right w:val="single" w:sz="4" w:space="0" w:color="auto"/>
            </w:tcBorders>
            <w:shd w:val="clear" w:color="auto" w:fill="auto"/>
            <w:vAlign w:val="center"/>
            <w:hideMark/>
          </w:tcPr>
          <w:p w14:paraId="711DA32A" w14:textId="77777777" w:rsidR="00C37E3C" w:rsidRPr="002C20A1" w:rsidRDefault="00000000" w:rsidP="002C20A1">
            <w:pPr>
              <w:suppressAutoHyphens w:val="0"/>
              <w:jc w:val="center"/>
              <w:rPr>
                <w:sz w:val="16"/>
                <w:szCs w:val="16"/>
                <w:lang w:eastAsia="ru-RU"/>
              </w:rPr>
            </w:pPr>
            <w:r w:rsidRPr="002C20A1">
              <w:rPr>
                <w:sz w:val="16"/>
                <w:szCs w:val="16"/>
                <w:lang w:eastAsia="ru-RU"/>
              </w:rPr>
              <w:t>Котельная Д/С №13  (х.</w:t>
            </w:r>
            <w:r w:rsidRPr="002C20A1">
              <w:rPr>
                <w:sz w:val="16"/>
                <w:szCs w:val="16"/>
                <w:lang w:eastAsia="ru-RU"/>
              </w:rPr>
              <w:br/>
              <w:t>Садки)</w:t>
            </w:r>
          </w:p>
        </w:tc>
        <w:tc>
          <w:tcPr>
            <w:tcW w:w="424" w:type="pct"/>
            <w:tcBorders>
              <w:top w:val="nil"/>
              <w:left w:val="nil"/>
              <w:bottom w:val="single" w:sz="4" w:space="0" w:color="auto"/>
              <w:right w:val="single" w:sz="4" w:space="0" w:color="auto"/>
            </w:tcBorders>
            <w:shd w:val="clear" w:color="auto" w:fill="auto"/>
            <w:noWrap/>
            <w:vAlign w:val="center"/>
            <w:hideMark/>
          </w:tcPr>
          <w:p w14:paraId="19097ECB"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tcBorders>
              <w:top w:val="nil"/>
              <w:left w:val="nil"/>
              <w:bottom w:val="single" w:sz="4" w:space="0" w:color="auto"/>
              <w:right w:val="single" w:sz="4" w:space="0" w:color="auto"/>
            </w:tcBorders>
            <w:shd w:val="clear" w:color="auto" w:fill="auto"/>
            <w:noWrap/>
            <w:vAlign w:val="center"/>
            <w:hideMark/>
          </w:tcPr>
          <w:p w14:paraId="1C51E107"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center"/>
            <w:hideMark/>
          </w:tcPr>
          <w:p w14:paraId="0C3294A0" w14:textId="77777777" w:rsidR="00C37E3C"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bottom"/>
            <w:hideMark/>
          </w:tcPr>
          <w:p w14:paraId="0B7C71C1"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4024B25C"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5ADB4491"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28E26404"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34742DDE" w14:textId="77777777" w:rsidTr="00C37E3C">
        <w:trPr>
          <w:trHeight w:val="204"/>
        </w:trPr>
        <w:tc>
          <w:tcPr>
            <w:tcW w:w="202" w:type="pct"/>
            <w:vMerge/>
            <w:tcBorders>
              <w:top w:val="nil"/>
              <w:left w:val="single" w:sz="4" w:space="0" w:color="auto"/>
              <w:bottom w:val="single" w:sz="4" w:space="0" w:color="000000"/>
              <w:right w:val="single" w:sz="4" w:space="0" w:color="auto"/>
            </w:tcBorders>
            <w:vAlign w:val="center"/>
            <w:hideMark/>
          </w:tcPr>
          <w:p w14:paraId="4476BE63" w14:textId="77777777" w:rsidR="00C37E3C" w:rsidRPr="002C20A1" w:rsidRDefault="00C37E3C" w:rsidP="002C20A1">
            <w:pPr>
              <w:suppressAutoHyphens w:val="0"/>
              <w:rPr>
                <w:color w:val="000000"/>
                <w:sz w:val="16"/>
                <w:szCs w:val="16"/>
                <w:lang w:eastAsia="ru-RU"/>
              </w:rPr>
            </w:pPr>
          </w:p>
        </w:tc>
        <w:tc>
          <w:tcPr>
            <w:tcW w:w="958" w:type="pct"/>
            <w:vMerge/>
            <w:tcBorders>
              <w:top w:val="nil"/>
              <w:left w:val="single" w:sz="4" w:space="0" w:color="auto"/>
              <w:bottom w:val="single" w:sz="4" w:space="0" w:color="000000"/>
              <w:right w:val="single" w:sz="4" w:space="0" w:color="auto"/>
            </w:tcBorders>
            <w:vAlign w:val="center"/>
            <w:hideMark/>
          </w:tcPr>
          <w:p w14:paraId="1A72C099" w14:textId="77777777" w:rsidR="00C37E3C" w:rsidRPr="002C20A1" w:rsidRDefault="00C37E3C" w:rsidP="002C20A1">
            <w:pPr>
              <w:suppressAutoHyphens w:val="0"/>
              <w:rPr>
                <w:sz w:val="16"/>
                <w:szCs w:val="16"/>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F535EE3"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14:paraId="7C6BF1DE" w14:textId="77777777" w:rsidR="00C37E3C"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10</w:t>
            </w:r>
          </w:p>
        </w:tc>
        <w:tc>
          <w:tcPr>
            <w:tcW w:w="559" w:type="pct"/>
            <w:tcBorders>
              <w:top w:val="nil"/>
              <w:left w:val="nil"/>
              <w:bottom w:val="single" w:sz="4" w:space="0" w:color="auto"/>
              <w:right w:val="single" w:sz="4" w:space="0" w:color="auto"/>
            </w:tcBorders>
            <w:shd w:val="clear" w:color="auto" w:fill="auto"/>
            <w:noWrap/>
            <w:vAlign w:val="bottom"/>
            <w:hideMark/>
          </w:tcPr>
          <w:p w14:paraId="542AD5D2"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14:paraId="0A59C304"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tcBorders>
              <w:top w:val="nil"/>
              <w:left w:val="nil"/>
              <w:bottom w:val="single" w:sz="4" w:space="0" w:color="auto"/>
              <w:right w:val="single" w:sz="4" w:space="0" w:color="auto"/>
            </w:tcBorders>
            <w:shd w:val="clear" w:color="auto" w:fill="auto"/>
            <w:noWrap/>
            <w:vAlign w:val="bottom"/>
            <w:hideMark/>
          </w:tcPr>
          <w:p w14:paraId="309B2F3F"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tcBorders>
              <w:top w:val="nil"/>
              <w:left w:val="nil"/>
              <w:bottom w:val="single" w:sz="4" w:space="0" w:color="auto"/>
              <w:right w:val="single" w:sz="4" w:space="0" w:color="auto"/>
            </w:tcBorders>
            <w:shd w:val="clear" w:color="auto" w:fill="auto"/>
            <w:noWrap/>
            <w:vAlign w:val="bottom"/>
            <w:hideMark/>
          </w:tcPr>
          <w:p w14:paraId="4C703F9B"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tcBorders>
              <w:top w:val="nil"/>
              <w:left w:val="nil"/>
              <w:bottom w:val="single" w:sz="4" w:space="0" w:color="auto"/>
              <w:right w:val="single" w:sz="4" w:space="0" w:color="auto"/>
            </w:tcBorders>
            <w:shd w:val="clear" w:color="auto" w:fill="auto"/>
            <w:noWrap/>
            <w:vAlign w:val="bottom"/>
            <w:hideMark/>
          </w:tcPr>
          <w:p w14:paraId="0944EE3C" w14:textId="77777777" w:rsidR="00C37E3C" w:rsidRPr="002C20A1" w:rsidRDefault="00000000" w:rsidP="002C20A1">
            <w:pPr>
              <w:suppressAutoHyphens w:val="0"/>
              <w:rPr>
                <w:color w:val="000000"/>
                <w:sz w:val="16"/>
                <w:szCs w:val="16"/>
                <w:lang w:eastAsia="ru-RU"/>
              </w:rPr>
            </w:pPr>
            <w:r w:rsidRPr="002C20A1">
              <w:rPr>
                <w:color w:val="000000"/>
                <w:sz w:val="16"/>
                <w:szCs w:val="16"/>
                <w:lang w:eastAsia="ru-RU"/>
              </w:rPr>
              <w:t> </w:t>
            </w:r>
          </w:p>
        </w:tc>
      </w:tr>
    </w:tbl>
    <w:p w14:paraId="68106EB8" w14:textId="77777777" w:rsidR="00C37E3C" w:rsidRPr="002C20A1" w:rsidRDefault="00C37E3C" w:rsidP="002C20A1">
      <w:pPr>
        <w:widowControl w:val="0"/>
        <w:suppressAutoHyphens w:val="0"/>
        <w:autoSpaceDE w:val="0"/>
        <w:autoSpaceDN w:val="0"/>
        <w:ind w:firstLine="567"/>
        <w:jc w:val="both"/>
        <w:rPr>
          <w:color w:val="000000"/>
          <w:sz w:val="16"/>
          <w:szCs w:val="16"/>
          <w:lang w:eastAsia="en-US"/>
        </w:rPr>
      </w:pPr>
    </w:p>
    <w:p w14:paraId="59747736" w14:textId="77777777" w:rsidR="0097285B"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Зон</w:t>
      </w:r>
      <w:r w:rsidR="00852958" w:rsidRPr="002C20A1">
        <w:rPr>
          <w:rFonts w:eastAsiaTheme="minorHAnsi"/>
          <w:lang w:eastAsia="en-US"/>
        </w:rPr>
        <w:t>ы</w:t>
      </w:r>
      <w:r w:rsidRPr="002C20A1">
        <w:rPr>
          <w:rFonts w:eastAsiaTheme="minorHAnsi"/>
          <w:lang w:eastAsia="en-US"/>
        </w:rPr>
        <w:t xml:space="preserve"> действия котельн</w:t>
      </w:r>
      <w:r w:rsidR="00740B1C" w:rsidRPr="002C20A1">
        <w:rPr>
          <w:rFonts w:eastAsiaTheme="minorHAnsi"/>
          <w:lang w:eastAsia="en-US"/>
        </w:rPr>
        <w:t>ых</w:t>
      </w:r>
      <w:r w:rsidRPr="002C20A1">
        <w:rPr>
          <w:rFonts w:eastAsiaTheme="minorHAnsi"/>
          <w:lang w:eastAsia="en-US"/>
        </w:rPr>
        <w:t xml:space="preserve"> в </w:t>
      </w:r>
      <w:r w:rsidR="00DA1A0A" w:rsidRPr="002C20A1">
        <w:rPr>
          <w:rFonts w:eastAsiaTheme="minorHAnsi"/>
          <w:lang w:eastAsia="en-US"/>
        </w:rPr>
        <w:t>Приморско-Ахтарском городском поселении</w:t>
      </w:r>
      <w:r w:rsidR="009B047B" w:rsidRPr="002C20A1">
        <w:rPr>
          <w:rFonts w:eastAsiaTheme="minorHAnsi"/>
          <w:lang w:eastAsia="en-US"/>
        </w:rPr>
        <w:t xml:space="preserve"> </w:t>
      </w:r>
      <w:r w:rsidR="009B047B" w:rsidRPr="002C20A1">
        <w:rPr>
          <w:rFonts w:eastAsia="Calibri Light"/>
          <w:lang w:eastAsia="en-US"/>
        </w:rPr>
        <w:t>Приморско-Ахтарского района</w:t>
      </w:r>
      <w:r w:rsidR="009B047B" w:rsidRPr="002C20A1">
        <w:rPr>
          <w:rFonts w:eastAsiaTheme="minorHAnsi"/>
          <w:lang w:eastAsia="en-US"/>
        </w:rPr>
        <w:t xml:space="preserve"> </w:t>
      </w:r>
      <w:r w:rsidRPr="002C20A1">
        <w:rPr>
          <w:rFonts w:eastAsiaTheme="minorHAnsi"/>
          <w:lang w:eastAsia="en-US"/>
        </w:rPr>
        <w:t>включа</w:t>
      </w:r>
      <w:r w:rsidR="009C040F" w:rsidRPr="002C20A1">
        <w:rPr>
          <w:rFonts w:eastAsiaTheme="minorHAnsi"/>
          <w:lang w:eastAsia="en-US"/>
        </w:rPr>
        <w:t>е</w:t>
      </w:r>
      <w:r w:rsidRPr="002C20A1">
        <w:rPr>
          <w:rFonts w:eastAsiaTheme="minorHAnsi"/>
          <w:lang w:eastAsia="en-US"/>
        </w:rPr>
        <w:t xml:space="preserve">т в себя </w:t>
      </w:r>
      <w:r w:rsidR="00DA1A0A" w:rsidRPr="002C20A1">
        <w:rPr>
          <w:rFonts w:eastAsiaTheme="minorHAnsi"/>
          <w:lang w:eastAsia="en-US"/>
        </w:rPr>
        <w:t>17</w:t>
      </w:r>
      <w:r w:rsidRPr="002C20A1">
        <w:rPr>
          <w:rFonts w:eastAsiaTheme="minorHAnsi"/>
          <w:lang w:eastAsia="en-US"/>
        </w:rPr>
        <w:t xml:space="preserve"> технологическ</w:t>
      </w:r>
      <w:r w:rsidR="00740B1C" w:rsidRPr="002C20A1">
        <w:rPr>
          <w:rFonts w:eastAsiaTheme="minorHAnsi"/>
          <w:lang w:eastAsia="en-US"/>
        </w:rPr>
        <w:t>их</w:t>
      </w:r>
      <w:r w:rsidRPr="002C20A1">
        <w:rPr>
          <w:rFonts w:eastAsiaTheme="minorHAnsi"/>
          <w:lang w:eastAsia="en-US"/>
        </w:rPr>
        <w:t xml:space="preserve"> зон</w:t>
      </w:r>
      <w:r w:rsidR="00430F2A" w:rsidRPr="002C20A1">
        <w:rPr>
          <w:rFonts w:eastAsiaTheme="minorHAnsi"/>
          <w:lang w:eastAsia="en-US"/>
        </w:rPr>
        <w:t xml:space="preserve"> централизованного</w:t>
      </w:r>
      <w:r w:rsidRPr="002C20A1">
        <w:rPr>
          <w:rFonts w:eastAsiaTheme="minorHAnsi"/>
          <w:lang w:eastAsia="en-US"/>
        </w:rPr>
        <w:t xml:space="preserve"> теплоснабжения. Расположени</w:t>
      </w:r>
      <w:r w:rsidR="00740B1C" w:rsidRPr="002C20A1">
        <w:rPr>
          <w:rFonts w:eastAsiaTheme="minorHAnsi"/>
          <w:lang w:eastAsia="en-US"/>
        </w:rPr>
        <w:t>я</w:t>
      </w:r>
      <w:r w:rsidRPr="002C20A1">
        <w:rPr>
          <w:rFonts w:eastAsiaTheme="minorHAnsi"/>
          <w:lang w:eastAsia="en-US"/>
        </w:rPr>
        <w:t xml:space="preserve"> зон действия котельн</w:t>
      </w:r>
      <w:r w:rsidR="00740B1C" w:rsidRPr="002C20A1">
        <w:rPr>
          <w:rFonts w:eastAsiaTheme="minorHAnsi"/>
          <w:lang w:eastAsia="en-US"/>
        </w:rPr>
        <w:t>ых</w:t>
      </w:r>
      <w:r w:rsidRPr="002C20A1">
        <w:rPr>
          <w:rFonts w:eastAsiaTheme="minorHAnsi"/>
          <w:lang w:eastAsia="en-US"/>
        </w:rPr>
        <w:t xml:space="preserve"> на территории </w:t>
      </w:r>
      <w:r w:rsidR="00065B66" w:rsidRPr="002C20A1">
        <w:rPr>
          <w:rFonts w:eastAsiaTheme="minorHAnsi"/>
          <w:lang w:eastAsia="en-US"/>
        </w:rPr>
        <w:t>г</w:t>
      </w:r>
      <w:r w:rsidR="00933A1F" w:rsidRPr="002C20A1">
        <w:rPr>
          <w:rFonts w:eastAsiaTheme="minorHAnsi"/>
          <w:lang w:eastAsia="en-US"/>
        </w:rPr>
        <w:t>ородского</w:t>
      </w:r>
      <w:r w:rsidR="00430F2A" w:rsidRPr="002C20A1">
        <w:rPr>
          <w:rFonts w:eastAsiaTheme="minorHAnsi"/>
          <w:lang w:eastAsia="en-US"/>
        </w:rPr>
        <w:t xml:space="preserve"> </w:t>
      </w:r>
      <w:r w:rsidR="00013178" w:rsidRPr="002C20A1">
        <w:rPr>
          <w:rFonts w:eastAsiaTheme="minorHAnsi"/>
          <w:lang w:eastAsia="en-US"/>
        </w:rPr>
        <w:t>округа указано</w:t>
      </w:r>
      <w:r w:rsidR="00DA55EC" w:rsidRPr="002C20A1">
        <w:rPr>
          <w:rFonts w:eastAsiaTheme="minorHAnsi"/>
          <w:lang w:eastAsia="en-US"/>
        </w:rPr>
        <w:t xml:space="preserve"> в таблице </w:t>
      </w:r>
      <w:r w:rsidR="00C02092" w:rsidRPr="002C20A1">
        <w:rPr>
          <w:rFonts w:eastAsiaTheme="minorHAnsi"/>
          <w:lang w:eastAsia="en-US"/>
        </w:rPr>
        <w:t>4</w:t>
      </w:r>
      <w:r w:rsidRPr="002C20A1">
        <w:rPr>
          <w:rFonts w:eastAsiaTheme="minorHAnsi"/>
          <w:lang w:eastAsia="en-US"/>
        </w:rPr>
        <w:t>.</w:t>
      </w:r>
    </w:p>
    <w:p w14:paraId="640E41CF" w14:textId="77777777" w:rsidR="0097285B" w:rsidRPr="002C20A1" w:rsidRDefault="00000000" w:rsidP="002C20A1">
      <w:pPr>
        <w:suppressAutoHyphens w:val="0"/>
        <w:ind w:firstLine="567"/>
        <w:contextualSpacing/>
        <w:rPr>
          <w:rFonts w:eastAsiaTheme="minorHAnsi"/>
          <w:sz w:val="20"/>
          <w:szCs w:val="20"/>
          <w:lang w:eastAsia="en-US"/>
        </w:rPr>
      </w:pPr>
      <w:r w:rsidRPr="002C20A1">
        <w:rPr>
          <w:rFonts w:eastAsiaTheme="minorHAnsi"/>
          <w:b/>
          <w:sz w:val="20"/>
          <w:szCs w:val="20"/>
          <w:lang w:eastAsia="en-US"/>
        </w:rPr>
        <w:t xml:space="preserve">Таблица </w:t>
      </w:r>
      <w:r w:rsidR="00C02092" w:rsidRPr="002C20A1">
        <w:rPr>
          <w:rFonts w:eastAsiaTheme="minorHAnsi"/>
          <w:b/>
          <w:sz w:val="20"/>
          <w:szCs w:val="20"/>
          <w:lang w:eastAsia="en-US"/>
        </w:rPr>
        <w:t>4</w:t>
      </w:r>
      <w:r w:rsidR="00852958" w:rsidRPr="002C20A1">
        <w:rPr>
          <w:rFonts w:eastAsiaTheme="minorHAnsi"/>
          <w:sz w:val="20"/>
          <w:szCs w:val="20"/>
          <w:lang w:eastAsia="en-US"/>
        </w:rPr>
        <w:t xml:space="preserve"> – Зоны действия</w:t>
      </w:r>
      <w:r w:rsidRPr="002C20A1">
        <w:rPr>
          <w:rFonts w:eastAsiaTheme="minorHAnsi"/>
          <w:sz w:val="20"/>
          <w:szCs w:val="20"/>
          <w:lang w:eastAsia="en-US"/>
        </w:rPr>
        <w:t xml:space="preserve"> котельных</w:t>
      </w:r>
    </w:p>
    <w:tbl>
      <w:tblPr>
        <w:tblW w:w="5000" w:type="pct"/>
        <w:tblLook w:val="04A0" w:firstRow="1" w:lastRow="0" w:firstColumn="1" w:lastColumn="0" w:noHBand="0" w:noVBand="1"/>
      </w:tblPr>
      <w:tblGrid>
        <w:gridCol w:w="1332"/>
        <w:gridCol w:w="3388"/>
        <w:gridCol w:w="5192"/>
      </w:tblGrid>
      <w:tr w:rsidR="00C05D09" w14:paraId="25F97162" w14:textId="77777777" w:rsidTr="002B26F2">
        <w:trPr>
          <w:trHeight w:hRule="exact" w:val="288"/>
          <w:tblHeader/>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F9152" w14:textId="77777777" w:rsidR="00C01AD6" w:rsidRPr="002C20A1" w:rsidRDefault="00000000" w:rsidP="002C20A1">
            <w:pPr>
              <w:suppressAutoHyphens w:val="0"/>
              <w:jc w:val="center"/>
              <w:rPr>
                <w:b/>
                <w:bCs/>
                <w:color w:val="000000"/>
                <w:sz w:val="22"/>
                <w:szCs w:val="22"/>
                <w:lang w:eastAsia="ru-RU"/>
              </w:rPr>
            </w:pPr>
            <w:r w:rsidRPr="002C20A1">
              <w:rPr>
                <w:b/>
                <w:bCs/>
                <w:color w:val="000000"/>
                <w:sz w:val="22"/>
                <w:szCs w:val="22"/>
                <w:lang w:val="en-US" w:eastAsia="ru-RU"/>
              </w:rPr>
              <w:t>№</w:t>
            </w:r>
          </w:p>
        </w:tc>
        <w:tc>
          <w:tcPr>
            <w:tcW w:w="1709" w:type="pct"/>
            <w:tcBorders>
              <w:top w:val="single" w:sz="4" w:space="0" w:color="auto"/>
              <w:left w:val="nil"/>
              <w:bottom w:val="single" w:sz="4" w:space="0" w:color="auto"/>
              <w:right w:val="single" w:sz="4" w:space="0" w:color="auto"/>
            </w:tcBorders>
            <w:shd w:val="clear" w:color="auto" w:fill="auto"/>
            <w:vAlign w:val="center"/>
            <w:hideMark/>
          </w:tcPr>
          <w:p w14:paraId="1476B894" w14:textId="77777777" w:rsidR="00C01AD6" w:rsidRPr="002C20A1" w:rsidRDefault="00000000" w:rsidP="002C20A1">
            <w:pPr>
              <w:suppressAutoHyphens w:val="0"/>
              <w:jc w:val="center"/>
              <w:rPr>
                <w:b/>
                <w:bCs/>
                <w:color w:val="000000"/>
                <w:sz w:val="22"/>
                <w:szCs w:val="22"/>
                <w:lang w:eastAsia="ru-RU"/>
              </w:rPr>
            </w:pPr>
            <w:r w:rsidRPr="002C20A1">
              <w:rPr>
                <w:b/>
                <w:bCs/>
                <w:color w:val="000000"/>
                <w:sz w:val="22"/>
                <w:szCs w:val="22"/>
                <w:lang w:eastAsia="ru-RU"/>
              </w:rPr>
              <w:t>Адрес котельной</w:t>
            </w:r>
          </w:p>
        </w:tc>
        <w:tc>
          <w:tcPr>
            <w:tcW w:w="2619" w:type="pct"/>
            <w:tcBorders>
              <w:top w:val="single" w:sz="4" w:space="0" w:color="auto"/>
              <w:left w:val="nil"/>
              <w:bottom w:val="single" w:sz="4" w:space="0" w:color="auto"/>
              <w:right w:val="single" w:sz="4" w:space="0" w:color="auto"/>
            </w:tcBorders>
            <w:shd w:val="clear" w:color="auto" w:fill="auto"/>
            <w:vAlign w:val="center"/>
            <w:hideMark/>
          </w:tcPr>
          <w:p w14:paraId="2993CBAD" w14:textId="77777777" w:rsidR="00C01AD6" w:rsidRPr="002C20A1" w:rsidRDefault="00000000" w:rsidP="002C20A1">
            <w:pPr>
              <w:suppressAutoHyphens w:val="0"/>
              <w:jc w:val="center"/>
              <w:rPr>
                <w:b/>
                <w:bCs/>
                <w:color w:val="000000"/>
                <w:sz w:val="22"/>
                <w:szCs w:val="22"/>
                <w:lang w:eastAsia="ru-RU"/>
              </w:rPr>
            </w:pPr>
            <w:r w:rsidRPr="002C20A1">
              <w:rPr>
                <w:b/>
                <w:bCs/>
                <w:color w:val="000000"/>
                <w:sz w:val="22"/>
                <w:szCs w:val="22"/>
                <w:lang w:eastAsia="ru-RU"/>
              </w:rPr>
              <w:t>Эксплуатирующая организация</w:t>
            </w:r>
          </w:p>
        </w:tc>
      </w:tr>
      <w:tr w:rsidR="00C05D09" w14:paraId="0F960622"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6D7F85A7"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w:t>
            </w:r>
          </w:p>
        </w:tc>
        <w:tc>
          <w:tcPr>
            <w:tcW w:w="1709" w:type="pct"/>
            <w:tcBorders>
              <w:top w:val="nil"/>
              <w:left w:val="nil"/>
              <w:bottom w:val="single" w:sz="4" w:space="0" w:color="auto"/>
              <w:right w:val="single" w:sz="4" w:space="0" w:color="auto"/>
            </w:tcBorders>
            <w:shd w:val="clear" w:color="auto" w:fill="auto"/>
            <w:noWrap/>
            <w:vAlign w:val="bottom"/>
            <w:hideMark/>
          </w:tcPr>
          <w:p w14:paraId="50375BB1"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ул.Ленина 8</w:t>
            </w:r>
          </w:p>
        </w:tc>
        <w:tc>
          <w:tcPr>
            <w:tcW w:w="2619" w:type="pct"/>
            <w:tcBorders>
              <w:top w:val="nil"/>
              <w:left w:val="nil"/>
              <w:bottom w:val="single" w:sz="4" w:space="0" w:color="auto"/>
              <w:right w:val="single" w:sz="4" w:space="0" w:color="auto"/>
            </w:tcBorders>
            <w:shd w:val="clear" w:color="auto" w:fill="auto"/>
            <w:noWrap/>
            <w:vAlign w:val="bottom"/>
            <w:hideMark/>
          </w:tcPr>
          <w:p w14:paraId="76C5713C"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70023B1E"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0975F93B"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2</w:t>
            </w:r>
          </w:p>
        </w:tc>
        <w:tc>
          <w:tcPr>
            <w:tcW w:w="1709" w:type="pct"/>
            <w:tcBorders>
              <w:top w:val="nil"/>
              <w:left w:val="nil"/>
              <w:bottom w:val="single" w:sz="4" w:space="0" w:color="auto"/>
              <w:right w:val="single" w:sz="4" w:space="0" w:color="auto"/>
            </w:tcBorders>
            <w:shd w:val="clear" w:color="auto" w:fill="auto"/>
            <w:noWrap/>
            <w:vAlign w:val="bottom"/>
            <w:hideMark/>
          </w:tcPr>
          <w:p w14:paraId="0DE70CBA"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ул.Ком.Шевченко 99</w:t>
            </w:r>
          </w:p>
        </w:tc>
        <w:tc>
          <w:tcPr>
            <w:tcW w:w="2619" w:type="pct"/>
            <w:tcBorders>
              <w:top w:val="nil"/>
              <w:left w:val="nil"/>
              <w:bottom w:val="single" w:sz="4" w:space="0" w:color="auto"/>
              <w:right w:val="single" w:sz="4" w:space="0" w:color="auto"/>
            </w:tcBorders>
            <w:shd w:val="clear" w:color="auto" w:fill="auto"/>
            <w:noWrap/>
            <w:vAlign w:val="bottom"/>
            <w:hideMark/>
          </w:tcPr>
          <w:p w14:paraId="73DFE933"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7C7F1A4D"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20A2D5D4"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3</w:t>
            </w:r>
          </w:p>
        </w:tc>
        <w:tc>
          <w:tcPr>
            <w:tcW w:w="1709" w:type="pct"/>
            <w:tcBorders>
              <w:top w:val="nil"/>
              <w:left w:val="nil"/>
              <w:bottom w:val="single" w:sz="4" w:space="0" w:color="auto"/>
              <w:right w:val="single" w:sz="4" w:space="0" w:color="auto"/>
            </w:tcBorders>
            <w:shd w:val="clear" w:color="auto" w:fill="auto"/>
            <w:noWrap/>
            <w:vAlign w:val="bottom"/>
            <w:hideMark/>
          </w:tcPr>
          <w:p w14:paraId="21F1D719"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ул.Ленина 93</w:t>
            </w:r>
          </w:p>
        </w:tc>
        <w:tc>
          <w:tcPr>
            <w:tcW w:w="2619" w:type="pct"/>
            <w:tcBorders>
              <w:top w:val="nil"/>
              <w:left w:val="nil"/>
              <w:bottom w:val="single" w:sz="4" w:space="0" w:color="auto"/>
              <w:right w:val="single" w:sz="4" w:space="0" w:color="auto"/>
            </w:tcBorders>
            <w:shd w:val="clear" w:color="auto" w:fill="auto"/>
            <w:noWrap/>
            <w:vAlign w:val="bottom"/>
            <w:hideMark/>
          </w:tcPr>
          <w:p w14:paraId="55D58C95"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0105A09D"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3320E493"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4</w:t>
            </w:r>
          </w:p>
        </w:tc>
        <w:tc>
          <w:tcPr>
            <w:tcW w:w="1709" w:type="pct"/>
            <w:tcBorders>
              <w:top w:val="nil"/>
              <w:left w:val="nil"/>
              <w:bottom w:val="single" w:sz="4" w:space="0" w:color="auto"/>
              <w:right w:val="single" w:sz="4" w:space="0" w:color="auto"/>
            </w:tcBorders>
            <w:shd w:val="clear" w:color="auto" w:fill="auto"/>
            <w:noWrap/>
            <w:vAlign w:val="bottom"/>
            <w:hideMark/>
          </w:tcPr>
          <w:p w14:paraId="0FEDA4C3"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ул. Юности</w:t>
            </w:r>
          </w:p>
        </w:tc>
        <w:tc>
          <w:tcPr>
            <w:tcW w:w="2619" w:type="pct"/>
            <w:tcBorders>
              <w:top w:val="nil"/>
              <w:left w:val="nil"/>
              <w:bottom w:val="single" w:sz="4" w:space="0" w:color="auto"/>
              <w:right w:val="single" w:sz="4" w:space="0" w:color="auto"/>
            </w:tcBorders>
            <w:shd w:val="clear" w:color="auto" w:fill="auto"/>
            <w:noWrap/>
            <w:vAlign w:val="bottom"/>
            <w:hideMark/>
          </w:tcPr>
          <w:p w14:paraId="2AD679A6"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2A64C589"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4FEF4934"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5</w:t>
            </w:r>
          </w:p>
        </w:tc>
        <w:tc>
          <w:tcPr>
            <w:tcW w:w="1709" w:type="pct"/>
            <w:tcBorders>
              <w:top w:val="nil"/>
              <w:left w:val="nil"/>
              <w:bottom w:val="single" w:sz="4" w:space="0" w:color="auto"/>
              <w:right w:val="single" w:sz="4" w:space="0" w:color="auto"/>
            </w:tcBorders>
            <w:shd w:val="clear" w:color="auto" w:fill="auto"/>
            <w:noWrap/>
            <w:vAlign w:val="bottom"/>
            <w:hideMark/>
          </w:tcPr>
          <w:p w14:paraId="29D82324"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 Братская 101</w:t>
            </w:r>
          </w:p>
        </w:tc>
        <w:tc>
          <w:tcPr>
            <w:tcW w:w="2619" w:type="pct"/>
            <w:tcBorders>
              <w:top w:val="nil"/>
              <w:left w:val="nil"/>
              <w:bottom w:val="single" w:sz="4" w:space="0" w:color="auto"/>
              <w:right w:val="single" w:sz="4" w:space="0" w:color="auto"/>
            </w:tcBorders>
            <w:shd w:val="clear" w:color="auto" w:fill="auto"/>
            <w:noWrap/>
            <w:vAlign w:val="bottom"/>
            <w:hideMark/>
          </w:tcPr>
          <w:p w14:paraId="63C8D373"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0BF9FA9B"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76FADBAD"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6</w:t>
            </w:r>
          </w:p>
        </w:tc>
        <w:tc>
          <w:tcPr>
            <w:tcW w:w="1709" w:type="pct"/>
            <w:tcBorders>
              <w:top w:val="nil"/>
              <w:left w:val="nil"/>
              <w:bottom w:val="single" w:sz="4" w:space="0" w:color="auto"/>
              <w:right w:val="single" w:sz="4" w:space="0" w:color="auto"/>
            </w:tcBorders>
            <w:shd w:val="clear" w:color="auto" w:fill="auto"/>
            <w:noWrap/>
            <w:vAlign w:val="bottom"/>
            <w:hideMark/>
          </w:tcPr>
          <w:p w14:paraId="10CA83EC"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 Ком.Шевченко </w:t>
            </w:r>
            <w:r w:rsidR="00A74640" w:rsidRPr="002C20A1">
              <w:rPr>
                <w:color w:val="000000"/>
                <w:sz w:val="22"/>
                <w:szCs w:val="22"/>
                <w:lang w:eastAsia="ru-RU"/>
              </w:rPr>
              <w:t>117</w:t>
            </w:r>
          </w:p>
        </w:tc>
        <w:tc>
          <w:tcPr>
            <w:tcW w:w="2619" w:type="pct"/>
            <w:tcBorders>
              <w:top w:val="nil"/>
              <w:left w:val="nil"/>
              <w:bottom w:val="single" w:sz="4" w:space="0" w:color="auto"/>
              <w:right w:val="single" w:sz="4" w:space="0" w:color="auto"/>
            </w:tcBorders>
            <w:shd w:val="clear" w:color="auto" w:fill="auto"/>
            <w:noWrap/>
            <w:vAlign w:val="bottom"/>
            <w:hideMark/>
          </w:tcPr>
          <w:p w14:paraId="4433A2D1"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1EA785BC"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100FB526"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7</w:t>
            </w:r>
          </w:p>
        </w:tc>
        <w:tc>
          <w:tcPr>
            <w:tcW w:w="1709" w:type="pct"/>
            <w:tcBorders>
              <w:top w:val="nil"/>
              <w:left w:val="nil"/>
              <w:bottom w:val="single" w:sz="4" w:space="0" w:color="auto"/>
              <w:right w:val="single" w:sz="4" w:space="0" w:color="auto"/>
            </w:tcBorders>
            <w:shd w:val="clear" w:color="auto" w:fill="auto"/>
            <w:noWrap/>
            <w:vAlign w:val="bottom"/>
            <w:hideMark/>
          </w:tcPr>
          <w:p w14:paraId="45A5260E"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ул.Ленина 74</w:t>
            </w:r>
          </w:p>
        </w:tc>
        <w:tc>
          <w:tcPr>
            <w:tcW w:w="2619" w:type="pct"/>
            <w:tcBorders>
              <w:top w:val="nil"/>
              <w:left w:val="nil"/>
              <w:bottom w:val="single" w:sz="4" w:space="0" w:color="auto"/>
              <w:right w:val="single" w:sz="4" w:space="0" w:color="auto"/>
            </w:tcBorders>
            <w:shd w:val="clear" w:color="auto" w:fill="auto"/>
            <w:noWrap/>
            <w:vAlign w:val="bottom"/>
            <w:hideMark/>
          </w:tcPr>
          <w:p w14:paraId="6BB1CA37"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00D0A539"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1BC24A8D"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8</w:t>
            </w:r>
          </w:p>
        </w:tc>
        <w:tc>
          <w:tcPr>
            <w:tcW w:w="1709" w:type="pct"/>
            <w:tcBorders>
              <w:top w:val="nil"/>
              <w:left w:val="nil"/>
              <w:bottom w:val="single" w:sz="4" w:space="0" w:color="auto"/>
              <w:right w:val="single" w:sz="4" w:space="0" w:color="auto"/>
            </w:tcBorders>
            <w:shd w:val="clear" w:color="auto" w:fill="auto"/>
            <w:noWrap/>
            <w:vAlign w:val="bottom"/>
            <w:hideMark/>
          </w:tcPr>
          <w:p w14:paraId="07B2C11E"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ул.Пролетарская 119</w:t>
            </w:r>
          </w:p>
        </w:tc>
        <w:tc>
          <w:tcPr>
            <w:tcW w:w="2619" w:type="pct"/>
            <w:tcBorders>
              <w:top w:val="nil"/>
              <w:left w:val="nil"/>
              <w:bottom w:val="single" w:sz="4" w:space="0" w:color="auto"/>
              <w:right w:val="single" w:sz="4" w:space="0" w:color="auto"/>
            </w:tcBorders>
            <w:shd w:val="clear" w:color="auto" w:fill="auto"/>
            <w:noWrap/>
            <w:vAlign w:val="bottom"/>
            <w:hideMark/>
          </w:tcPr>
          <w:p w14:paraId="6FA750B8"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05B3716A"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5F5F3147"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9</w:t>
            </w:r>
          </w:p>
        </w:tc>
        <w:tc>
          <w:tcPr>
            <w:tcW w:w="1709" w:type="pct"/>
            <w:tcBorders>
              <w:top w:val="nil"/>
              <w:left w:val="nil"/>
              <w:bottom w:val="single" w:sz="4" w:space="0" w:color="auto"/>
              <w:right w:val="single" w:sz="4" w:space="0" w:color="auto"/>
            </w:tcBorders>
            <w:shd w:val="clear" w:color="auto" w:fill="auto"/>
            <w:noWrap/>
            <w:vAlign w:val="bottom"/>
            <w:hideMark/>
          </w:tcPr>
          <w:p w14:paraId="61F26C20"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 Фестивальная 2</w:t>
            </w:r>
          </w:p>
        </w:tc>
        <w:tc>
          <w:tcPr>
            <w:tcW w:w="2619" w:type="pct"/>
            <w:tcBorders>
              <w:top w:val="nil"/>
              <w:left w:val="nil"/>
              <w:bottom w:val="single" w:sz="4" w:space="0" w:color="auto"/>
              <w:right w:val="single" w:sz="4" w:space="0" w:color="auto"/>
            </w:tcBorders>
            <w:shd w:val="clear" w:color="auto" w:fill="auto"/>
            <w:noWrap/>
            <w:vAlign w:val="bottom"/>
            <w:hideMark/>
          </w:tcPr>
          <w:p w14:paraId="2C2AEC2E"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25A373F2"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501294AC"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10</w:t>
            </w:r>
          </w:p>
        </w:tc>
        <w:tc>
          <w:tcPr>
            <w:tcW w:w="1709" w:type="pct"/>
            <w:tcBorders>
              <w:top w:val="nil"/>
              <w:left w:val="nil"/>
              <w:bottom w:val="single" w:sz="4" w:space="0" w:color="auto"/>
              <w:right w:val="single" w:sz="4" w:space="0" w:color="auto"/>
            </w:tcBorders>
            <w:shd w:val="clear" w:color="auto" w:fill="auto"/>
            <w:noWrap/>
            <w:vAlign w:val="bottom"/>
            <w:hideMark/>
          </w:tcPr>
          <w:p w14:paraId="73DE67EB"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ул.Первомайская 2/1</w:t>
            </w:r>
          </w:p>
        </w:tc>
        <w:tc>
          <w:tcPr>
            <w:tcW w:w="2619" w:type="pct"/>
            <w:tcBorders>
              <w:top w:val="nil"/>
              <w:left w:val="nil"/>
              <w:bottom w:val="single" w:sz="4" w:space="0" w:color="auto"/>
              <w:right w:val="single" w:sz="4" w:space="0" w:color="auto"/>
            </w:tcBorders>
            <w:shd w:val="clear" w:color="auto" w:fill="auto"/>
            <w:noWrap/>
            <w:vAlign w:val="bottom"/>
            <w:hideMark/>
          </w:tcPr>
          <w:p w14:paraId="36458F9E"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1252FA82"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0AA3D2B3"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11</w:t>
            </w:r>
          </w:p>
        </w:tc>
        <w:tc>
          <w:tcPr>
            <w:tcW w:w="1709" w:type="pct"/>
            <w:tcBorders>
              <w:top w:val="nil"/>
              <w:left w:val="nil"/>
              <w:bottom w:val="single" w:sz="4" w:space="0" w:color="auto"/>
              <w:right w:val="single" w:sz="4" w:space="0" w:color="auto"/>
            </w:tcBorders>
            <w:shd w:val="clear" w:color="auto" w:fill="auto"/>
            <w:noWrap/>
            <w:vAlign w:val="bottom"/>
            <w:hideMark/>
          </w:tcPr>
          <w:p w14:paraId="49D6D0F4"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ул.Первомайская 61</w:t>
            </w:r>
          </w:p>
        </w:tc>
        <w:tc>
          <w:tcPr>
            <w:tcW w:w="2619" w:type="pct"/>
            <w:tcBorders>
              <w:top w:val="nil"/>
              <w:left w:val="nil"/>
              <w:bottom w:val="single" w:sz="4" w:space="0" w:color="auto"/>
              <w:right w:val="single" w:sz="4" w:space="0" w:color="auto"/>
            </w:tcBorders>
            <w:shd w:val="clear" w:color="auto" w:fill="auto"/>
            <w:noWrap/>
            <w:vAlign w:val="bottom"/>
            <w:hideMark/>
          </w:tcPr>
          <w:p w14:paraId="511AF5C2"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6CB7B5C4"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1460F757"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12</w:t>
            </w:r>
          </w:p>
        </w:tc>
        <w:tc>
          <w:tcPr>
            <w:tcW w:w="1709" w:type="pct"/>
            <w:tcBorders>
              <w:top w:val="nil"/>
              <w:left w:val="nil"/>
              <w:bottom w:val="single" w:sz="4" w:space="0" w:color="auto"/>
              <w:right w:val="single" w:sz="4" w:space="0" w:color="auto"/>
            </w:tcBorders>
            <w:shd w:val="clear" w:color="auto" w:fill="auto"/>
            <w:noWrap/>
            <w:vAlign w:val="bottom"/>
            <w:hideMark/>
          </w:tcPr>
          <w:p w14:paraId="66FD7B3A"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ул.Казачья 13</w:t>
            </w:r>
          </w:p>
        </w:tc>
        <w:tc>
          <w:tcPr>
            <w:tcW w:w="2619" w:type="pct"/>
            <w:tcBorders>
              <w:top w:val="nil"/>
              <w:left w:val="nil"/>
              <w:bottom w:val="single" w:sz="4" w:space="0" w:color="auto"/>
              <w:right w:val="single" w:sz="4" w:space="0" w:color="auto"/>
            </w:tcBorders>
            <w:shd w:val="clear" w:color="auto" w:fill="auto"/>
            <w:noWrap/>
            <w:vAlign w:val="bottom"/>
            <w:hideMark/>
          </w:tcPr>
          <w:p w14:paraId="256D49DF"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59022C90"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5EC52486"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13</w:t>
            </w:r>
          </w:p>
        </w:tc>
        <w:tc>
          <w:tcPr>
            <w:tcW w:w="1709" w:type="pct"/>
            <w:tcBorders>
              <w:top w:val="nil"/>
              <w:left w:val="nil"/>
              <w:bottom w:val="single" w:sz="4" w:space="0" w:color="auto"/>
              <w:right w:val="single" w:sz="4" w:space="0" w:color="auto"/>
            </w:tcBorders>
            <w:shd w:val="clear" w:color="auto" w:fill="auto"/>
            <w:noWrap/>
            <w:vAlign w:val="bottom"/>
            <w:hideMark/>
          </w:tcPr>
          <w:p w14:paraId="4C17207D"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ул.Фестивальная 10</w:t>
            </w:r>
          </w:p>
        </w:tc>
        <w:tc>
          <w:tcPr>
            <w:tcW w:w="2619" w:type="pct"/>
            <w:tcBorders>
              <w:top w:val="nil"/>
              <w:left w:val="nil"/>
              <w:bottom w:val="single" w:sz="4" w:space="0" w:color="auto"/>
              <w:right w:val="single" w:sz="4" w:space="0" w:color="auto"/>
            </w:tcBorders>
            <w:shd w:val="clear" w:color="auto" w:fill="auto"/>
            <w:noWrap/>
            <w:vAlign w:val="bottom"/>
            <w:hideMark/>
          </w:tcPr>
          <w:p w14:paraId="2E464642"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67A39504" w14:textId="77777777" w:rsidTr="00C01AD6">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4374814E"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14</w:t>
            </w:r>
          </w:p>
        </w:tc>
        <w:tc>
          <w:tcPr>
            <w:tcW w:w="1709" w:type="pct"/>
            <w:tcBorders>
              <w:top w:val="nil"/>
              <w:left w:val="nil"/>
              <w:bottom w:val="single" w:sz="4" w:space="0" w:color="auto"/>
              <w:right w:val="single" w:sz="4" w:space="0" w:color="auto"/>
            </w:tcBorders>
            <w:shd w:val="clear" w:color="auto" w:fill="auto"/>
            <w:noWrap/>
            <w:vAlign w:val="bottom"/>
            <w:hideMark/>
          </w:tcPr>
          <w:p w14:paraId="679163E0"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 xml:space="preserve"> ул. Казачья 2</w:t>
            </w:r>
          </w:p>
        </w:tc>
        <w:tc>
          <w:tcPr>
            <w:tcW w:w="2619" w:type="pct"/>
            <w:tcBorders>
              <w:top w:val="nil"/>
              <w:left w:val="nil"/>
              <w:bottom w:val="single" w:sz="4" w:space="0" w:color="auto"/>
              <w:right w:val="single" w:sz="4" w:space="0" w:color="auto"/>
            </w:tcBorders>
            <w:shd w:val="clear" w:color="auto" w:fill="auto"/>
            <w:noWrap/>
            <w:vAlign w:val="bottom"/>
            <w:hideMark/>
          </w:tcPr>
          <w:p w14:paraId="4FB180B6"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МУП "Тепловые сети"</w:t>
            </w:r>
          </w:p>
        </w:tc>
      </w:tr>
      <w:tr w:rsidR="00C05D09" w14:paraId="3BAAA4D8" w14:textId="77777777" w:rsidTr="00A74640">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09989E90"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15</w:t>
            </w:r>
          </w:p>
        </w:tc>
        <w:tc>
          <w:tcPr>
            <w:tcW w:w="1709" w:type="pct"/>
            <w:tcBorders>
              <w:top w:val="nil"/>
              <w:left w:val="nil"/>
              <w:bottom w:val="single" w:sz="4" w:space="0" w:color="auto"/>
              <w:right w:val="single" w:sz="4" w:space="0" w:color="auto"/>
            </w:tcBorders>
            <w:shd w:val="clear" w:color="auto" w:fill="auto"/>
            <w:noWrap/>
            <w:vAlign w:val="bottom"/>
            <w:hideMark/>
          </w:tcPr>
          <w:p w14:paraId="3F07A133"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ул. Чапаева 98</w:t>
            </w:r>
          </w:p>
        </w:tc>
        <w:tc>
          <w:tcPr>
            <w:tcW w:w="2619" w:type="pct"/>
            <w:tcBorders>
              <w:top w:val="nil"/>
              <w:left w:val="nil"/>
              <w:bottom w:val="single" w:sz="4" w:space="0" w:color="auto"/>
              <w:right w:val="single" w:sz="4" w:space="0" w:color="auto"/>
            </w:tcBorders>
            <w:shd w:val="clear" w:color="auto" w:fill="auto"/>
            <w:noWrap/>
            <w:vAlign w:val="bottom"/>
          </w:tcPr>
          <w:p w14:paraId="22C005C9" w14:textId="77777777" w:rsidR="00C01AD6" w:rsidRPr="002C20A1" w:rsidRDefault="00C01AD6" w:rsidP="002C20A1">
            <w:pPr>
              <w:suppressAutoHyphens w:val="0"/>
              <w:jc w:val="center"/>
              <w:rPr>
                <w:color w:val="000000"/>
                <w:sz w:val="22"/>
                <w:szCs w:val="22"/>
                <w:lang w:eastAsia="ru-RU"/>
              </w:rPr>
            </w:pPr>
          </w:p>
        </w:tc>
      </w:tr>
      <w:tr w:rsidR="00C05D09" w14:paraId="0D1B0707" w14:textId="77777777" w:rsidTr="00A74640">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1C82CE7C"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16</w:t>
            </w:r>
          </w:p>
        </w:tc>
        <w:tc>
          <w:tcPr>
            <w:tcW w:w="1709" w:type="pct"/>
            <w:tcBorders>
              <w:top w:val="nil"/>
              <w:left w:val="nil"/>
              <w:bottom w:val="single" w:sz="4" w:space="0" w:color="auto"/>
              <w:right w:val="single" w:sz="4" w:space="0" w:color="auto"/>
            </w:tcBorders>
            <w:shd w:val="clear" w:color="auto" w:fill="auto"/>
            <w:noWrap/>
            <w:vAlign w:val="bottom"/>
            <w:hideMark/>
          </w:tcPr>
          <w:p w14:paraId="6138209E"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ул. Чапаева 72/1</w:t>
            </w:r>
          </w:p>
        </w:tc>
        <w:tc>
          <w:tcPr>
            <w:tcW w:w="2619" w:type="pct"/>
            <w:tcBorders>
              <w:top w:val="nil"/>
              <w:left w:val="nil"/>
              <w:bottom w:val="single" w:sz="4" w:space="0" w:color="auto"/>
              <w:right w:val="single" w:sz="4" w:space="0" w:color="auto"/>
            </w:tcBorders>
            <w:shd w:val="clear" w:color="auto" w:fill="auto"/>
            <w:noWrap/>
            <w:vAlign w:val="bottom"/>
          </w:tcPr>
          <w:p w14:paraId="414848BB" w14:textId="77777777" w:rsidR="00C01AD6" w:rsidRPr="002C20A1" w:rsidRDefault="00C01AD6" w:rsidP="002C20A1">
            <w:pPr>
              <w:suppressAutoHyphens w:val="0"/>
              <w:jc w:val="center"/>
              <w:rPr>
                <w:color w:val="000000"/>
                <w:sz w:val="22"/>
                <w:szCs w:val="22"/>
                <w:lang w:eastAsia="ru-RU"/>
              </w:rPr>
            </w:pPr>
          </w:p>
        </w:tc>
      </w:tr>
      <w:tr w:rsidR="00C05D09" w14:paraId="5CFDE7CE" w14:textId="77777777" w:rsidTr="00A74640">
        <w:trPr>
          <w:trHeight w:val="288"/>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14:paraId="60E949E5"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17</w:t>
            </w:r>
          </w:p>
        </w:tc>
        <w:tc>
          <w:tcPr>
            <w:tcW w:w="1709" w:type="pct"/>
            <w:tcBorders>
              <w:top w:val="nil"/>
              <w:left w:val="nil"/>
              <w:bottom w:val="single" w:sz="4" w:space="0" w:color="auto"/>
              <w:right w:val="single" w:sz="4" w:space="0" w:color="auto"/>
            </w:tcBorders>
            <w:shd w:val="clear" w:color="auto" w:fill="auto"/>
            <w:noWrap/>
            <w:vAlign w:val="bottom"/>
            <w:hideMark/>
          </w:tcPr>
          <w:p w14:paraId="70C4B26D" w14:textId="77777777" w:rsidR="00C01AD6" w:rsidRPr="002C20A1" w:rsidRDefault="00000000" w:rsidP="002C20A1">
            <w:pPr>
              <w:suppressAutoHyphens w:val="0"/>
              <w:jc w:val="center"/>
              <w:rPr>
                <w:color w:val="000000"/>
                <w:sz w:val="22"/>
                <w:szCs w:val="22"/>
                <w:lang w:eastAsia="ru-RU"/>
              </w:rPr>
            </w:pPr>
            <w:r w:rsidRPr="002C20A1">
              <w:rPr>
                <w:color w:val="000000"/>
                <w:sz w:val="22"/>
                <w:szCs w:val="22"/>
                <w:lang w:eastAsia="ru-RU"/>
              </w:rPr>
              <w:t>ул. Чапаева 72</w:t>
            </w:r>
          </w:p>
        </w:tc>
        <w:tc>
          <w:tcPr>
            <w:tcW w:w="2619" w:type="pct"/>
            <w:tcBorders>
              <w:top w:val="nil"/>
              <w:left w:val="nil"/>
              <w:bottom w:val="single" w:sz="4" w:space="0" w:color="auto"/>
              <w:right w:val="single" w:sz="4" w:space="0" w:color="auto"/>
            </w:tcBorders>
            <w:shd w:val="clear" w:color="auto" w:fill="auto"/>
            <w:noWrap/>
            <w:vAlign w:val="bottom"/>
          </w:tcPr>
          <w:p w14:paraId="44FDF071" w14:textId="77777777" w:rsidR="00C01AD6" w:rsidRPr="002C20A1" w:rsidRDefault="00C01AD6" w:rsidP="002C20A1">
            <w:pPr>
              <w:suppressAutoHyphens w:val="0"/>
              <w:jc w:val="center"/>
              <w:rPr>
                <w:color w:val="000000"/>
                <w:sz w:val="22"/>
                <w:szCs w:val="22"/>
                <w:lang w:eastAsia="ru-RU"/>
              </w:rPr>
            </w:pPr>
          </w:p>
        </w:tc>
      </w:tr>
    </w:tbl>
    <w:p w14:paraId="13B2B1FD" w14:textId="77777777" w:rsidR="0097285B" w:rsidRPr="002C20A1" w:rsidRDefault="0097285B" w:rsidP="002C20A1">
      <w:pPr>
        <w:suppressAutoHyphens w:val="0"/>
        <w:contextualSpacing/>
        <w:rPr>
          <w:rFonts w:eastAsiaTheme="minorHAnsi"/>
          <w:sz w:val="16"/>
          <w:szCs w:val="16"/>
          <w:lang w:eastAsia="en-US"/>
        </w:rPr>
      </w:pPr>
    </w:p>
    <w:p w14:paraId="4962FCD1" w14:textId="77777777" w:rsidR="00180E1E"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 xml:space="preserve">Перечень зон действия котельных на территории </w:t>
      </w:r>
      <w:r w:rsidR="002B26F2" w:rsidRPr="002C20A1">
        <w:rPr>
          <w:rFonts w:eastAsiaTheme="minorHAnsi"/>
          <w:lang w:eastAsia="en-US"/>
        </w:rPr>
        <w:t>Приморско-Ахтарского городского поселения</w:t>
      </w:r>
      <w:r w:rsidR="009B047B" w:rsidRPr="002C20A1">
        <w:rPr>
          <w:rFonts w:eastAsiaTheme="minorHAnsi"/>
          <w:lang w:eastAsia="en-US"/>
        </w:rPr>
        <w:t xml:space="preserve"> </w:t>
      </w:r>
      <w:r w:rsidR="009B047B" w:rsidRPr="002C20A1">
        <w:rPr>
          <w:rFonts w:eastAsia="Calibri Light"/>
          <w:lang w:eastAsia="en-US"/>
        </w:rPr>
        <w:t>Приморско-Ахтарского района</w:t>
      </w:r>
      <w:r w:rsidR="009B047B" w:rsidRPr="002C20A1">
        <w:rPr>
          <w:rFonts w:eastAsiaTheme="minorHAnsi"/>
          <w:lang w:eastAsia="en-US"/>
        </w:rPr>
        <w:t xml:space="preserve"> </w:t>
      </w:r>
      <w:r w:rsidRPr="002C20A1">
        <w:rPr>
          <w:rFonts w:eastAsiaTheme="minorHAnsi"/>
          <w:lang w:eastAsia="en-US"/>
        </w:rPr>
        <w:t>указан на рис. 2-1</w:t>
      </w:r>
      <w:r w:rsidR="004A205A" w:rsidRPr="002C20A1">
        <w:rPr>
          <w:rFonts w:eastAsiaTheme="minorHAnsi"/>
          <w:lang w:eastAsia="en-US"/>
        </w:rPr>
        <w:t>6</w:t>
      </w:r>
      <w:r w:rsidRPr="002C20A1">
        <w:rPr>
          <w:rFonts w:eastAsiaTheme="minorHAnsi"/>
          <w:lang w:eastAsia="en-US"/>
        </w:rPr>
        <w:t>. Расположение зон действия котельных имеет разрозненный характер.</w:t>
      </w:r>
    </w:p>
    <w:p w14:paraId="7589C9D2" w14:textId="77777777" w:rsidR="00180E1E"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7D0CE14" wp14:editId="707E9BC5">
            <wp:extent cx="4262400" cy="3240000"/>
            <wp:effectExtent l="0" t="0" r="5080" b="0"/>
            <wp:docPr id="14692564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56448"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62400" cy="3240000"/>
                    </a:xfrm>
                    <a:prstGeom prst="rect">
                      <a:avLst/>
                    </a:prstGeom>
                    <a:noFill/>
                    <a:ln>
                      <a:noFill/>
                    </a:ln>
                  </pic:spPr>
                </pic:pic>
              </a:graphicData>
            </a:graphic>
          </wp:inline>
        </w:drawing>
      </w:r>
    </w:p>
    <w:p w14:paraId="42106CB5" w14:textId="77777777" w:rsidR="00180E1E" w:rsidRPr="002C20A1" w:rsidRDefault="00000000" w:rsidP="002C20A1">
      <w:pPr>
        <w:suppressAutoHyphens w:val="0"/>
        <w:jc w:val="center"/>
        <w:rPr>
          <w:color w:val="000000"/>
          <w:lang w:eastAsia="ru-RU"/>
        </w:rPr>
      </w:pPr>
      <w:r w:rsidRPr="002C20A1">
        <w:rPr>
          <w:rFonts w:eastAsiaTheme="minorHAnsi"/>
          <w:lang w:eastAsia="en-US"/>
        </w:rPr>
        <w:t>Рисунок 2</w:t>
      </w:r>
      <w:r w:rsidR="00D458F5" w:rsidRPr="002C20A1">
        <w:rPr>
          <w:rFonts w:eastAsiaTheme="minorHAnsi"/>
          <w:lang w:eastAsia="en-US"/>
        </w:rPr>
        <w:t xml:space="preserve"> -</w:t>
      </w:r>
      <w:r w:rsidRPr="002C20A1">
        <w:rPr>
          <w:rFonts w:eastAsiaTheme="minorHAnsi"/>
          <w:lang w:eastAsia="en-US"/>
        </w:rPr>
        <w:t xml:space="preserve"> Зонадействиякотельной</w:t>
      </w:r>
      <w:r w:rsidR="0071450E" w:rsidRPr="002C20A1">
        <w:rPr>
          <w:rFonts w:eastAsiaTheme="minorHAnsi"/>
          <w:lang w:eastAsia="en-US"/>
        </w:rPr>
        <w:t xml:space="preserve">№ 1, </w:t>
      </w:r>
      <w:r w:rsidR="0071450E" w:rsidRPr="002C20A1">
        <w:rPr>
          <w:color w:val="000000"/>
          <w:lang w:eastAsia="ru-RU"/>
        </w:rPr>
        <w:t>ул.Ленина 8</w:t>
      </w:r>
    </w:p>
    <w:p w14:paraId="0B27397E" w14:textId="77777777" w:rsidR="0071450E" w:rsidRPr="002C20A1" w:rsidRDefault="0071450E" w:rsidP="002C20A1">
      <w:pPr>
        <w:suppressAutoHyphens w:val="0"/>
        <w:jc w:val="center"/>
        <w:rPr>
          <w:color w:val="000000"/>
          <w:sz w:val="22"/>
          <w:szCs w:val="22"/>
          <w:lang w:eastAsia="ru-RU"/>
        </w:rPr>
      </w:pPr>
    </w:p>
    <w:p w14:paraId="7AD5532A" w14:textId="77777777" w:rsidR="0071450E"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442AD1D9" wp14:editId="39C14048">
            <wp:extent cx="3240000" cy="3240000"/>
            <wp:effectExtent l="0" t="0" r="0" b="0"/>
            <wp:docPr id="151470931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0931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3240000"/>
                    </a:xfrm>
                    <a:prstGeom prst="rect">
                      <a:avLst/>
                    </a:prstGeom>
                    <a:noFill/>
                    <a:ln>
                      <a:noFill/>
                    </a:ln>
                  </pic:spPr>
                </pic:pic>
              </a:graphicData>
            </a:graphic>
          </wp:inline>
        </w:drawing>
      </w:r>
    </w:p>
    <w:p w14:paraId="64E45B88" w14:textId="77777777" w:rsidR="00D458F5" w:rsidRPr="002C20A1" w:rsidRDefault="00000000" w:rsidP="002C20A1">
      <w:pPr>
        <w:suppressAutoHyphens w:val="0"/>
        <w:jc w:val="center"/>
        <w:rPr>
          <w:color w:val="000000"/>
          <w:lang w:eastAsia="ru-RU"/>
        </w:rPr>
      </w:pPr>
      <w:r w:rsidRPr="002C20A1">
        <w:rPr>
          <w:rFonts w:eastAsiaTheme="minorHAnsi"/>
          <w:lang w:eastAsia="en-US"/>
        </w:rPr>
        <w:t xml:space="preserve">Рисунок 3 </w:t>
      </w:r>
      <w:r w:rsidR="00013178" w:rsidRPr="002C20A1">
        <w:rPr>
          <w:rFonts w:eastAsiaTheme="minorHAnsi"/>
          <w:lang w:eastAsia="en-US"/>
        </w:rPr>
        <w:t>–</w:t>
      </w:r>
      <w:r w:rsidRPr="002C20A1">
        <w:rPr>
          <w:rFonts w:eastAsiaTheme="minorHAnsi"/>
          <w:lang w:eastAsia="en-US"/>
        </w:rPr>
        <w:t xml:space="preserve"> Зона</w:t>
      </w:r>
      <w:r w:rsidR="00013178" w:rsidRPr="002C20A1">
        <w:rPr>
          <w:rFonts w:eastAsiaTheme="minorHAnsi"/>
          <w:lang w:eastAsia="en-US"/>
        </w:rPr>
        <w:t xml:space="preserve"> </w:t>
      </w:r>
      <w:r w:rsidRPr="002C20A1">
        <w:rPr>
          <w:rFonts w:eastAsiaTheme="minorHAnsi"/>
          <w:lang w:eastAsia="en-US"/>
        </w:rPr>
        <w:t>действия</w:t>
      </w:r>
      <w:r w:rsidR="00013178" w:rsidRPr="002C20A1">
        <w:rPr>
          <w:rFonts w:eastAsiaTheme="minorHAnsi"/>
          <w:lang w:eastAsia="en-US"/>
        </w:rPr>
        <w:t xml:space="preserve"> </w:t>
      </w:r>
      <w:r w:rsidRPr="002C20A1">
        <w:rPr>
          <w:rFonts w:eastAsiaTheme="minorHAnsi"/>
          <w:lang w:eastAsia="en-US"/>
        </w:rPr>
        <w:t>котельной</w:t>
      </w:r>
      <w:r w:rsidR="00013178" w:rsidRPr="002C20A1">
        <w:rPr>
          <w:rFonts w:eastAsiaTheme="minorHAnsi"/>
          <w:lang w:eastAsia="en-US"/>
        </w:rPr>
        <w:t xml:space="preserve"> </w:t>
      </w:r>
      <w:r w:rsidRPr="002C20A1">
        <w:rPr>
          <w:rFonts w:eastAsiaTheme="minorHAnsi"/>
          <w:lang w:eastAsia="en-US"/>
        </w:rPr>
        <w:t xml:space="preserve">№ 3, </w:t>
      </w:r>
      <w:r w:rsidR="007722E2" w:rsidRPr="002C20A1">
        <w:rPr>
          <w:color w:val="000000"/>
          <w:sz w:val="22"/>
          <w:szCs w:val="22"/>
          <w:lang w:eastAsia="ru-RU"/>
        </w:rPr>
        <w:t>ул.Ком.Шевченко 99</w:t>
      </w:r>
    </w:p>
    <w:p w14:paraId="27985231" w14:textId="77777777" w:rsidR="0071450E" w:rsidRPr="002C20A1" w:rsidRDefault="0071450E" w:rsidP="002C20A1">
      <w:pPr>
        <w:suppressAutoHyphens w:val="0"/>
        <w:jc w:val="center"/>
        <w:rPr>
          <w:rFonts w:eastAsiaTheme="minorHAnsi"/>
          <w:sz w:val="28"/>
          <w:szCs w:val="22"/>
          <w:lang w:eastAsia="en-US" w:bidi="en-US"/>
        </w:rPr>
      </w:pPr>
    </w:p>
    <w:p w14:paraId="1995D6DA" w14:textId="77777777" w:rsidR="00D822C8"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45CBEAD0" wp14:editId="3AFC138A">
            <wp:extent cx="5047200" cy="2520000"/>
            <wp:effectExtent l="0" t="0" r="1270" b="0"/>
            <wp:docPr id="2745068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06822"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47200" cy="2520000"/>
                    </a:xfrm>
                    <a:prstGeom prst="rect">
                      <a:avLst/>
                    </a:prstGeom>
                    <a:noFill/>
                    <a:ln>
                      <a:noFill/>
                    </a:ln>
                  </pic:spPr>
                </pic:pic>
              </a:graphicData>
            </a:graphic>
          </wp:inline>
        </w:drawing>
      </w:r>
    </w:p>
    <w:p w14:paraId="246033C0" w14:textId="77777777" w:rsidR="009E70C7" w:rsidRPr="002C20A1" w:rsidRDefault="00000000" w:rsidP="002C20A1">
      <w:pPr>
        <w:suppressAutoHyphens w:val="0"/>
        <w:jc w:val="center"/>
        <w:rPr>
          <w:color w:val="000000"/>
          <w:lang w:eastAsia="ru-RU"/>
        </w:rPr>
      </w:pPr>
      <w:r w:rsidRPr="002C20A1">
        <w:rPr>
          <w:color w:val="000000"/>
          <w:lang w:eastAsia="ru-RU"/>
        </w:rPr>
        <w:t>Рисунок 4 -Зона действия котельной № 6,  ул.Ленина 93</w:t>
      </w:r>
    </w:p>
    <w:p w14:paraId="19AE1C54" w14:textId="77777777" w:rsidR="00BF5C67" w:rsidRPr="002C20A1" w:rsidRDefault="00BF5C67" w:rsidP="002C20A1">
      <w:pPr>
        <w:suppressAutoHyphens w:val="0"/>
        <w:jc w:val="center"/>
        <w:rPr>
          <w:color w:val="000000"/>
          <w:lang w:eastAsia="ru-RU"/>
        </w:rPr>
      </w:pPr>
    </w:p>
    <w:p w14:paraId="4781723F" w14:textId="77777777" w:rsidR="00D822C8"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73867723" wp14:editId="08956A09">
            <wp:extent cx="3604260" cy="1866900"/>
            <wp:effectExtent l="0" t="0" r="0" b="0"/>
            <wp:docPr id="5955071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0717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04260" cy="1866900"/>
                    </a:xfrm>
                    <a:prstGeom prst="rect">
                      <a:avLst/>
                    </a:prstGeom>
                    <a:noFill/>
                    <a:ln>
                      <a:noFill/>
                    </a:ln>
                  </pic:spPr>
                </pic:pic>
              </a:graphicData>
            </a:graphic>
          </wp:inline>
        </w:drawing>
      </w:r>
    </w:p>
    <w:p w14:paraId="4C08A969" w14:textId="77777777" w:rsidR="009E70C7" w:rsidRPr="002C20A1" w:rsidRDefault="00000000" w:rsidP="002C20A1">
      <w:pPr>
        <w:suppressAutoHyphens w:val="0"/>
        <w:jc w:val="center"/>
        <w:rPr>
          <w:color w:val="000000"/>
          <w:lang w:eastAsia="ru-RU"/>
        </w:rPr>
      </w:pPr>
      <w:r w:rsidRPr="002C20A1">
        <w:rPr>
          <w:color w:val="000000"/>
          <w:lang w:eastAsia="ru-RU"/>
        </w:rPr>
        <w:t>Рисунок 5 -Зона действия котельной № 7, ул. Юности</w:t>
      </w:r>
    </w:p>
    <w:p w14:paraId="035808C6" w14:textId="77777777" w:rsidR="009E70C7" w:rsidRPr="002C20A1" w:rsidRDefault="009E70C7" w:rsidP="002C20A1">
      <w:pPr>
        <w:suppressAutoHyphens w:val="0"/>
        <w:jc w:val="center"/>
        <w:rPr>
          <w:rFonts w:eastAsiaTheme="minorHAnsi"/>
          <w:sz w:val="28"/>
          <w:szCs w:val="22"/>
          <w:lang w:eastAsia="en-US" w:bidi="en-US"/>
        </w:rPr>
      </w:pPr>
    </w:p>
    <w:p w14:paraId="63554F6C" w14:textId="77777777" w:rsidR="001844F1" w:rsidRPr="002C20A1" w:rsidRDefault="001844F1" w:rsidP="002C20A1">
      <w:pPr>
        <w:suppressAutoHyphens w:val="0"/>
        <w:jc w:val="center"/>
        <w:rPr>
          <w:rFonts w:eastAsiaTheme="minorHAnsi"/>
          <w:sz w:val="28"/>
          <w:szCs w:val="22"/>
          <w:lang w:eastAsia="en-US" w:bidi="en-US"/>
        </w:rPr>
      </w:pPr>
    </w:p>
    <w:p w14:paraId="5AD4C49D" w14:textId="77777777" w:rsidR="00D822C8"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67119988" wp14:editId="293BF470">
            <wp:extent cx="4236720" cy="3719562"/>
            <wp:effectExtent l="0" t="0" r="0" b="0"/>
            <wp:docPr id="17787904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90415"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3878" cy="3725847"/>
                    </a:xfrm>
                    <a:prstGeom prst="rect">
                      <a:avLst/>
                    </a:prstGeom>
                    <a:noFill/>
                    <a:ln>
                      <a:noFill/>
                    </a:ln>
                  </pic:spPr>
                </pic:pic>
              </a:graphicData>
            </a:graphic>
          </wp:inline>
        </w:drawing>
      </w:r>
    </w:p>
    <w:p w14:paraId="2F87A7D5" w14:textId="77777777" w:rsidR="009E70C7" w:rsidRPr="002C20A1" w:rsidRDefault="00000000" w:rsidP="002C20A1">
      <w:pPr>
        <w:suppressAutoHyphens w:val="0"/>
        <w:jc w:val="center"/>
        <w:rPr>
          <w:color w:val="000000"/>
          <w:lang w:eastAsia="ru-RU"/>
        </w:rPr>
      </w:pPr>
      <w:r w:rsidRPr="002C20A1">
        <w:rPr>
          <w:color w:val="000000"/>
          <w:lang w:eastAsia="ru-RU"/>
        </w:rPr>
        <w:t>Рисунок 6 -Зона действия котельной № 8,  ул. Братская 101</w:t>
      </w:r>
    </w:p>
    <w:p w14:paraId="023E6655" w14:textId="77777777" w:rsidR="000B6EF0" w:rsidRPr="002C20A1" w:rsidRDefault="000B6EF0" w:rsidP="002C20A1">
      <w:pPr>
        <w:suppressAutoHyphens w:val="0"/>
        <w:jc w:val="center"/>
        <w:rPr>
          <w:rFonts w:eastAsiaTheme="minorHAnsi"/>
          <w:sz w:val="28"/>
          <w:szCs w:val="22"/>
          <w:lang w:eastAsia="en-US" w:bidi="en-US"/>
        </w:rPr>
      </w:pPr>
    </w:p>
    <w:p w14:paraId="2EE87717" w14:textId="77777777" w:rsidR="000B6EF0"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7C1D3417" wp14:editId="07645A88">
            <wp:extent cx="3733800" cy="3793941"/>
            <wp:effectExtent l="0" t="0" r="0" b="0"/>
            <wp:docPr id="12018336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33633"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761432" cy="3822018"/>
                    </a:xfrm>
                    <a:prstGeom prst="rect">
                      <a:avLst/>
                    </a:prstGeom>
                    <a:noFill/>
                    <a:ln>
                      <a:noFill/>
                    </a:ln>
                  </pic:spPr>
                </pic:pic>
              </a:graphicData>
            </a:graphic>
          </wp:inline>
        </w:drawing>
      </w:r>
    </w:p>
    <w:p w14:paraId="272D6747" w14:textId="77777777" w:rsidR="009E70C7" w:rsidRPr="002C20A1" w:rsidRDefault="00000000" w:rsidP="002C20A1">
      <w:pPr>
        <w:suppressAutoHyphens w:val="0"/>
        <w:jc w:val="center"/>
        <w:rPr>
          <w:color w:val="000000"/>
          <w:lang w:eastAsia="ru-RU"/>
        </w:rPr>
      </w:pPr>
      <w:r w:rsidRPr="002C20A1">
        <w:rPr>
          <w:color w:val="000000"/>
          <w:lang w:eastAsia="ru-RU"/>
        </w:rPr>
        <w:t xml:space="preserve">Рисунок 7 -Зона действия котельной № 9,  ул. Ком.Шевченко </w:t>
      </w:r>
      <w:r w:rsidR="00A74640" w:rsidRPr="002C20A1">
        <w:rPr>
          <w:color w:val="000000"/>
          <w:lang w:eastAsia="ru-RU"/>
        </w:rPr>
        <w:t>117</w:t>
      </w:r>
    </w:p>
    <w:p w14:paraId="13DFE8EF" w14:textId="77777777" w:rsidR="00900F6C" w:rsidRPr="002C20A1" w:rsidRDefault="00900F6C" w:rsidP="002C20A1">
      <w:pPr>
        <w:suppressAutoHyphens w:val="0"/>
        <w:jc w:val="center"/>
        <w:rPr>
          <w:rFonts w:eastAsiaTheme="minorHAnsi"/>
          <w:sz w:val="28"/>
          <w:szCs w:val="22"/>
          <w:lang w:eastAsia="en-US" w:bidi="en-US"/>
        </w:rPr>
      </w:pPr>
    </w:p>
    <w:p w14:paraId="0FF7E002" w14:textId="77777777" w:rsidR="00900F6C"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2FF1D6C5" wp14:editId="6BC9025B">
            <wp:extent cx="4823460" cy="2718227"/>
            <wp:effectExtent l="0" t="0" r="0" b="6350"/>
            <wp:docPr id="14691443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44331"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851808" cy="2734203"/>
                    </a:xfrm>
                    <a:prstGeom prst="rect">
                      <a:avLst/>
                    </a:prstGeom>
                    <a:noFill/>
                    <a:ln>
                      <a:noFill/>
                    </a:ln>
                  </pic:spPr>
                </pic:pic>
              </a:graphicData>
            </a:graphic>
          </wp:inline>
        </w:drawing>
      </w:r>
    </w:p>
    <w:p w14:paraId="335975A2" w14:textId="77777777" w:rsidR="009E70C7" w:rsidRPr="002C20A1" w:rsidRDefault="00000000" w:rsidP="002C20A1">
      <w:pPr>
        <w:suppressAutoHyphens w:val="0"/>
        <w:jc w:val="center"/>
        <w:rPr>
          <w:color w:val="000000"/>
          <w:lang w:eastAsia="ru-RU"/>
        </w:rPr>
      </w:pPr>
      <w:r w:rsidRPr="002C20A1">
        <w:rPr>
          <w:color w:val="000000"/>
          <w:lang w:eastAsia="ru-RU"/>
        </w:rPr>
        <w:t>Рисунок 8 -Зона действия котельной № 10,  ул.Ленина 74</w:t>
      </w:r>
    </w:p>
    <w:p w14:paraId="0A029794" w14:textId="77777777" w:rsidR="009E70C7" w:rsidRPr="002C20A1" w:rsidRDefault="009E70C7" w:rsidP="002C20A1">
      <w:pPr>
        <w:suppressAutoHyphens w:val="0"/>
        <w:jc w:val="center"/>
        <w:rPr>
          <w:rFonts w:eastAsiaTheme="minorHAnsi"/>
          <w:sz w:val="28"/>
          <w:szCs w:val="22"/>
          <w:lang w:eastAsia="en-US" w:bidi="en-US"/>
        </w:rPr>
      </w:pPr>
    </w:p>
    <w:p w14:paraId="207DC66F" w14:textId="77777777" w:rsidR="0071450E"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196C3F24" wp14:editId="68BF1913">
            <wp:extent cx="4762500" cy="4548524"/>
            <wp:effectExtent l="0" t="0" r="0" b="4445"/>
            <wp:docPr id="10414080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080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783402" cy="4568487"/>
                    </a:xfrm>
                    <a:prstGeom prst="rect">
                      <a:avLst/>
                    </a:prstGeom>
                    <a:noFill/>
                    <a:ln>
                      <a:noFill/>
                    </a:ln>
                  </pic:spPr>
                </pic:pic>
              </a:graphicData>
            </a:graphic>
          </wp:inline>
        </w:drawing>
      </w:r>
    </w:p>
    <w:p w14:paraId="1432569C" w14:textId="77777777" w:rsidR="009E70C7" w:rsidRPr="002C20A1" w:rsidRDefault="00000000" w:rsidP="002C20A1">
      <w:pPr>
        <w:suppressAutoHyphens w:val="0"/>
        <w:jc w:val="center"/>
        <w:rPr>
          <w:color w:val="000000"/>
          <w:lang w:eastAsia="ru-RU"/>
        </w:rPr>
      </w:pPr>
      <w:r w:rsidRPr="002C20A1">
        <w:rPr>
          <w:color w:val="000000"/>
          <w:lang w:eastAsia="ru-RU"/>
        </w:rPr>
        <w:t>Рисунок 9 -Зона действия котельной № 11,  ул.Пролетарская 119</w:t>
      </w:r>
    </w:p>
    <w:p w14:paraId="6A3160AE" w14:textId="77777777" w:rsidR="00D822C8" w:rsidRPr="002C20A1" w:rsidRDefault="00D822C8" w:rsidP="002C20A1">
      <w:pPr>
        <w:suppressAutoHyphens w:val="0"/>
        <w:jc w:val="center"/>
        <w:rPr>
          <w:rFonts w:eastAsiaTheme="minorHAnsi"/>
          <w:sz w:val="28"/>
          <w:szCs w:val="22"/>
          <w:lang w:eastAsia="en-US" w:bidi="en-US"/>
        </w:rPr>
      </w:pPr>
    </w:p>
    <w:p w14:paraId="0356F464" w14:textId="77777777" w:rsidR="000B6EF0"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631D54F" wp14:editId="40D0DE4A">
            <wp:extent cx="3832860" cy="2674620"/>
            <wp:effectExtent l="0" t="0" r="0" b="0"/>
            <wp:docPr id="29036750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67503"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832860" cy="2674620"/>
                    </a:xfrm>
                    <a:prstGeom prst="rect">
                      <a:avLst/>
                    </a:prstGeom>
                    <a:noFill/>
                    <a:ln>
                      <a:noFill/>
                    </a:ln>
                  </pic:spPr>
                </pic:pic>
              </a:graphicData>
            </a:graphic>
          </wp:inline>
        </w:drawing>
      </w:r>
    </w:p>
    <w:p w14:paraId="39EA5980" w14:textId="77777777" w:rsidR="009E70C7" w:rsidRPr="002C20A1" w:rsidRDefault="00000000" w:rsidP="002C20A1">
      <w:pPr>
        <w:suppressAutoHyphens w:val="0"/>
        <w:jc w:val="center"/>
        <w:rPr>
          <w:color w:val="000000"/>
          <w:lang w:eastAsia="ru-RU"/>
        </w:rPr>
      </w:pPr>
      <w:r w:rsidRPr="002C20A1">
        <w:rPr>
          <w:color w:val="000000"/>
          <w:lang w:eastAsia="ru-RU"/>
        </w:rPr>
        <w:t>Рисунок 10 -Зона действия котельной № 12,  ул. Фестивальная 2</w:t>
      </w:r>
    </w:p>
    <w:p w14:paraId="6E784DAD" w14:textId="77777777" w:rsidR="000B6EF0" w:rsidRPr="002C20A1" w:rsidRDefault="000B6EF0" w:rsidP="002C20A1">
      <w:pPr>
        <w:suppressAutoHyphens w:val="0"/>
        <w:jc w:val="center"/>
        <w:rPr>
          <w:rFonts w:eastAsiaTheme="minorHAnsi"/>
          <w:sz w:val="28"/>
          <w:szCs w:val="22"/>
          <w:lang w:eastAsia="en-US" w:bidi="en-US"/>
        </w:rPr>
      </w:pPr>
    </w:p>
    <w:p w14:paraId="1848DF4F" w14:textId="77777777" w:rsidR="00D822C8"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27EC8544" wp14:editId="37C14703">
            <wp:extent cx="5097780" cy="2644140"/>
            <wp:effectExtent l="0" t="0" r="7620" b="3810"/>
            <wp:docPr id="194305698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56987"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7780" cy="2644140"/>
                    </a:xfrm>
                    <a:prstGeom prst="rect">
                      <a:avLst/>
                    </a:prstGeom>
                    <a:noFill/>
                    <a:ln>
                      <a:noFill/>
                    </a:ln>
                  </pic:spPr>
                </pic:pic>
              </a:graphicData>
            </a:graphic>
          </wp:inline>
        </w:drawing>
      </w:r>
    </w:p>
    <w:p w14:paraId="3EAB9E1C" w14:textId="77777777" w:rsidR="009E70C7" w:rsidRPr="002C20A1" w:rsidRDefault="00000000" w:rsidP="002C20A1">
      <w:pPr>
        <w:suppressAutoHyphens w:val="0"/>
        <w:jc w:val="center"/>
        <w:rPr>
          <w:color w:val="000000"/>
          <w:lang w:eastAsia="ru-RU"/>
        </w:rPr>
      </w:pPr>
      <w:r w:rsidRPr="002C20A1">
        <w:rPr>
          <w:color w:val="000000"/>
          <w:lang w:eastAsia="ru-RU"/>
        </w:rPr>
        <w:t>Рисунок 11 -Зона действия котельной № 17,   ул.Первомайская 2/1</w:t>
      </w:r>
    </w:p>
    <w:p w14:paraId="58DD6BCA" w14:textId="77777777" w:rsidR="009E70C7" w:rsidRPr="002C20A1" w:rsidRDefault="009E70C7" w:rsidP="002C20A1">
      <w:pPr>
        <w:suppressAutoHyphens w:val="0"/>
        <w:jc w:val="center"/>
        <w:rPr>
          <w:rFonts w:eastAsiaTheme="minorHAnsi"/>
          <w:sz w:val="28"/>
          <w:szCs w:val="22"/>
          <w:lang w:eastAsia="en-US" w:bidi="en-US"/>
        </w:rPr>
      </w:pPr>
    </w:p>
    <w:p w14:paraId="417D197F" w14:textId="77777777" w:rsidR="00D822C8"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CCE189B" wp14:editId="5992B5F8">
            <wp:extent cx="5935980" cy="3360420"/>
            <wp:effectExtent l="0" t="0" r="7620" b="0"/>
            <wp:docPr id="111162839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8398"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35980" cy="3360420"/>
                    </a:xfrm>
                    <a:prstGeom prst="rect">
                      <a:avLst/>
                    </a:prstGeom>
                    <a:noFill/>
                    <a:ln>
                      <a:noFill/>
                    </a:ln>
                  </pic:spPr>
                </pic:pic>
              </a:graphicData>
            </a:graphic>
          </wp:inline>
        </w:drawing>
      </w:r>
    </w:p>
    <w:p w14:paraId="7747F34D" w14:textId="77777777" w:rsidR="009E70C7" w:rsidRPr="002C20A1" w:rsidRDefault="00000000" w:rsidP="002C20A1">
      <w:pPr>
        <w:suppressAutoHyphens w:val="0"/>
        <w:jc w:val="center"/>
        <w:rPr>
          <w:color w:val="000000"/>
          <w:lang w:eastAsia="ru-RU"/>
        </w:rPr>
      </w:pPr>
      <w:r w:rsidRPr="002C20A1">
        <w:rPr>
          <w:color w:val="000000"/>
          <w:lang w:eastAsia="ru-RU"/>
        </w:rPr>
        <w:t>Рисунок 12 -Зона действия котельной № 21,  ул.Первомайская 61</w:t>
      </w:r>
    </w:p>
    <w:p w14:paraId="1E4DCCD5" w14:textId="77777777" w:rsidR="000B6EF0" w:rsidRPr="002C20A1" w:rsidRDefault="000B6EF0" w:rsidP="002C20A1">
      <w:pPr>
        <w:suppressAutoHyphens w:val="0"/>
        <w:jc w:val="center"/>
        <w:rPr>
          <w:rFonts w:eastAsiaTheme="minorHAnsi"/>
          <w:sz w:val="28"/>
          <w:szCs w:val="22"/>
          <w:lang w:eastAsia="en-US" w:bidi="en-US"/>
        </w:rPr>
      </w:pPr>
    </w:p>
    <w:p w14:paraId="29B7C499" w14:textId="77777777" w:rsidR="0071450E"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6C5BC5C1" wp14:editId="17BE7514">
            <wp:extent cx="1988820" cy="1104900"/>
            <wp:effectExtent l="0" t="0" r="0" b="0"/>
            <wp:docPr id="9807581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58129"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88820" cy="1104900"/>
                    </a:xfrm>
                    <a:prstGeom prst="rect">
                      <a:avLst/>
                    </a:prstGeom>
                    <a:noFill/>
                    <a:ln>
                      <a:noFill/>
                    </a:ln>
                  </pic:spPr>
                </pic:pic>
              </a:graphicData>
            </a:graphic>
          </wp:inline>
        </w:drawing>
      </w:r>
    </w:p>
    <w:p w14:paraId="09FDE46C" w14:textId="77777777" w:rsidR="009E70C7" w:rsidRPr="002C20A1" w:rsidRDefault="00000000" w:rsidP="002C20A1">
      <w:pPr>
        <w:suppressAutoHyphens w:val="0"/>
        <w:jc w:val="center"/>
        <w:rPr>
          <w:color w:val="000000"/>
          <w:lang w:eastAsia="ru-RU"/>
        </w:rPr>
      </w:pPr>
      <w:r w:rsidRPr="002C20A1">
        <w:rPr>
          <w:color w:val="000000"/>
          <w:lang w:eastAsia="ru-RU"/>
        </w:rPr>
        <w:t>Рисунок 13 -Зона действия котельной № 34,  ул.Казачья 13</w:t>
      </w:r>
    </w:p>
    <w:p w14:paraId="6C30B79B" w14:textId="77777777" w:rsidR="000B6EF0" w:rsidRPr="002C20A1" w:rsidRDefault="000B6EF0" w:rsidP="002C20A1">
      <w:pPr>
        <w:suppressAutoHyphens w:val="0"/>
        <w:jc w:val="center"/>
        <w:rPr>
          <w:rFonts w:eastAsiaTheme="minorHAnsi"/>
          <w:sz w:val="28"/>
          <w:szCs w:val="22"/>
          <w:lang w:eastAsia="en-US" w:bidi="en-US"/>
        </w:rPr>
      </w:pPr>
    </w:p>
    <w:p w14:paraId="2400B43D" w14:textId="77777777" w:rsidR="0071450E"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09E2C67" wp14:editId="4F1A1E5E">
            <wp:extent cx="4137660" cy="2537460"/>
            <wp:effectExtent l="0" t="0" r="0" b="0"/>
            <wp:docPr id="18240614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61414"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37660" cy="2537460"/>
                    </a:xfrm>
                    <a:prstGeom prst="rect">
                      <a:avLst/>
                    </a:prstGeom>
                    <a:noFill/>
                    <a:ln>
                      <a:noFill/>
                    </a:ln>
                  </pic:spPr>
                </pic:pic>
              </a:graphicData>
            </a:graphic>
          </wp:inline>
        </w:drawing>
      </w:r>
    </w:p>
    <w:p w14:paraId="4A0F569C" w14:textId="77777777" w:rsidR="009E70C7" w:rsidRPr="002C20A1" w:rsidRDefault="00000000" w:rsidP="002C20A1">
      <w:pPr>
        <w:suppressAutoHyphens w:val="0"/>
        <w:jc w:val="center"/>
        <w:rPr>
          <w:color w:val="000000"/>
          <w:lang w:eastAsia="ru-RU"/>
        </w:rPr>
      </w:pPr>
      <w:r w:rsidRPr="002C20A1">
        <w:rPr>
          <w:color w:val="000000"/>
          <w:lang w:eastAsia="ru-RU"/>
        </w:rPr>
        <w:t>Рисунок 14 -Зона действия котельной № 37,  ул.Фестивальная 10</w:t>
      </w:r>
    </w:p>
    <w:p w14:paraId="497A7F54" w14:textId="77777777" w:rsidR="00D822C8" w:rsidRPr="002C20A1" w:rsidRDefault="00D822C8" w:rsidP="002C20A1">
      <w:pPr>
        <w:suppressAutoHyphens w:val="0"/>
        <w:jc w:val="center"/>
        <w:rPr>
          <w:rFonts w:eastAsiaTheme="minorHAnsi"/>
          <w:sz w:val="28"/>
          <w:szCs w:val="22"/>
          <w:lang w:eastAsia="en-US" w:bidi="en-US"/>
        </w:rPr>
      </w:pPr>
    </w:p>
    <w:p w14:paraId="7B739F7D" w14:textId="77777777" w:rsidR="00D822C8"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380BE9C5" wp14:editId="3C1405E8">
            <wp:extent cx="3086100" cy="2430780"/>
            <wp:effectExtent l="0" t="0" r="0" b="7620"/>
            <wp:docPr id="11870367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3672"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86100" cy="2430780"/>
                    </a:xfrm>
                    <a:prstGeom prst="rect">
                      <a:avLst/>
                    </a:prstGeom>
                    <a:noFill/>
                    <a:ln>
                      <a:noFill/>
                    </a:ln>
                  </pic:spPr>
                </pic:pic>
              </a:graphicData>
            </a:graphic>
          </wp:inline>
        </w:drawing>
      </w:r>
    </w:p>
    <w:p w14:paraId="1DBA86C8" w14:textId="77777777" w:rsidR="009E70C7" w:rsidRPr="002C20A1" w:rsidRDefault="00000000" w:rsidP="002C20A1">
      <w:pPr>
        <w:suppressAutoHyphens w:val="0"/>
        <w:jc w:val="center"/>
        <w:rPr>
          <w:color w:val="000000"/>
          <w:lang w:eastAsia="ru-RU"/>
        </w:rPr>
      </w:pPr>
      <w:r w:rsidRPr="002C20A1">
        <w:rPr>
          <w:color w:val="000000"/>
          <w:lang w:eastAsia="ru-RU"/>
        </w:rPr>
        <w:t>Рисунок 15 -Зона действия котельной № 40,  ул. Казачья 2</w:t>
      </w:r>
    </w:p>
    <w:p w14:paraId="17D1709D" w14:textId="77777777" w:rsidR="009E70C7" w:rsidRPr="002C20A1" w:rsidRDefault="009E70C7" w:rsidP="002C20A1">
      <w:pPr>
        <w:suppressAutoHyphens w:val="0"/>
        <w:jc w:val="center"/>
        <w:rPr>
          <w:color w:val="000000"/>
          <w:lang w:eastAsia="ru-RU"/>
        </w:rPr>
      </w:pPr>
    </w:p>
    <w:p w14:paraId="58D9F539" w14:textId="77777777" w:rsidR="009E70C7" w:rsidRPr="002C20A1" w:rsidRDefault="00000000" w:rsidP="002C20A1">
      <w:pPr>
        <w:suppressAutoHyphens w:val="0"/>
        <w:jc w:val="center"/>
        <w:rPr>
          <w:color w:val="000000"/>
          <w:lang w:eastAsia="ru-RU"/>
        </w:rPr>
      </w:pPr>
      <w:r w:rsidRPr="002C20A1">
        <w:rPr>
          <w:noProof/>
          <w:color w:val="000000"/>
          <w:lang w:eastAsia="ru-RU"/>
        </w:rPr>
        <w:drawing>
          <wp:inline distT="0" distB="0" distL="0" distR="0" wp14:anchorId="673358DD" wp14:editId="37E51058">
            <wp:extent cx="4930140" cy="3131820"/>
            <wp:effectExtent l="0" t="0" r="3810" b="0"/>
            <wp:docPr id="190680789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07892"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30140" cy="3131820"/>
                    </a:xfrm>
                    <a:prstGeom prst="rect">
                      <a:avLst/>
                    </a:prstGeom>
                    <a:noFill/>
                    <a:ln>
                      <a:noFill/>
                    </a:ln>
                  </pic:spPr>
                </pic:pic>
              </a:graphicData>
            </a:graphic>
          </wp:inline>
        </w:drawing>
      </w:r>
    </w:p>
    <w:p w14:paraId="3CA182C5" w14:textId="77777777" w:rsidR="00BB00A5" w:rsidRPr="002C20A1" w:rsidRDefault="00000000" w:rsidP="002C20A1">
      <w:pPr>
        <w:suppressAutoHyphens w:val="0"/>
        <w:jc w:val="center"/>
        <w:rPr>
          <w:color w:val="000000"/>
          <w:lang w:eastAsia="ru-RU"/>
        </w:rPr>
      </w:pPr>
      <w:r w:rsidRPr="002C20A1">
        <w:rPr>
          <w:color w:val="000000"/>
          <w:lang w:eastAsia="ru-RU"/>
        </w:rPr>
        <w:t>Рисунок 16 -Зоны действия</w:t>
      </w:r>
      <w:r w:rsidR="00A03238" w:rsidRPr="002C20A1">
        <w:rPr>
          <w:color w:val="000000"/>
          <w:lang w:eastAsia="ru-RU"/>
        </w:rPr>
        <w:t xml:space="preserve"> х.Садки</w:t>
      </w:r>
      <w:r w:rsidRPr="002C20A1">
        <w:rPr>
          <w:color w:val="000000"/>
          <w:lang w:eastAsia="ru-RU"/>
        </w:rPr>
        <w:t xml:space="preserve"> котельной Школьная, ул. Чапаева 98;</w:t>
      </w:r>
    </w:p>
    <w:p w14:paraId="1B228B19" w14:textId="77777777" w:rsidR="00A03238" w:rsidRPr="002C20A1" w:rsidRDefault="00000000" w:rsidP="002C20A1">
      <w:pPr>
        <w:suppressAutoHyphens w:val="0"/>
        <w:jc w:val="center"/>
        <w:rPr>
          <w:color w:val="000000"/>
          <w:lang w:eastAsia="ru-RU"/>
        </w:rPr>
      </w:pPr>
      <w:r w:rsidRPr="002C20A1">
        <w:rPr>
          <w:color w:val="000000"/>
          <w:lang w:eastAsia="ru-RU"/>
        </w:rPr>
        <w:t xml:space="preserve"> котельной ФАП, ул. Чапаева 72/1</w:t>
      </w:r>
      <w:r w:rsidR="00BB00A5" w:rsidRPr="002C20A1">
        <w:rPr>
          <w:color w:val="000000"/>
          <w:lang w:eastAsia="ru-RU"/>
        </w:rPr>
        <w:t>;</w:t>
      </w:r>
    </w:p>
    <w:p w14:paraId="173EF528" w14:textId="77777777" w:rsidR="009E70C7" w:rsidRPr="002C20A1" w:rsidRDefault="00000000" w:rsidP="002C20A1">
      <w:pPr>
        <w:suppressAutoHyphens w:val="0"/>
        <w:jc w:val="center"/>
        <w:rPr>
          <w:color w:val="000000"/>
          <w:lang w:eastAsia="ru-RU"/>
        </w:rPr>
      </w:pPr>
      <w:r w:rsidRPr="002C20A1">
        <w:rPr>
          <w:color w:val="000000"/>
          <w:lang w:eastAsia="ru-RU"/>
        </w:rPr>
        <w:t xml:space="preserve"> котельной Д/С № 13, ул. Чапаева 72</w:t>
      </w:r>
    </w:p>
    <w:p w14:paraId="654FC669" w14:textId="77777777" w:rsidR="009E70C7" w:rsidRPr="002C20A1" w:rsidRDefault="009E70C7" w:rsidP="002C20A1">
      <w:pPr>
        <w:suppressAutoHyphens w:val="0"/>
        <w:jc w:val="center"/>
        <w:rPr>
          <w:rFonts w:eastAsiaTheme="minorHAnsi"/>
          <w:sz w:val="28"/>
          <w:szCs w:val="22"/>
          <w:lang w:eastAsia="en-US" w:bidi="en-US"/>
        </w:rPr>
      </w:pPr>
    </w:p>
    <w:p w14:paraId="407BA3E7" w14:textId="77777777" w:rsidR="00E21D02" w:rsidRPr="002C20A1" w:rsidRDefault="00000000" w:rsidP="002C20A1">
      <w:pPr>
        <w:widowControl w:val="0"/>
        <w:ind w:firstLine="567"/>
        <w:contextualSpacing/>
        <w:outlineLvl w:val="6"/>
        <w:rPr>
          <w:b/>
          <w:iCs/>
          <w:color w:val="404040"/>
          <w:lang w:eastAsia="en-US" w:bidi="en-US"/>
        </w:rPr>
      </w:pPr>
      <w:bookmarkStart w:id="158" w:name="_Toc114785264"/>
      <w:r w:rsidRPr="002C20A1">
        <w:rPr>
          <w:b/>
          <w:iCs/>
          <w:color w:val="404040"/>
          <w:lang w:eastAsia="en-US" w:bidi="en-US"/>
        </w:rPr>
        <w:t xml:space="preserve">б) </w:t>
      </w:r>
      <w:r w:rsidR="00336813" w:rsidRPr="002C20A1">
        <w:rPr>
          <w:b/>
          <w:iCs/>
          <w:color w:val="404040"/>
          <w:lang w:eastAsia="en-US" w:bidi="en-US"/>
        </w:rPr>
        <w:t xml:space="preserve">в </w:t>
      </w:r>
      <w:r w:rsidRPr="002C20A1">
        <w:rPr>
          <w:b/>
          <w:iCs/>
          <w:color w:val="404040"/>
          <w:lang w:eastAsia="en-US" w:bidi="en-US"/>
        </w:rPr>
        <w:t>зон</w:t>
      </w:r>
      <w:r w:rsidR="00336813" w:rsidRPr="002C20A1">
        <w:rPr>
          <w:b/>
          <w:iCs/>
          <w:color w:val="404040"/>
          <w:lang w:eastAsia="en-US" w:bidi="en-US"/>
        </w:rPr>
        <w:t>ах</w:t>
      </w:r>
      <w:r w:rsidRPr="002C20A1">
        <w:rPr>
          <w:b/>
          <w:iCs/>
          <w:color w:val="404040"/>
          <w:lang w:eastAsia="en-US" w:bidi="en-US"/>
        </w:rPr>
        <w:t xml:space="preserve"> действия индивидуального теплоснабжения</w:t>
      </w:r>
      <w:bookmarkEnd w:id="158"/>
    </w:p>
    <w:p w14:paraId="624BB520" w14:textId="77777777" w:rsidR="00E21D02"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 xml:space="preserve">В связи с разрозненным характером индивидуальной застройки </w:t>
      </w:r>
      <w:r w:rsidR="00002E4F" w:rsidRPr="002C20A1">
        <w:rPr>
          <w:rFonts w:eastAsiaTheme="minorHAnsi"/>
          <w:lang w:eastAsia="en-US"/>
        </w:rPr>
        <w:t>часть</w:t>
      </w:r>
      <w:r w:rsidRPr="002C20A1">
        <w:rPr>
          <w:rFonts w:eastAsiaTheme="minorHAnsi"/>
          <w:lang w:eastAsia="en-US"/>
        </w:rPr>
        <w:t xml:space="preserve"> потребителей </w:t>
      </w:r>
      <w:r w:rsidR="008D2AF3" w:rsidRPr="002C20A1">
        <w:rPr>
          <w:rFonts w:eastAsiaTheme="minorHAnsi"/>
          <w:lang w:eastAsia="en-US"/>
        </w:rPr>
        <w:t xml:space="preserve">в </w:t>
      </w:r>
      <w:r w:rsidR="00687727" w:rsidRPr="002C20A1">
        <w:rPr>
          <w:rFonts w:eastAsiaTheme="minorHAnsi"/>
          <w:lang w:eastAsia="en-US"/>
        </w:rPr>
        <w:t>Приморско-Ахтарском городском поселении</w:t>
      </w:r>
      <w:r w:rsidRPr="002C20A1">
        <w:rPr>
          <w:rFonts w:eastAsiaTheme="minorHAnsi"/>
          <w:lang w:eastAsia="en-US"/>
        </w:rPr>
        <w:t xml:space="preserve"> </w:t>
      </w:r>
      <w:r w:rsidR="009B047B" w:rsidRPr="002C20A1">
        <w:rPr>
          <w:rFonts w:eastAsia="Calibri Light"/>
          <w:lang w:eastAsia="en-US"/>
        </w:rPr>
        <w:t>Приморско-Ахтарского района</w:t>
      </w:r>
      <w:r w:rsidR="009B047B" w:rsidRPr="002C20A1">
        <w:rPr>
          <w:rFonts w:eastAsiaTheme="minorHAnsi"/>
          <w:lang w:eastAsia="en-US"/>
        </w:rPr>
        <w:t xml:space="preserve"> </w:t>
      </w:r>
      <w:r w:rsidRPr="002C20A1">
        <w:rPr>
          <w:rFonts w:eastAsiaTheme="minorHAnsi"/>
          <w:lang w:eastAsia="en-US"/>
        </w:rPr>
        <w:t xml:space="preserve">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w:t>
      </w:r>
      <w:r w:rsidR="00D97E35" w:rsidRPr="002C20A1">
        <w:rPr>
          <w:rFonts w:eastAsiaTheme="minorHAnsi"/>
          <w:lang w:eastAsia="en-US"/>
        </w:rPr>
        <w:t>ГВС.</w:t>
      </w:r>
    </w:p>
    <w:p w14:paraId="0D706F29" w14:textId="77777777" w:rsidR="00E21D02" w:rsidRPr="002C20A1" w:rsidRDefault="00000000" w:rsidP="002C20A1">
      <w:pPr>
        <w:widowControl w:val="0"/>
        <w:ind w:firstLine="567"/>
        <w:contextualSpacing/>
        <w:jc w:val="both"/>
        <w:rPr>
          <w:rFonts w:eastAsiaTheme="minorHAnsi"/>
          <w:lang w:eastAsia="en-US"/>
        </w:rPr>
      </w:pPr>
      <w:r w:rsidRPr="002C20A1">
        <w:rPr>
          <w:rFonts w:eastAsiaTheme="minorHAnsi"/>
          <w:lang w:eastAsia="en-US"/>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687727" w:rsidRPr="002C20A1">
        <w:rPr>
          <w:rFonts w:eastAsiaTheme="minorHAnsi"/>
          <w:lang w:eastAsia="en-US"/>
        </w:rPr>
        <w:t>Приморско-Ахтарского городского поселения</w:t>
      </w:r>
      <w:r w:rsidR="009B047B" w:rsidRPr="002C20A1">
        <w:rPr>
          <w:rFonts w:eastAsia="Calibri Light"/>
          <w:lang w:eastAsia="en-US"/>
        </w:rPr>
        <w:t xml:space="preserve"> Приморско-Ахтарского района</w:t>
      </w:r>
      <w:r w:rsidRPr="002C20A1">
        <w:rPr>
          <w:rFonts w:eastAsiaTheme="minorHAnsi"/>
          <w:lang w:eastAsia="en-US"/>
        </w:rPr>
        <w:t xml:space="preserve">. В соответствии с увеличением площади жилой застройки планируется расширение зон действия индивидуальных источников </w:t>
      </w:r>
      <w:r w:rsidR="00013178" w:rsidRPr="002C20A1">
        <w:rPr>
          <w:rFonts w:eastAsiaTheme="minorHAnsi"/>
          <w:lang w:eastAsia="en-US"/>
        </w:rPr>
        <w:t>тепловой энергии</w:t>
      </w:r>
      <w:r w:rsidRPr="002C20A1">
        <w:rPr>
          <w:rFonts w:eastAsiaTheme="minorHAnsi"/>
          <w:lang w:eastAsia="en-US"/>
        </w:rPr>
        <w:t>.</w:t>
      </w:r>
    </w:p>
    <w:p w14:paraId="2D6525E7" w14:textId="77777777" w:rsidR="00336813" w:rsidRPr="002C20A1" w:rsidRDefault="00000000" w:rsidP="002C20A1">
      <w:pPr>
        <w:widowControl w:val="0"/>
        <w:ind w:firstLine="709"/>
        <w:contextualSpacing/>
        <w:jc w:val="both"/>
        <w:outlineLvl w:val="6"/>
        <w:rPr>
          <w:rFonts w:eastAsia="Calibri"/>
          <w:b/>
          <w:bCs/>
          <w:color w:val="404040"/>
          <w:lang w:eastAsia="en-US" w:bidi="en-US"/>
        </w:rPr>
      </w:pPr>
      <w:bookmarkStart w:id="159" w:name="_Toc114785265"/>
      <w:r w:rsidRPr="002C20A1">
        <w:rPr>
          <w:rFonts w:eastAsia="Calibri"/>
          <w:b/>
          <w:bCs/>
          <w:color w:val="404040"/>
          <w:lang w:eastAsia="en-US" w:bidi="en-US"/>
        </w:rPr>
        <w:t>в)</w:t>
      </w:r>
      <w:bookmarkEnd w:id="159"/>
      <w:r w:rsidRPr="002C20A1">
        <w:rPr>
          <w:rFonts w:eastAsia="Calibri"/>
          <w:b/>
          <w:bCs/>
          <w:color w:val="404040"/>
          <w:lang w:eastAsia="en-US" w:bidi="en-US"/>
        </w:rPr>
        <w:t xml:space="preserve">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 </w:t>
      </w:r>
    </w:p>
    <w:p w14:paraId="1C6BD6A0" w14:textId="77777777" w:rsidR="00BF3DB4"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За базовый период актуализации в части изменений функциональной структуры теплоснабжения не произошли.</w:t>
      </w:r>
    </w:p>
    <w:p w14:paraId="70158B71" w14:textId="77777777" w:rsidR="0017379C" w:rsidRPr="002C20A1" w:rsidRDefault="00000000" w:rsidP="002C20A1">
      <w:pPr>
        <w:suppressAutoHyphens w:val="0"/>
        <w:spacing w:after="200"/>
        <w:jc w:val="both"/>
        <w:rPr>
          <w:rFonts w:eastAsiaTheme="minorHAnsi"/>
          <w:lang w:eastAsia="en-US"/>
        </w:rPr>
      </w:pPr>
      <w:r w:rsidRPr="002C20A1">
        <w:rPr>
          <w:rFonts w:eastAsiaTheme="minorHAnsi"/>
          <w:lang w:eastAsia="en-US"/>
        </w:rPr>
        <w:br w:type="page"/>
      </w:r>
    </w:p>
    <w:p w14:paraId="05936DA8" w14:textId="77777777" w:rsidR="00BE249B" w:rsidRPr="002C20A1" w:rsidRDefault="00000000" w:rsidP="002C20A1">
      <w:pPr>
        <w:widowControl w:val="0"/>
        <w:suppressAutoHyphens w:val="0"/>
        <w:autoSpaceDE w:val="0"/>
        <w:autoSpaceDN w:val="0"/>
        <w:ind w:right="-1" w:firstLine="567"/>
        <w:jc w:val="both"/>
        <w:outlineLvl w:val="0"/>
        <w:rPr>
          <w:b/>
          <w:bCs/>
          <w:lang w:eastAsia="en-US"/>
        </w:rPr>
      </w:pPr>
      <w:bookmarkStart w:id="160" w:name="_Toc114785266"/>
      <w:r w:rsidRPr="002C20A1">
        <w:rPr>
          <w:b/>
          <w:bCs/>
          <w:lang w:eastAsia="en-US"/>
        </w:rPr>
        <w:t>ЧАСТЬ 2. ИСТОЧНИКИ ТЕПЛОВОЙ ЭНЕРГИИ</w:t>
      </w:r>
      <w:bookmarkEnd w:id="160"/>
    </w:p>
    <w:p w14:paraId="03E28666" w14:textId="77777777" w:rsidR="006C7391" w:rsidRPr="002C20A1" w:rsidRDefault="00000000" w:rsidP="002C20A1">
      <w:pPr>
        <w:suppressAutoHyphens w:val="0"/>
        <w:spacing w:before="120"/>
        <w:ind w:firstLine="709"/>
        <w:contextualSpacing/>
        <w:jc w:val="both"/>
        <w:rPr>
          <w:rFonts w:eastAsiaTheme="minorHAnsi"/>
          <w:lang w:eastAsia="en-US"/>
        </w:rPr>
      </w:pPr>
      <w:bookmarkStart w:id="161" w:name="bookmark0"/>
      <w:r w:rsidRPr="002C20A1">
        <w:rPr>
          <w:rFonts w:eastAsiaTheme="minorHAnsi"/>
          <w:lang w:eastAsia="en-US"/>
        </w:rPr>
        <w:t>Н</w:t>
      </w:r>
      <w:bookmarkEnd w:id="161"/>
      <w:r w:rsidRPr="002C20A1">
        <w:rPr>
          <w:rFonts w:eastAsiaTheme="minorHAnsi"/>
          <w:lang w:eastAsia="en-US"/>
        </w:rPr>
        <w:t xml:space="preserve">а территории </w:t>
      </w:r>
      <w:r w:rsidR="0017379C" w:rsidRPr="002C20A1">
        <w:rPr>
          <w:rFonts w:eastAsiaTheme="minorHAnsi"/>
          <w:lang w:eastAsia="en-US"/>
        </w:rPr>
        <w:t>Приморско-Ахтарского городского поселения</w:t>
      </w:r>
      <w:r w:rsidR="0037057D" w:rsidRPr="002C20A1">
        <w:rPr>
          <w:rFonts w:eastAsiaTheme="minorHAnsi"/>
          <w:lang w:eastAsia="en-US"/>
        </w:rPr>
        <w:t xml:space="preserve"> </w:t>
      </w:r>
      <w:r w:rsidR="009B047B" w:rsidRPr="002C20A1">
        <w:rPr>
          <w:rFonts w:eastAsia="Calibri Light"/>
          <w:lang w:eastAsia="en-US"/>
        </w:rPr>
        <w:t>Приморско-Ахтарского района</w:t>
      </w:r>
      <w:r w:rsidR="009B047B" w:rsidRPr="002C20A1">
        <w:rPr>
          <w:rFonts w:eastAsiaTheme="minorHAnsi"/>
          <w:lang w:eastAsia="en-US"/>
        </w:rPr>
        <w:t xml:space="preserve"> </w:t>
      </w:r>
      <w:r w:rsidRPr="002C20A1">
        <w:rPr>
          <w:rFonts w:eastAsiaTheme="minorHAnsi"/>
          <w:lang w:eastAsia="en-US"/>
        </w:rPr>
        <w:t>существу</w:t>
      </w:r>
      <w:r w:rsidR="007B52F3" w:rsidRPr="002C20A1">
        <w:rPr>
          <w:rFonts w:eastAsiaTheme="minorHAnsi"/>
          <w:lang w:eastAsia="en-US"/>
        </w:rPr>
        <w:t>е</w:t>
      </w:r>
      <w:r w:rsidRPr="002C20A1">
        <w:rPr>
          <w:rFonts w:eastAsiaTheme="minorHAnsi"/>
          <w:lang w:eastAsia="en-US"/>
        </w:rPr>
        <w:t xml:space="preserve">т </w:t>
      </w:r>
      <w:r w:rsidR="0017379C" w:rsidRPr="002C20A1">
        <w:rPr>
          <w:rFonts w:eastAsiaTheme="minorHAnsi"/>
          <w:lang w:eastAsia="en-US"/>
        </w:rPr>
        <w:t>17</w:t>
      </w:r>
      <w:r w:rsidRPr="002C20A1">
        <w:rPr>
          <w:rFonts w:eastAsiaTheme="minorHAnsi"/>
          <w:lang w:eastAsia="en-US"/>
        </w:rPr>
        <w:t xml:space="preserve"> технологическ</w:t>
      </w:r>
      <w:r w:rsidR="00283AA4" w:rsidRPr="002C20A1">
        <w:rPr>
          <w:rFonts w:eastAsiaTheme="minorHAnsi"/>
          <w:lang w:eastAsia="en-US"/>
        </w:rPr>
        <w:t>их</w:t>
      </w:r>
      <w:r w:rsidRPr="002C20A1">
        <w:rPr>
          <w:rFonts w:eastAsiaTheme="minorHAnsi"/>
          <w:lang w:eastAsia="en-US"/>
        </w:rPr>
        <w:t xml:space="preserve"> зон</w:t>
      </w:r>
      <w:r w:rsidR="00DE0AFF" w:rsidRPr="002C20A1">
        <w:rPr>
          <w:rFonts w:eastAsiaTheme="minorHAnsi"/>
          <w:lang w:eastAsia="en-US"/>
        </w:rPr>
        <w:t xml:space="preserve"> централизованного</w:t>
      </w:r>
      <w:r w:rsidRPr="002C20A1">
        <w:rPr>
          <w:rFonts w:eastAsiaTheme="minorHAnsi"/>
          <w:lang w:eastAsia="en-US"/>
        </w:rPr>
        <w:t xml:space="preserve"> теплоснабжения.</w:t>
      </w:r>
    </w:p>
    <w:p w14:paraId="244AABA8" w14:textId="77777777" w:rsidR="006C7391" w:rsidRPr="002C20A1" w:rsidRDefault="00000000" w:rsidP="002C20A1">
      <w:pPr>
        <w:keepNext/>
        <w:keepLines/>
        <w:suppressAutoHyphens w:val="0"/>
        <w:ind w:firstLine="709"/>
        <w:jc w:val="both"/>
        <w:outlineLvl w:val="6"/>
        <w:rPr>
          <w:b/>
          <w:iCs/>
          <w:color w:val="404040"/>
          <w:lang w:eastAsia="en-US" w:bidi="en-US"/>
        </w:rPr>
      </w:pPr>
      <w:bookmarkStart w:id="162" w:name="_Toc114785267"/>
      <w:r w:rsidRPr="002C20A1">
        <w:rPr>
          <w:b/>
          <w:iCs/>
          <w:color w:val="404040"/>
          <w:lang w:eastAsia="en-US" w:bidi="en-US"/>
        </w:rPr>
        <w:t>а) структура</w:t>
      </w:r>
      <w:r w:rsidR="00B65E12" w:rsidRPr="002C20A1">
        <w:rPr>
          <w:b/>
          <w:iCs/>
          <w:color w:val="404040"/>
          <w:lang w:eastAsia="en-US" w:bidi="en-US"/>
        </w:rPr>
        <w:t xml:space="preserve"> и технические характеристики</w:t>
      </w:r>
      <w:r w:rsidRPr="002C20A1">
        <w:rPr>
          <w:b/>
          <w:iCs/>
          <w:color w:val="404040"/>
          <w:lang w:eastAsia="en-US" w:bidi="en-US"/>
        </w:rPr>
        <w:t xml:space="preserve"> основного оборудования</w:t>
      </w:r>
      <w:bookmarkEnd w:id="162"/>
    </w:p>
    <w:p w14:paraId="5FA81323" w14:textId="77777777" w:rsidR="001F56A6"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№1</w:t>
      </w:r>
    </w:p>
    <w:p w14:paraId="4DF30E04"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№1 источником тепловой энергии является котельная</w:t>
      </w:r>
      <w:r w:rsidR="00AC2170" w:rsidRPr="002C20A1">
        <w:rPr>
          <w:lang w:eastAsia="ru-RU"/>
        </w:rPr>
        <w:t xml:space="preserve"> № 1</w:t>
      </w:r>
      <w:r w:rsidRPr="002C20A1">
        <w:rPr>
          <w:lang w:eastAsia="ru-RU"/>
        </w:rPr>
        <w:t>, расположенная по адресу: ул.</w:t>
      </w:r>
      <w:r w:rsidR="005B7037" w:rsidRPr="002C20A1">
        <w:rPr>
          <w:lang w:eastAsia="ru-RU"/>
        </w:rPr>
        <w:t xml:space="preserve"> </w:t>
      </w:r>
      <w:r w:rsidRPr="002C20A1">
        <w:rPr>
          <w:lang w:eastAsia="ru-RU"/>
        </w:rPr>
        <w:t>Ленина 8(установленная мощность 4,5</w:t>
      </w:r>
      <w:r w:rsidR="005B7037" w:rsidRPr="002C20A1">
        <w:rPr>
          <w:lang w:eastAsia="ru-RU"/>
        </w:rPr>
        <w:t xml:space="preserve"> </w:t>
      </w:r>
      <w:r w:rsidRPr="002C20A1">
        <w:rPr>
          <w:lang w:eastAsia="ru-RU"/>
        </w:rPr>
        <w:t xml:space="preserve">Гкал/ч, система теплоснабжения - четырёхтрубная, закрытая, подпитка – собственная. Год ввода в эксплуатацию – 1970г.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Минск-1 - 4шт., Универсал-5 - 3 шт.,КВГ-0,6-1 шт. Общая длина трассы составляет 1121,9 м. в двухтрубном исчислении. </w:t>
      </w:r>
    </w:p>
    <w:p w14:paraId="006D834D" w14:textId="77777777" w:rsidR="000F3FC1" w:rsidRPr="002C20A1" w:rsidRDefault="00000000" w:rsidP="002C20A1">
      <w:pPr>
        <w:suppressAutoHyphens w:val="0"/>
        <w:jc w:val="center"/>
        <w:rPr>
          <w:lang w:eastAsia="ru-RU"/>
        </w:rPr>
      </w:pPr>
      <w:r w:rsidRPr="002C20A1">
        <w:rPr>
          <w:noProof/>
          <w:lang w:eastAsia="ru-RU"/>
        </w:rPr>
        <w:drawing>
          <wp:inline distT="0" distB="0" distL="0" distR="0" wp14:anchorId="69B0D5AF" wp14:editId="400292FC">
            <wp:extent cx="4701754" cy="2644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715046" cy="2651615"/>
                    </a:xfrm>
                    <a:prstGeom prst="rect">
                      <a:avLst/>
                    </a:prstGeom>
                    <a:noFill/>
                    <a:ln>
                      <a:noFill/>
                    </a:ln>
                  </pic:spPr>
                </pic:pic>
              </a:graphicData>
            </a:graphic>
          </wp:inline>
        </w:drawing>
      </w:r>
    </w:p>
    <w:p w14:paraId="0452DE45" w14:textId="77777777" w:rsidR="000F3FC1" w:rsidRPr="002C20A1" w:rsidRDefault="00000000" w:rsidP="002C20A1">
      <w:pPr>
        <w:suppressAutoHyphens w:val="0"/>
        <w:jc w:val="center"/>
        <w:rPr>
          <w:lang w:eastAsia="ru-RU"/>
        </w:rPr>
      </w:pPr>
      <w:r w:rsidRPr="002C20A1">
        <w:rPr>
          <w:noProof/>
          <w:lang w:eastAsia="ru-RU"/>
        </w:rPr>
        <w:drawing>
          <wp:inline distT="0" distB="0" distL="0" distR="0" wp14:anchorId="3DCDA36A" wp14:editId="1502F97E">
            <wp:extent cx="4701540" cy="26455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720843" cy="2656388"/>
                    </a:xfrm>
                    <a:prstGeom prst="rect">
                      <a:avLst/>
                    </a:prstGeom>
                    <a:noFill/>
                    <a:ln>
                      <a:noFill/>
                    </a:ln>
                  </pic:spPr>
                </pic:pic>
              </a:graphicData>
            </a:graphic>
          </wp:inline>
        </w:drawing>
      </w:r>
    </w:p>
    <w:p w14:paraId="7A25A081" w14:textId="77777777" w:rsidR="0012079A"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№2</w:t>
      </w:r>
    </w:p>
    <w:p w14:paraId="108B7D58"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№2 источником тепловой энергии является котельная</w:t>
      </w:r>
      <w:r w:rsidR="00AC2170" w:rsidRPr="002C20A1">
        <w:rPr>
          <w:lang w:eastAsia="ru-RU"/>
        </w:rPr>
        <w:t xml:space="preserve"> № 3</w:t>
      </w:r>
      <w:r w:rsidRPr="002C20A1">
        <w:rPr>
          <w:lang w:eastAsia="ru-RU"/>
        </w:rPr>
        <w:t>, расположенная по адресу:  ул.</w:t>
      </w:r>
      <w:r w:rsidR="005B7037" w:rsidRPr="002C20A1">
        <w:rPr>
          <w:lang w:eastAsia="ru-RU"/>
        </w:rPr>
        <w:t xml:space="preserve"> </w:t>
      </w:r>
      <w:r w:rsidRPr="002C20A1">
        <w:rPr>
          <w:lang w:eastAsia="ru-RU"/>
        </w:rPr>
        <w:t>Ком.</w:t>
      </w:r>
      <w:r w:rsidR="005B7037" w:rsidRPr="002C20A1">
        <w:rPr>
          <w:lang w:eastAsia="ru-RU"/>
        </w:rPr>
        <w:t xml:space="preserve"> </w:t>
      </w:r>
      <w:r w:rsidRPr="002C20A1">
        <w:rPr>
          <w:lang w:eastAsia="ru-RU"/>
        </w:rPr>
        <w:t>Шевченко 99</w:t>
      </w:r>
      <w:r w:rsidR="005B7037" w:rsidRPr="002C20A1">
        <w:rPr>
          <w:lang w:eastAsia="ru-RU"/>
        </w:rPr>
        <w:t xml:space="preserve"> </w:t>
      </w:r>
      <w:r w:rsidRPr="002C20A1">
        <w:rPr>
          <w:lang w:eastAsia="ru-RU"/>
        </w:rPr>
        <w:t>(установленная мощность 2,5</w:t>
      </w:r>
      <w:r w:rsidR="005B7037" w:rsidRPr="002C20A1">
        <w:rPr>
          <w:lang w:eastAsia="ru-RU"/>
        </w:rPr>
        <w:t xml:space="preserve"> </w:t>
      </w:r>
      <w:r w:rsidRPr="002C20A1">
        <w:rPr>
          <w:lang w:eastAsia="ru-RU"/>
        </w:rPr>
        <w:t xml:space="preserve">Гкал/ч, система теплоснабжения - четырёхтрубная, закрытая, подпитка – собственная. Год ввода в эксплуатацию – 1975г.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Энергия-3 - 3 шт., Универсал-5 - 2 шт. Общая длина трассы составляет 591,2 м. в двухтрубном исчислении. </w:t>
      </w:r>
    </w:p>
    <w:p w14:paraId="52545296" w14:textId="77777777" w:rsidR="000F3FC1" w:rsidRPr="002C20A1" w:rsidRDefault="00000000" w:rsidP="002C20A1">
      <w:pPr>
        <w:suppressAutoHyphens w:val="0"/>
        <w:jc w:val="both"/>
        <w:rPr>
          <w:lang w:eastAsia="ru-RU"/>
        </w:rPr>
      </w:pPr>
      <w:r w:rsidRPr="002C20A1">
        <w:rPr>
          <w:noProof/>
          <w:lang w:eastAsia="ru-RU"/>
        </w:rPr>
        <w:drawing>
          <wp:inline distT="0" distB="0" distL="0" distR="0" wp14:anchorId="2E2A2467" wp14:editId="21C33DCA">
            <wp:extent cx="5940425" cy="4455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940425" cy="4455160"/>
                    </a:xfrm>
                    <a:prstGeom prst="rect">
                      <a:avLst/>
                    </a:prstGeom>
                    <a:noFill/>
                    <a:ln>
                      <a:noFill/>
                    </a:ln>
                  </pic:spPr>
                </pic:pic>
              </a:graphicData>
            </a:graphic>
          </wp:inline>
        </w:drawing>
      </w:r>
    </w:p>
    <w:p w14:paraId="07F1387C" w14:textId="77777777" w:rsidR="0012079A"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№3</w:t>
      </w:r>
    </w:p>
    <w:p w14:paraId="4C10A76A"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№3 источником тепловой энергии является котельная</w:t>
      </w:r>
      <w:r w:rsidR="00AC2170" w:rsidRPr="002C20A1">
        <w:rPr>
          <w:lang w:eastAsia="ru-RU"/>
        </w:rPr>
        <w:t xml:space="preserve"> № 6</w:t>
      </w:r>
      <w:r w:rsidRPr="002C20A1">
        <w:rPr>
          <w:lang w:eastAsia="ru-RU"/>
        </w:rPr>
        <w:t>, расположенная по адресу:  ул.</w:t>
      </w:r>
      <w:r w:rsidR="00B41671" w:rsidRPr="002C20A1">
        <w:rPr>
          <w:lang w:eastAsia="ru-RU"/>
        </w:rPr>
        <w:t xml:space="preserve"> </w:t>
      </w:r>
      <w:r w:rsidRPr="002C20A1">
        <w:rPr>
          <w:lang w:eastAsia="ru-RU"/>
        </w:rPr>
        <w:t>Ленина 93(установленная мощность 0,8</w:t>
      </w:r>
      <w:r w:rsidR="00B41671" w:rsidRPr="002C20A1">
        <w:rPr>
          <w:lang w:eastAsia="ru-RU"/>
        </w:rPr>
        <w:t xml:space="preserve"> </w:t>
      </w:r>
      <w:r w:rsidRPr="002C20A1">
        <w:rPr>
          <w:lang w:eastAsia="ru-RU"/>
        </w:rPr>
        <w:t xml:space="preserve">Гкал/ч, система теплоснабжения - </w:t>
      </w:r>
      <w:r w:rsidR="00A74640" w:rsidRPr="002C20A1">
        <w:rPr>
          <w:lang w:eastAsia="ru-RU"/>
        </w:rPr>
        <w:t>двух</w:t>
      </w:r>
      <w:r w:rsidRPr="002C20A1">
        <w:rPr>
          <w:lang w:eastAsia="ru-RU"/>
        </w:rPr>
        <w:t xml:space="preserve">трубная, закрытая, подпитка – собственная. Год ввода в эксплуатацию – 1975г.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Универсал-5 - 2 шт.  Общая длина трассы составляет 290,863 м. в двухтрубном исчислении. </w:t>
      </w:r>
    </w:p>
    <w:p w14:paraId="35F37A74" w14:textId="77777777" w:rsidR="00BE33A2" w:rsidRPr="002C20A1" w:rsidRDefault="00000000" w:rsidP="002C20A1">
      <w:pPr>
        <w:suppressAutoHyphens w:val="0"/>
        <w:jc w:val="both"/>
        <w:rPr>
          <w:lang w:eastAsia="ru-RU"/>
        </w:rPr>
      </w:pPr>
      <w:r w:rsidRPr="002C20A1">
        <w:rPr>
          <w:noProof/>
          <w:lang w:eastAsia="ru-RU"/>
        </w:rPr>
        <w:drawing>
          <wp:inline distT="0" distB="0" distL="0" distR="0" wp14:anchorId="5A2634F7" wp14:editId="06CAC59F">
            <wp:extent cx="5940425" cy="44551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940425" cy="4455160"/>
                    </a:xfrm>
                    <a:prstGeom prst="rect">
                      <a:avLst/>
                    </a:prstGeom>
                    <a:noFill/>
                    <a:ln>
                      <a:noFill/>
                    </a:ln>
                  </pic:spPr>
                </pic:pic>
              </a:graphicData>
            </a:graphic>
          </wp:inline>
        </w:drawing>
      </w:r>
    </w:p>
    <w:p w14:paraId="58AD9206" w14:textId="77777777" w:rsidR="00BE33A2" w:rsidRPr="002C20A1" w:rsidRDefault="00BE33A2" w:rsidP="002C20A1">
      <w:pPr>
        <w:suppressAutoHyphens w:val="0"/>
        <w:ind w:firstLine="709"/>
        <w:contextualSpacing/>
        <w:jc w:val="both"/>
        <w:rPr>
          <w:rFonts w:eastAsiaTheme="minorHAnsi"/>
          <w:b/>
          <w:lang w:eastAsia="en-US"/>
        </w:rPr>
      </w:pPr>
    </w:p>
    <w:p w14:paraId="15C7E0E0" w14:textId="77777777" w:rsidR="0012079A"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№4</w:t>
      </w:r>
    </w:p>
    <w:p w14:paraId="300AAC0C" w14:textId="77777777" w:rsidR="0067574F" w:rsidRPr="002C20A1" w:rsidRDefault="00000000" w:rsidP="002C20A1">
      <w:pPr>
        <w:widowControl w:val="0"/>
        <w:ind w:firstLine="709"/>
        <w:contextualSpacing/>
        <w:jc w:val="both"/>
        <w:rPr>
          <w:lang w:eastAsia="ru-RU"/>
        </w:rPr>
      </w:pPr>
      <w:r w:rsidRPr="002C20A1">
        <w:rPr>
          <w:lang w:eastAsia="ru-RU"/>
        </w:rPr>
        <w:t>В технологической зоне №4 источником тепловой энергии является котельная</w:t>
      </w:r>
      <w:r w:rsidR="00AC2170" w:rsidRPr="002C20A1">
        <w:rPr>
          <w:lang w:eastAsia="ru-RU"/>
        </w:rPr>
        <w:t xml:space="preserve"> БМК 7</w:t>
      </w:r>
      <w:r w:rsidRPr="002C20A1">
        <w:rPr>
          <w:lang w:eastAsia="ru-RU"/>
        </w:rPr>
        <w:t>, расположенная по адресу: ул. Юности</w:t>
      </w:r>
      <w:r w:rsidR="00B41671" w:rsidRPr="002C20A1">
        <w:rPr>
          <w:lang w:eastAsia="ru-RU"/>
        </w:rPr>
        <w:t xml:space="preserve"> </w:t>
      </w:r>
      <w:r w:rsidRPr="002C20A1">
        <w:rPr>
          <w:lang w:eastAsia="ru-RU"/>
        </w:rPr>
        <w:t xml:space="preserve">(установленная мощность 1Гкал/ч, система теплоснабжения - четырёхтрубная, закрытая, подпитка – собственная. Год ввода в эксплуатацию – 2011г. Видом топлива является природный газ (резервное топливо не предусмотрено). </w:t>
      </w:r>
      <w:r w:rsidR="00AC2170" w:rsidRPr="002C20A1">
        <w:rPr>
          <w:lang w:eastAsia="ru-RU"/>
        </w:rPr>
        <w:t>Котельная–блочно-модульная.</w:t>
      </w:r>
      <w:r w:rsidRPr="002C20A1">
        <w:rPr>
          <w:lang w:eastAsia="ru-RU"/>
        </w:rPr>
        <w:t xml:space="preserve"> В котельной установлены водогрейные котлы ICI Rex Dual 124 - 2 шт. Общая длина трассы составляет 293 м. в двухтрубном исчислении. </w:t>
      </w:r>
    </w:p>
    <w:p w14:paraId="24770474" w14:textId="77777777" w:rsidR="00BE33A2" w:rsidRPr="002C20A1" w:rsidRDefault="00BE33A2" w:rsidP="002C20A1">
      <w:pPr>
        <w:widowControl w:val="0"/>
        <w:ind w:firstLine="709"/>
        <w:contextualSpacing/>
        <w:jc w:val="both"/>
        <w:rPr>
          <w:lang w:eastAsia="ru-RU"/>
        </w:rPr>
      </w:pPr>
    </w:p>
    <w:p w14:paraId="04F2A38C"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№5</w:t>
      </w:r>
    </w:p>
    <w:p w14:paraId="6B78D752" w14:textId="77777777" w:rsidR="0012079A" w:rsidRPr="002C20A1" w:rsidRDefault="00000000" w:rsidP="002C20A1">
      <w:pPr>
        <w:widowControl w:val="0"/>
        <w:ind w:firstLine="709"/>
        <w:contextualSpacing/>
        <w:jc w:val="both"/>
        <w:rPr>
          <w:lang w:eastAsia="ru-RU"/>
        </w:rPr>
      </w:pPr>
      <w:r w:rsidRPr="002C20A1">
        <w:rPr>
          <w:lang w:eastAsia="ru-RU"/>
        </w:rPr>
        <w:t>В технологической зоне №5 источником тепловой энергии является котельная</w:t>
      </w:r>
      <w:r w:rsidR="00AC2170" w:rsidRPr="002C20A1">
        <w:rPr>
          <w:lang w:eastAsia="ru-RU"/>
        </w:rPr>
        <w:t xml:space="preserve"> № 8</w:t>
      </w:r>
      <w:r w:rsidRPr="002C20A1">
        <w:rPr>
          <w:lang w:eastAsia="ru-RU"/>
        </w:rPr>
        <w:t xml:space="preserve">, расположенная по адресу:  ул. Братская 101(установленная мощность 1,8Гкал/ч, система теплоснабжения - </w:t>
      </w:r>
      <w:r w:rsidR="00A74640" w:rsidRPr="002C20A1">
        <w:rPr>
          <w:lang w:eastAsia="ru-RU"/>
        </w:rPr>
        <w:t>дву</w:t>
      </w:r>
      <w:r w:rsidRPr="002C20A1">
        <w:rPr>
          <w:lang w:eastAsia="ru-RU"/>
        </w:rPr>
        <w:t xml:space="preserve">хтрубная, закрытая, подпитка – собственная. Год ввода в эксплуатацию – 1962г.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Универсал-5 - 1 шт., Универсал-3 - 1шт., КС-1 - 2 шт. Общая длина трассы составляет 738,75 м. в двухтрубном исчислении. </w:t>
      </w:r>
    </w:p>
    <w:p w14:paraId="15E95E1A" w14:textId="77777777" w:rsidR="00BE33A2" w:rsidRPr="002C20A1" w:rsidRDefault="00000000" w:rsidP="002C20A1">
      <w:pPr>
        <w:suppressAutoHyphens w:val="0"/>
        <w:jc w:val="center"/>
        <w:rPr>
          <w:lang w:eastAsia="ru-RU"/>
        </w:rPr>
      </w:pPr>
      <w:r w:rsidRPr="002C20A1">
        <w:rPr>
          <w:noProof/>
          <w:lang w:eastAsia="ru-RU"/>
        </w:rPr>
        <w:drawing>
          <wp:inline distT="0" distB="0" distL="0" distR="0" wp14:anchorId="2C0C08BB" wp14:editId="64B7A89A">
            <wp:extent cx="4541682" cy="34061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60361" cy="3420149"/>
                    </a:xfrm>
                    <a:prstGeom prst="rect">
                      <a:avLst/>
                    </a:prstGeom>
                    <a:noFill/>
                    <a:ln>
                      <a:noFill/>
                    </a:ln>
                  </pic:spPr>
                </pic:pic>
              </a:graphicData>
            </a:graphic>
          </wp:inline>
        </w:drawing>
      </w:r>
    </w:p>
    <w:p w14:paraId="34CBC1EB" w14:textId="77777777" w:rsidR="00BE33A2" w:rsidRPr="002C20A1" w:rsidRDefault="00000000" w:rsidP="002C20A1">
      <w:pPr>
        <w:suppressAutoHyphens w:val="0"/>
        <w:jc w:val="center"/>
        <w:rPr>
          <w:lang w:eastAsia="ru-RU"/>
        </w:rPr>
      </w:pPr>
      <w:r w:rsidRPr="002C20A1">
        <w:rPr>
          <w:noProof/>
          <w:lang w:eastAsia="ru-RU"/>
        </w:rPr>
        <w:drawing>
          <wp:inline distT="0" distB="0" distL="0" distR="0" wp14:anchorId="74CBFE66" wp14:editId="50EB82D1">
            <wp:extent cx="4562003" cy="34213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566998" cy="3425126"/>
                    </a:xfrm>
                    <a:prstGeom prst="rect">
                      <a:avLst/>
                    </a:prstGeom>
                    <a:noFill/>
                    <a:ln>
                      <a:noFill/>
                    </a:ln>
                  </pic:spPr>
                </pic:pic>
              </a:graphicData>
            </a:graphic>
          </wp:inline>
        </w:drawing>
      </w:r>
    </w:p>
    <w:p w14:paraId="07DB303D"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№6</w:t>
      </w:r>
    </w:p>
    <w:p w14:paraId="7ED63BCB" w14:textId="77777777" w:rsidR="0012079A" w:rsidRPr="002C20A1" w:rsidRDefault="00000000" w:rsidP="002C20A1">
      <w:pPr>
        <w:widowControl w:val="0"/>
        <w:ind w:firstLine="709"/>
        <w:contextualSpacing/>
        <w:jc w:val="both"/>
        <w:rPr>
          <w:lang w:eastAsia="ru-RU"/>
        </w:rPr>
      </w:pPr>
      <w:r w:rsidRPr="002C20A1">
        <w:rPr>
          <w:lang w:eastAsia="ru-RU"/>
        </w:rPr>
        <w:t>В технологической зоне №6 источником тепловой энергии является котельная</w:t>
      </w:r>
      <w:r w:rsidR="00AC2170" w:rsidRPr="002C20A1">
        <w:rPr>
          <w:lang w:eastAsia="ru-RU"/>
        </w:rPr>
        <w:t xml:space="preserve"> № 3</w:t>
      </w:r>
      <w:r w:rsidRPr="002C20A1">
        <w:rPr>
          <w:lang w:eastAsia="ru-RU"/>
        </w:rPr>
        <w:t>, расположенная по адресу:  ул. Ком.</w:t>
      </w:r>
      <w:r w:rsidR="00B41671" w:rsidRPr="002C20A1">
        <w:rPr>
          <w:lang w:eastAsia="ru-RU"/>
        </w:rPr>
        <w:t xml:space="preserve"> </w:t>
      </w:r>
      <w:r w:rsidRPr="002C20A1">
        <w:rPr>
          <w:lang w:eastAsia="ru-RU"/>
        </w:rPr>
        <w:t>Шевченко 99</w:t>
      </w:r>
      <w:r w:rsidR="00B41671" w:rsidRPr="002C20A1">
        <w:rPr>
          <w:lang w:eastAsia="ru-RU"/>
        </w:rPr>
        <w:t xml:space="preserve"> </w:t>
      </w:r>
      <w:r w:rsidRPr="002C20A1">
        <w:rPr>
          <w:lang w:eastAsia="ru-RU"/>
        </w:rPr>
        <w:t xml:space="preserve">(установленная мощность 5,1Гкал/ч, система теплоснабжения - четырёхтрубная, закрытая, подпитка – собственная. Год ввода в эксплуатацию – 1970г.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НР-18 3 шт.КС-1  4 шт. Общая длина трассы составляет 2849,5 м. в двухтрубном исчислении. </w:t>
      </w:r>
    </w:p>
    <w:p w14:paraId="7BC0DE51" w14:textId="77777777" w:rsidR="00BE33A2" w:rsidRPr="002C20A1" w:rsidRDefault="00000000" w:rsidP="002C20A1">
      <w:pPr>
        <w:suppressAutoHyphens w:val="0"/>
        <w:jc w:val="center"/>
        <w:rPr>
          <w:lang w:eastAsia="ru-RU"/>
        </w:rPr>
      </w:pPr>
      <w:r w:rsidRPr="002C20A1">
        <w:rPr>
          <w:noProof/>
          <w:lang w:eastAsia="ru-RU"/>
        </w:rPr>
        <w:drawing>
          <wp:inline distT="0" distB="0" distL="0" distR="0" wp14:anchorId="76067E30" wp14:editId="7223F7B6">
            <wp:extent cx="3756660" cy="28173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770829" cy="2828020"/>
                    </a:xfrm>
                    <a:prstGeom prst="rect">
                      <a:avLst/>
                    </a:prstGeom>
                    <a:noFill/>
                    <a:ln>
                      <a:noFill/>
                    </a:ln>
                  </pic:spPr>
                </pic:pic>
              </a:graphicData>
            </a:graphic>
          </wp:inline>
        </w:drawing>
      </w:r>
    </w:p>
    <w:p w14:paraId="311DC821"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№7</w:t>
      </w:r>
    </w:p>
    <w:p w14:paraId="5E9379D2" w14:textId="77777777" w:rsidR="0012079A" w:rsidRPr="002C20A1" w:rsidRDefault="00000000" w:rsidP="002C20A1">
      <w:pPr>
        <w:widowControl w:val="0"/>
        <w:ind w:firstLine="709"/>
        <w:contextualSpacing/>
        <w:jc w:val="both"/>
        <w:rPr>
          <w:lang w:eastAsia="ru-RU"/>
        </w:rPr>
      </w:pPr>
      <w:r w:rsidRPr="002C20A1">
        <w:rPr>
          <w:lang w:eastAsia="ru-RU"/>
        </w:rPr>
        <w:t>В технологической зоне №7 источником тепловой энергии является котельная</w:t>
      </w:r>
      <w:r w:rsidR="00AC2170" w:rsidRPr="002C20A1">
        <w:rPr>
          <w:lang w:eastAsia="ru-RU"/>
        </w:rPr>
        <w:t xml:space="preserve"> </w:t>
      </w:r>
      <w:r w:rsidR="00B41671" w:rsidRPr="002C20A1">
        <w:rPr>
          <w:lang w:eastAsia="ru-RU"/>
        </w:rPr>
        <w:t>№</w:t>
      </w:r>
      <w:r w:rsidR="00AC2170" w:rsidRPr="002C20A1">
        <w:rPr>
          <w:lang w:eastAsia="ru-RU"/>
        </w:rPr>
        <w:t>10</w:t>
      </w:r>
      <w:r w:rsidRPr="002C20A1">
        <w:rPr>
          <w:lang w:eastAsia="ru-RU"/>
        </w:rPr>
        <w:t>, расположенная по адресу:  ул.</w:t>
      </w:r>
      <w:r w:rsidR="00B41671" w:rsidRPr="002C20A1">
        <w:rPr>
          <w:lang w:eastAsia="ru-RU"/>
        </w:rPr>
        <w:t xml:space="preserve"> </w:t>
      </w:r>
      <w:r w:rsidRPr="002C20A1">
        <w:rPr>
          <w:lang w:eastAsia="ru-RU"/>
        </w:rPr>
        <w:t>Ленина 74</w:t>
      </w:r>
      <w:r w:rsidR="00B41671" w:rsidRPr="002C20A1">
        <w:rPr>
          <w:lang w:eastAsia="ru-RU"/>
        </w:rPr>
        <w:t xml:space="preserve"> </w:t>
      </w:r>
      <w:r w:rsidRPr="002C20A1">
        <w:rPr>
          <w:lang w:eastAsia="ru-RU"/>
        </w:rPr>
        <w:t xml:space="preserve">(установленная мощность 0,6Гкал/ч, система теплоснабжения - </w:t>
      </w:r>
      <w:r w:rsidR="00A74640" w:rsidRPr="002C20A1">
        <w:rPr>
          <w:lang w:eastAsia="ru-RU"/>
        </w:rPr>
        <w:t>дву</w:t>
      </w:r>
      <w:r w:rsidRPr="002C20A1">
        <w:rPr>
          <w:lang w:eastAsia="ru-RU"/>
        </w:rPr>
        <w:t xml:space="preserve">хтрубная, закрытая, подпитка – собственная. Год ввода в эксплуатацию – 1976г.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Универсал-5 - 2шт. Общая длина трассы составляет 693,2 м. в двухтрубном исчислении. </w:t>
      </w:r>
    </w:p>
    <w:p w14:paraId="5AB55357" w14:textId="77777777" w:rsidR="00540E2F" w:rsidRPr="002C20A1" w:rsidRDefault="00000000" w:rsidP="002C20A1">
      <w:pPr>
        <w:suppressAutoHyphens w:val="0"/>
        <w:jc w:val="center"/>
        <w:rPr>
          <w:lang w:eastAsia="ru-RU"/>
        </w:rPr>
      </w:pPr>
      <w:r w:rsidRPr="002C20A1">
        <w:rPr>
          <w:noProof/>
          <w:lang w:eastAsia="ru-RU"/>
        </w:rPr>
        <w:drawing>
          <wp:inline distT="0" distB="0" distL="0" distR="0" wp14:anchorId="68E3001E" wp14:editId="67887A9A">
            <wp:extent cx="3672840" cy="27545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685694" cy="2764171"/>
                    </a:xfrm>
                    <a:prstGeom prst="rect">
                      <a:avLst/>
                    </a:prstGeom>
                    <a:noFill/>
                    <a:ln>
                      <a:noFill/>
                    </a:ln>
                  </pic:spPr>
                </pic:pic>
              </a:graphicData>
            </a:graphic>
          </wp:inline>
        </w:drawing>
      </w:r>
    </w:p>
    <w:p w14:paraId="794B1994"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№8</w:t>
      </w:r>
    </w:p>
    <w:p w14:paraId="51212EF6" w14:textId="77777777" w:rsidR="0012079A" w:rsidRPr="002C20A1" w:rsidRDefault="00000000" w:rsidP="002C20A1">
      <w:pPr>
        <w:widowControl w:val="0"/>
        <w:ind w:firstLine="709"/>
        <w:jc w:val="both"/>
        <w:rPr>
          <w:lang w:eastAsia="ru-RU"/>
        </w:rPr>
      </w:pPr>
      <w:r w:rsidRPr="002C20A1">
        <w:rPr>
          <w:lang w:eastAsia="ru-RU"/>
        </w:rPr>
        <w:t>В технологической зоне №8 источником тепловой энергии является котельная</w:t>
      </w:r>
      <w:r w:rsidR="00AC2170" w:rsidRPr="002C20A1">
        <w:rPr>
          <w:lang w:eastAsia="ru-RU"/>
        </w:rPr>
        <w:t xml:space="preserve"> № 11</w:t>
      </w:r>
      <w:r w:rsidRPr="002C20A1">
        <w:rPr>
          <w:lang w:eastAsia="ru-RU"/>
        </w:rPr>
        <w:t>, расположенная по адресу:  ул.</w:t>
      </w:r>
      <w:r w:rsidR="00B41671" w:rsidRPr="002C20A1">
        <w:rPr>
          <w:lang w:eastAsia="ru-RU"/>
        </w:rPr>
        <w:t xml:space="preserve"> </w:t>
      </w:r>
      <w:r w:rsidRPr="002C20A1">
        <w:rPr>
          <w:lang w:eastAsia="ru-RU"/>
        </w:rPr>
        <w:t xml:space="preserve">Пролетарская 119(установленная мощность 3,8Гкал/ч, система теплоснабжения - четырёхтрубная, закрытая, подпитка – собственная. Год ввода в эксплуатацию – 1972г.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Энергия-3 -2 шт Универсал-5-2 шт Факел-2 шт.. Общая длина трассы составляет 1765,6 м. в двухтрубном исчислении. </w:t>
      </w:r>
    </w:p>
    <w:p w14:paraId="0113784D" w14:textId="77777777" w:rsidR="00540E2F" w:rsidRPr="002C20A1" w:rsidRDefault="00000000" w:rsidP="002C20A1">
      <w:pPr>
        <w:suppressAutoHyphens w:val="0"/>
        <w:jc w:val="center"/>
        <w:rPr>
          <w:lang w:eastAsia="ru-RU"/>
        </w:rPr>
      </w:pPr>
      <w:r w:rsidRPr="002C20A1">
        <w:rPr>
          <w:noProof/>
          <w:lang w:eastAsia="ru-RU"/>
        </w:rPr>
        <w:drawing>
          <wp:inline distT="0" distB="0" distL="0" distR="0" wp14:anchorId="79D461E0" wp14:editId="63BBB8D9">
            <wp:extent cx="4663607" cy="34975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78993" cy="3509119"/>
                    </a:xfrm>
                    <a:prstGeom prst="rect">
                      <a:avLst/>
                    </a:prstGeom>
                    <a:noFill/>
                    <a:ln>
                      <a:noFill/>
                    </a:ln>
                  </pic:spPr>
                </pic:pic>
              </a:graphicData>
            </a:graphic>
          </wp:inline>
        </w:drawing>
      </w:r>
    </w:p>
    <w:p w14:paraId="62FAC8C9"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№9</w:t>
      </w:r>
    </w:p>
    <w:p w14:paraId="49F5A44E" w14:textId="77777777" w:rsidR="0012079A" w:rsidRPr="002C20A1" w:rsidRDefault="00000000" w:rsidP="002C20A1">
      <w:pPr>
        <w:widowControl w:val="0"/>
        <w:ind w:firstLine="709"/>
        <w:contextualSpacing/>
        <w:jc w:val="both"/>
        <w:rPr>
          <w:lang w:eastAsia="ru-RU"/>
        </w:rPr>
      </w:pPr>
      <w:r w:rsidRPr="002C20A1">
        <w:rPr>
          <w:lang w:eastAsia="ru-RU"/>
        </w:rPr>
        <w:t>В технологической зоне №9 источником тепловой энергии является котельная</w:t>
      </w:r>
      <w:r w:rsidR="00AC2170" w:rsidRPr="002C20A1">
        <w:rPr>
          <w:lang w:eastAsia="ru-RU"/>
        </w:rPr>
        <w:t xml:space="preserve"> № 12</w:t>
      </w:r>
      <w:r w:rsidRPr="002C20A1">
        <w:rPr>
          <w:lang w:eastAsia="ru-RU"/>
        </w:rPr>
        <w:t xml:space="preserve">, расположенная по адресу:  ул. Фестивальная 2(установленная мощность 2,1Гкал/ч, система теплоснабжения - четырёхтрубная, закрытая, подпитка – собственная. Год ввода в эксплуатацию – 1978г.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НИИСТУ -4 шт. Общая длина трассы составляет 830,3 м. в двухтрубном исчислении. </w:t>
      </w:r>
    </w:p>
    <w:p w14:paraId="6FAD2F1B" w14:textId="77777777" w:rsidR="00540E2F" w:rsidRPr="002C20A1" w:rsidRDefault="00540E2F" w:rsidP="002C20A1">
      <w:pPr>
        <w:widowControl w:val="0"/>
        <w:ind w:firstLine="709"/>
        <w:contextualSpacing/>
        <w:jc w:val="both"/>
        <w:rPr>
          <w:lang w:eastAsia="ru-RU"/>
        </w:rPr>
      </w:pPr>
    </w:p>
    <w:p w14:paraId="61F518CA"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№10</w:t>
      </w:r>
    </w:p>
    <w:p w14:paraId="12C4F280" w14:textId="77777777" w:rsidR="0012079A" w:rsidRPr="002C20A1" w:rsidRDefault="00000000" w:rsidP="002C20A1">
      <w:pPr>
        <w:widowControl w:val="0"/>
        <w:ind w:firstLine="709"/>
        <w:contextualSpacing/>
        <w:jc w:val="both"/>
        <w:rPr>
          <w:lang w:eastAsia="ru-RU"/>
        </w:rPr>
      </w:pPr>
      <w:r w:rsidRPr="002C20A1">
        <w:rPr>
          <w:lang w:eastAsia="ru-RU"/>
        </w:rPr>
        <w:t>В технологической зоне №10 источником тепловой энергии является котельная</w:t>
      </w:r>
      <w:r w:rsidR="00830AED" w:rsidRPr="002C20A1">
        <w:rPr>
          <w:lang w:eastAsia="ru-RU"/>
        </w:rPr>
        <w:t xml:space="preserve"> № 17</w:t>
      </w:r>
      <w:r w:rsidRPr="002C20A1">
        <w:rPr>
          <w:lang w:eastAsia="ru-RU"/>
        </w:rPr>
        <w:t>, расположенная по адресу:   ул.</w:t>
      </w:r>
      <w:r w:rsidR="00B41671" w:rsidRPr="002C20A1">
        <w:rPr>
          <w:lang w:eastAsia="ru-RU"/>
        </w:rPr>
        <w:t xml:space="preserve"> </w:t>
      </w:r>
      <w:r w:rsidRPr="002C20A1">
        <w:rPr>
          <w:lang w:eastAsia="ru-RU"/>
        </w:rPr>
        <w:t xml:space="preserve">Первомайская 2/1(установленная мощность 0,4Гкал/ч, система теплоснабжения - четырёхтрубная, закрытая, подпитка – собственная. Год ввода в эксплуатацию – 1977г.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Универсал-3 -2 шт. Общая длина трассы составляет 272 м. в двухтрубном исчислении. </w:t>
      </w:r>
    </w:p>
    <w:p w14:paraId="2897C84E" w14:textId="77777777" w:rsidR="00540E2F" w:rsidRPr="002C20A1" w:rsidRDefault="00000000" w:rsidP="002C20A1">
      <w:pPr>
        <w:suppressAutoHyphens w:val="0"/>
        <w:jc w:val="center"/>
        <w:rPr>
          <w:lang w:eastAsia="ru-RU"/>
        </w:rPr>
      </w:pPr>
      <w:r w:rsidRPr="002C20A1">
        <w:rPr>
          <w:noProof/>
          <w:lang w:eastAsia="ru-RU"/>
        </w:rPr>
        <w:drawing>
          <wp:inline distT="0" distB="0" distL="0" distR="0" wp14:anchorId="33AF3B05" wp14:editId="6477EEA7">
            <wp:extent cx="3535806" cy="26517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542643" cy="2656888"/>
                    </a:xfrm>
                    <a:prstGeom prst="rect">
                      <a:avLst/>
                    </a:prstGeom>
                    <a:noFill/>
                    <a:ln>
                      <a:noFill/>
                    </a:ln>
                  </pic:spPr>
                </pic:pic>
              </a:graphicData>
            </a:graphic>
          </wp:inline>
        </w:drawing>
      </w:r>
    </w:p>
    <w:p w14:paraId="61EC2DD4" w14:textId="77777777" w:rsidR="0067574F"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№11</w:t>
      </w:r>
    </w:p>
    <w:p w14:paraId="3CA70185"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№11 источником тепловой энергии является котельная</w:t>
      </w:r>
      <w:r w:rsidR="00830AED" w:rsidRPr="002C20A1">
        <w:rPr>
          <w:lang w:eastAsia="ru-RU"/>
        </w:rPr>
        <w:t xml:space="preserve"> № 21</w:t>
      </w:r>
      <w:r w:rsidRPr="002C20A1">
        <w:rPr>
          <w:lang w:eastAsia="ru-RU"/>
        </w:rPr>
        <w:t xml:space="preserve">, расположенная по адресу: ул.Первомайская 61(установленная мощность 3,6Гкал/ч, система теплоснабжения - </w:t>
      </w:r>
      <w:r w:rsidR="007E2438" w:rsidRPr="002C20A1">
        <w:rPr>
          <w:lang w:eastAsia="ru-RU"/>
        </w:rPr>
        <w:t>дву</w:t>
      </w:r>
      <w:r w:rsidRPr="002C20A1">
        <w:rPr>
          <w:lang w:eastAsia="ru-RU"/>
        </w:rPr>
        <w:t xml:space="preserve">хтрубная, закрытая, подпитка – собственная. Год ввода в эксплуатацию – 1979г.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Универсал-5 -2 шт., Универсал 6-5 шт. Общая длина трассы составляет 2139 м. в двухтрубном исчислении. </w:t>
      </w:r>
    </w:p>
    <w:p w14:paraId="6DF22D8B" w14:textId="77777777" w:rsidR="00F97686" w:rsidRPr="002C20A1" w:rsidRDefault="00000000" w:rsidP="002C20A1">
      <w:pPr>
        <w:suppressAutoHyphens w:val="0"/>
        <w:jc w:val="center"/>
        <w:rPr>
          <w:lang w:eastAsia="ru-RU"/>
        </w:rPr>
      </w:pPr>
      <w:r w:rsidRPr="002C20A1">
        <w:rPr>
          <w:noProof/>
          <w:lang w:eastAsia="ru-RU"/>
        </w:rPr>
        <w:drawing>
          <wp:inline distT="0" distB="0" distL="0" distR="0" wp14:anchorId="680B7394" wp14:editId="1A5DD8B9">
            <wp:extent cx="3505323" cy="2628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510510" cy="2632790"/>
                    </a:xfrm>
                    <a:prstGeom prst="rect">
                      <a:avLst/>
                    </a:prstGeom>
                    <a:noFill/>
                    <a:ln>
                      <a:noFill/>
                    </a:ln>
                  </pic:spPr>
                </pic:pic>
              </a:graphicData>
            </a:graphic>
          </wp:inline>
        </w:drawing>
      </w:r>
    </w:p>
    <w:p w14:paraId="7ECA32B7" w14:textId="77777777" w:rsidR="00F97686" w:rsidRPr="002C20A1" w:rsidRDefault="00000000" w:rsidP="002C20A1">
      <w:pPr>
        <w:suppressAutoHyphens w:val="0"/>
        <w:jc w:val="center"/>
        <w:rPr>
          <w:lang w:eastAsia="ru-RU"/>
        </w:rPr>
      </w:pPr>
      <w:r w:rsidRPr="002C20A1">
        <w:rPr>
          <w:noProof/>
          <w:lang w:eastAsia="ru-RU"/>
        </w:rPr>
        <w:drawing>
          <wp:inline distT="0" distB="0" distL="0" distR="0" wp14:anchorId="1D4FF086" wp14:editId="1ECB0AD1">
            <wp:extent cx="3871098" cy="2903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877346" cy="2907906"/>
                    </a:xfrm>
                    <a:prstGeom prst="rect">
                      <a:avLst/>
                    </a:prstGeom>
                    <a:noFill/>
                    <a:ln>
                      <a:noFill/>
                    </a:ln>
                  </pic:spPr>
                </pic:pic>
              </a:graphicData>
            </a:graphic>
          </wp:inline>
        </w:drawing>
      </w:r>
    </w:p>
    <w:p w14:paraId="2E089530" w14:textId="77777777" w:rsidR="0067574F" w:rsidRPr="002C20A1" w:rsidRDefault="00000000" w:rsidP="002C20A1">
      <w:pPr>
        <w:widowControl w:val="0"/>
        <w:ind w:firstLine="709"/>
        <w:contextualSpacing/>
        <w:jc w:val="both"/>
        <w:rPr>
          <w:rFonts w:eastAsiaTheme="minorHAnsi"/>
          <w:b/>
          <w:lang w:eastAsia="en-US"/>
        </w:rPr>
      </w:pPr>
      <w:r w:rsidRPr="002C20A1">
        <w:rPr>
          <w:rFonts w:eastAsiaTheme="minorHAnsi"/>
          <w:b/>
          <w:lang w:eastAsia="en-US"/>
        </w:rPr>
        <w:t>Технологическая зона №12</w:t>
      </w:r>
    </w:p>
    <w:p w14:paraId="1A500BE9" w14:textId="77777777" w:rsidR="0012079A" w:rsidRPr="002C20A1" w:rsidRDefault="00000000" w:rsidP="002C20A1">
      <w:pPr>
        <w:widowControl w:val="0"/>
        <w:ind w:firstLine="709"/>
        <w:contextualSpacing/>
        <w:jc w:val="both"/>
        <w:rPr>
          <w:lang w:eastAsia="ru-RU"/>
        </w:rPr>
      </w:pPr>
      <w:r w:rsidRPr="002C20A1">
        <w:rPr>
          <w:lang w:eastAsia="ru-RU"/>
        </w:rPr>
        <w:t>В технологической зоне №12 источником тепловой энергии является котельная</w:t>
      </w:r>
      <w:r w:rsidR="00830AED" w:rsidRPr="002C20A1">
        <w:rPr>
          <w:lang w:eastAsia="ru-RU"/>
        </w:rPr>
        <w:t xml:space="preserve"> № 34</w:t>
      </w:r>
      <w:r w:rsidRPr="002C20A1">
        <w:rPr>
          <w:lang w:eastAsia="ru-RU"/>
        </w:rPr>
        <w:t xml:space="preserve">, расположенная по адресу:  ул.Казачья 13(установленная мощность 0,1Гкал/ч, система теплоснабжения - четырёхтрубная, закрытая, подпитка – собственная. Год ввода в эксплуатацию – 1996г.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Дакон РLUX-,1 шт Дакон  Н- 1 шт. Общая длина трассы составляет 13 м. в двухтрубном исчислении. </w:t>
      </w:r>
    </w:p>
    <w:p w14:paraId="0BE5A956" w14:textId="77777777" w:rsidR="00F97686" w:rsidRPr="002C20A1" w:rsidRDefault="00000000" w:rsidP="002C20A1">
      <w:pPr>
        <w:suppressAutoHyphens w:val="0"/>
        <w:jc w:val="center"/>
        <w:rPr>
          <w:lang w:eastAsia="ru-RU"/>
        </w:rPr>
      </w:pPr>
      <w:r w:rsidRPr="002C20A1">
        <w:rPr>
          <w:noProof/>
          <w:lang w:eastAsia="ru-RU"/>
        </w:rPr>
        <w:drawing>
          <wp:inline distT="0" distB="0" distL="0" distR="0" wp14:anchorId="6E6AA800" wp14:editId="0CBBEB0F">
            <wp:extent cx="3769494" cy="28270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779475" cy="2834506"/>
                    </a:xfrm>
                    <a:prstGeom prst="rect">
                      <a:avLst/>
                    </a:prstGeom>
                    <a:noFill/>
                    <a:ln>
                      <a:noFill/>
                    </a:ln>
                  </pic:spPr>
                </pic:pic>
              </a:graphicData>
            </a:graphic>
          </wp:inline>
        </w:drawing>
      </w:r>
    </w:p>
    <w:p w14:paraId="049E0ADB" w14:textId="77777777" w:rsidR="0067574F" w:rsidRPr="002C20A1" w:rsidRDefault="00000000" w:rsidP="002C20A1">
      <w:pPr>
        <w:suppressAutoHyphens w:val="0"/>
        <w:ind w:right="-143" w:firstLine="709"/>
        <w:contextualSpacing/>
        <w:jc w:val="both"/>
        <w:rPr>
          <w:rFonts w:eastAsiaTheme="minorHAnsi"/>
          <w:b/>
          <w:lang w:eastAsia="en-US"/>
        </w:rPr>
      </w:pPr>
      <w:r w:rsidRPr="002C20A1">
        <w:rPr>
          <w:rFonts w:eastAsiaTheme="minorHAnsi"/>
          <w:b/>
          <w:lang w:eastAsia="en-US"/>
        </w:rPr>
        <w:t>Технологическая зона №13</w:t>
      </w:r>
    </w:p>
    <w:p w14:paraId="3E133964" w14:textId="77777777" w:rsidR="0012079A" w:rsidRPr="002C20A1" w:rsidRDefault="00000000" w:rsidP="002C20A1">
      <w:pPr>
        <w:suppressAutoHyphens w:val="0"/>
        <w:ind w:right="-143" w:firstLine="709"/>
        <w:jc w:val="both"/>
        <w:rPr>
          <w:lang w:eastAsia="ru-RU"/>
        </w:rPr>
      </w:pPr>
      <w:r w:rsidRPr="002C20A1">
        <w:rPr>
          <w:lang w:eastAsia="ru-RU"/>
        </w:rPr>
        <w:t>В технологической зоне №13 источником тепловой энергии является котельная</w:t>
      </w:r>
      <w:r w:rsidR="00830AED" w:rsidRPr="002C20A1">
        <w:rPr>
          <w:lang w:eastAsia="ru-RU"/>
        </w:rPr>
        <w:t xml:space="preserve"> № 3</w:t>
      </w:r>
      <w:r w:rsidR="008709FC" w:rsidRPr="002C20A1">
        <w:rPr>
          <w:lang w:eastAsia="ru-RU"/>
        </w:rPr>
        <w:t>7</w:t>
      </w:r>
      <w:r w:rsidRPr="002C20A1">
        <w:rPr>
          <w:lang w:eastAsia="ru-RU"/>
        </w:rPr>
        <w:t xml:space="preserve">, расположенная по адресу:  ул.Фестивальная 10(установленная мощность 1,32Гкал/ч, система теплоснабжения - четырёхтрубная, закрытая, подпитка – собственная. Год ввода в эксплуатацию – 1980г.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Минск 1 -3 шт. Общая длина трассы составляет 460 м. в двухтрубном исчислении. </w:t>
      </w:r>
    </w:p>
    <w:p w14:paraId="028D9643" w14:textId="77777777" w:rsidR="00C14BA7" w:rsidRPr="002C20A1" w:rsidRDefault="00000000" w:rsidP="002C20A1">
      <w:pPr>
        <w:suppressAutoHyphens w:val="0"/>
        <w:jc w:val="center"/>
        <w:rPr>
          <w:lang w:eastAsia="ru-RU"/>
        </w:rPr>
      </w:pPr>
      <w:r w:rsidRPr="002C20A1">
        <w:rPr>
          <w:noProof/>
          <w:lang w:eastAsia="ru-RU"/>
        </w:rPr>
        <w:drawing>
          <wp:inline distT="0" distB="0" distL="0" distR="0" wp14:anchorId="20355706" wp14:editId="395839FA">
            <wp:extent cx="4074305" cy="30556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077441" cy="3057972"/>
                    </a:xfrm>
                    <a:prstGeom prst="rect">
                      <a:avLst/>
                    </a:prstGeom>
                    <a:noFill/>
                    <a:ln>
                      <a:noFill/>
                    </a:ln>
                  </pic:spPr>
                </pic:pic>
              </a:graphicData>
            </a:graphic>
          </wp:inline>
        </w:drawing>
      </w:r>
    </w:p>
    <w:p w14:paraId="0CCA2F28" w14:textId="77777777" w:rsidR="0067574F"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№14</w:t>
      </w:r>
    </w:p>
    <w:p w14:paraId="437FC875"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№14 источником тепловой энергии является котельная</w:t>
      </w:r>
      <w:r w:rsidR="00830AED" w:rsidRPr="002C20A1">
        <w:rPr>
          <w:lang w:eastAsia="ru-RU"/>
        </w:rPr>
        <w:t xml:space="preserve"> № 40</w:t>
      </w:r>
      <w:r w:rsidRPr="002C20A1">
        <w:rPr>
          <w:lang w:eastAsia="ru-RU"/>
        </w:rPr>
        <w:t xml:space="preserve">, расположенная по адресу:  ул. Казачья 2(установленная мощность 0,9Гкал/ч, система теплоснабжения - четырёхтрубная, закрытая, подпитка – собственная. Год ввода в эксплуатацию – 2010г. Видом топлива является природный газ (резервное топливо не предусмотрено). Котельная расположена в отдельном здании. В котельной установлены водогрейные котлы REХ-50-2 шт. Общая длина трассы составляет 389 м. в двухтрубном исчислении. </w:t>
      </w:r>
    </w:p>
    <w:p w14:paraId="183A0072" w14:textId="77777777" w:rsidR="0067574F"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№15</w:t>
      </w:r>
    </w:p>
    <w:p w14:paraId="042FD8B4" w14:textId="77777777" w:rsidR="0012079A" w:rsidRPr="002C20A1" w:rsidRDefault="00000000" w:rsidP="002C20A1">
      <w:pPr>
        <w:suppressAutoHyphens w:val="0"/>
        <w:ind w:firstLine="709"/>
        <w:jc w:val="both"/>
        <w:rPr>
          <w:color w:val="000000"/>
          <w:lang w:eastAsia="ru-RU"/>
        </w:rPr>
      </w:pPr>
      <w:r w:rsidRPr="002C20A1">
        <w:rPr>
          <w:lang w:eastAsia="ru-RU"/>
        </w:rPr>
        <w:t>В технологической зоне №15 источником тепловой энергии является котельная</w:t>
      </w:r>
      <w:r w:rsidR="00830AED" w:rsidRPr="002C20A1">
        <w:rPr>
          <w:lang w:eastAsia="ru-RU"/>
        </w:rPr>
        <w:t xml:space="preserve"> № 38</w:t>
      </w:r>
      <w:r w:rsidRPr="002C20A1">
        <w:rPr>
          <w:lang w:eastAsia="ru-RU"/>
        </w:rPr>
        <w:t xml:space="preserve">, расположенная по адресу: ул. Чапаева 98(установленная мощность 0,13Гкал/ч, система теплоснабжения - четырёхтрубная, закрытая, подпитка – собственная. Год ввода в эксплуатацию – 2010г. Видом топлива является природный газ (резервное топливо не предусмотрено). </w:t>
      </w:r>
      <w:r w:rsidR="0005603E" w:rsidRPr="002C20A1">
        <w:rPr>
          <w:lang w:eastAsia="ru-RU"/>
        </w:rPr>
        <w:t>Котельная–блочно-модульная</w:t>
      </w:r>
      <w:r w:rsidRPr="002C20A1">
        <w:rPr>
          <w:color w:val="000000"/>
          <w:lang w:eastAsia="ru-RU"/>
        </w:rPr>
        <w:t xml:space="preserve">. В котельной установлены водогрейные котлы Novella 71 RAI Riello (2 шт.) Общая длина трассы составляет 70 м. в двухтрубном исчислении. </w:t>
      </w:r>
    </w:p>
    <w:p w14:paraId="3A992936" w14:textId="77777777" w:rsidR="0067574F"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№16</w:t>
      </w:r>
    </w:p>
    <w:p w14:paraId="20CEE2D2"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№16 источником тепловой энергии является котельная</w:t>
      </w:r>
      <w:r w:rsidR="00830AED" w:rsidRPr="002C20A1">
        <w:rPr>
          <w:lang w:eastAsia="ru-RU"/>
        </w:rPr>
        <w:t xml:space="preserve"> № 38,ФАП</w:t>
      </w:r>
      <w:r w:rsidRPr="002C20A1">
        <w:rPr>
          <w:lang w:eastAsia="ru-RU"/>
        </w:rPr>
        <w:t>, расположенная по адресу: ул. Чапаева 72/1(установленная мощность 0,023Гкал/ч, система теплоснабжения - четырёхтрубная, закрытая, подпитка – собственная. Год ввода в эксплуатацию – 2010г. Видом топлива является природный газ (резервное топливо не предусмотрено). Котельная</w:t>
      </w:r>
      <w:r w:rsidR="007E2438" w:rsidRPr="002C20A1">
        <w:rPr>
          <w:lang w:eastAsia="ru-RU"/>
        </w:rPr>
        <w:t xml:space="preserve"> (навесной котел)</w:t>
      </w:r>
      <w:r w:rsidRPr="002C20A1">
        <w:rPr>
          <w:lang w:eastAsia="ru-RU"/>
        </w:rPr>
        <w:t xml:space="preserve"> расположена в здании</w:t>
      </w:r>
      <w:r w:rsidR="007E2438" w:rsidRPr="002C20A1">
        <w:rPr>
          <w:lang w:eastAsia="ru-RU"/>
        </w:rPr>
        <w:t xml:space="preserve"> ФАП</w:t>
      </w:r>
      <w:r w:rsidRPr="002C20A1">
        <w:rPr>
          <w:lang w:eastAsia="ru-RU"/>
        </w:rPr>
        <w:t xml:space="preserve">. В котельной установлены водогрейные котлы Beretta Novella 24 RAI  (1 шт.) Общая длина трассы составляет 10 м. в двухтрубном исчислении. </w:t>
      </w:r>
    </w:p>
    <w:p w14:paraId="3BE062D6" w14:textId="77777777" w:rsidR="0067574F" w:rsidRPr="002C20A1" w:rsidRDefault="00000000" w:rsidP="002C20A1">
      <w:pPr>
        <w:suppressAutoHyphens w:val="0"/>
        <w:ind w:firstLine="709"/>
        <w:contextualSpacing/>
        <w:jc w:val="both"/>
        <w:rPr>
          <w:rFonts w:eastAsiaTheme="minorHAnsi"/>
          <w:b/>
          <w:lang w:eastAsia="en-US"/>
        </w:rPr>
      </w:pPr>
      <w:r w:rsidRPr="002C20A1">
        <w:rPr>
          <w:rFonts w:eastAsiaTheme="minorHAnsi"/>
          <w:b/>
          <w:lang w:eastAsia="en-US"/>
        </w:rPr>
        <w:t>Технологическая зона №17</w:t>
      </w:r>
    </w:p>
    <w:p w14:paraId="2A3C8FB3" w14:textId="77777777" w:rsidR="0012079A" w:rsidRPr="002C20A1" w:rsidRDefault="00000000" w:rsidP="002C20A1">
      <w:pPr>
        <w:suppressAutoHyphens w:val="0"/>
        <w:ind w:firstLine="709"/>
        <w:jc w:val="both"/>
        <w:rPr>
          <w:lang w:eastAsia="ru-RU"/>
        </w:rPr>
      </w:pPr>
      <w:r w:rsidRPr="002C20A1">
        <w:rPr>
          <w:lang w:eastAsia="ru-RU"/>
        </w:rPr>
        <w:t>В технологической зоне №17 источником тепловой энергии является котельная</w:t>
      </w:r>
      <w:r w:rsidR="00830AED" w:rsidRPr="002C20A1">
        <w:rPr>
          <w:lang w:eastAsia="ru-RU"/>
        </w:rPr>
        <w:t xml:space="preserve"> № 38,Д/с</w:t>
      </w:r>
      <w:r w:rsidRPr="002C20A1">
        <w:rPr>
          <w:lang w:eastAsia="ru-RU"/>
        </w:rPr>
        <w:t>, расположенная по адресу: ул. Чапаева 72(установленная мощность 0,046Гкал/ч, система теплоснабжения - четырёхтрубная, закрытая, подпитка – собственная. Год ввода в эксплуатацию – 2010г. Видом топлива является природный газ (резервное топливо не предусмотрено). Котельная</w:t>
      </w:r>
      <w:r w:rsidR="006F3FA0" w:rsidRPr="002C20A1">
        <w:rPr>
          <w:lang w:eastAsia="ru-RU"/>
        </w:rPr>
        <w:t xml:space="preserve"> (навесной котел)</w:t>
      </w:r>
      <w:r w:rsidRPr="002C20A1">
        <w:rPr>
          <w:lang w:eastAsia="ru-RU"/>
        </w:rPr>
        <w:t xml:space="preserve"> расположена в здании</w:t>
      </w:r>
      <w:r w:rsidR="006F3FA0" w:rsidRPr="002C20A1">
        <w:rPr>
          <w:lang w:eastAsia="ru-RU"/>
        </w:rPr>
        <w:t xml:space="preserve"> прачки детского сада</w:t>
      </w:r>
      <w:r w:rsidRPr="002C20A1">
        <w:rPr>
          <w:lang w:eastAsia="ru-RU"/>
        </w:rPr>
        <w:t xml:space="preserve">. В котельной установлены водогрейные котлы Beretta Novella 24 RAI (2 шт.) Общая длина трассы составляет 10 м. в двухтрубном исчислении. </w:t>
      </w:r>
    </w:p>
    <w:p w14:paraId="70618557" w14:textId="77777777" w:rsidR="00336813" w:rsidRPr="002C20A1" w:rsidRDefault="00336813" w:rsidP="002C20A1">
      <w:pPr>
        <w:shd w:val="clear" w:color="auto" w:fill="FFFFFF"/>
        <w:suppressAutoHyphens w:val="0"/>
        <w:autoSpaceDE w:val="0"/>
        <w:autoSpaceDN w:val="0"/>
        <w:adjustRightInd w:val="0"/>
        <w:ind w:firstLine="709"/>
        <w:jc w:val="both"/>
        <w:rPr>
          <w:rFonts w:eastAsiaTheme="minorHAnsi"/>
          <w:b/>
          <w:lang w:eastAsia="ru-RU"/>
        </w:rPr>
      </w:pPr>
    </w:p>
    <w:p w14:paraId="68454719" w14:textId="77777777" w:rsidR="00D36310" w:rsidRPr="002C20A1" w:rsidRDefault="00000000" w:rsidP="002C20A1">
      <w:pPr>
        <w:shd w:val="clear" w:color="auto" w:fill="FFFFFF"/>
        <w:suppressAutoHyphens w:val="0"/>
        <w:autoSpaceDE w:val="0"/>
        <w:autoSpaceDN w:val="0"/>
        <w:adjustRightInd w:val="0"/>
        <w:ind w:firstLine="709"/>
        <w:jc w:val="both"/>
        <w:rPr>
          <w:rFonts w:eastAsiaTheme="minorHAnsi"/>
          <w:lang w:eastAsia="ru-RU"/>
        </w:rPr>
      </w:pPr>
      <w:r w:rsidRPr="002C20A1">
        <w:rPr>
          <w:rFonts w:eastAsiaTheme="minorHAnsi"/>
          <w:b/>
          <w:lang w:eastAsia="ru-RU"/>
        </w:rPr>
        <w:t xml:space="preserve">Таблица </w:t>
      </w:r>
      <w:r w:rsidR="00DF0CC0" w:rsidRPr="002C20A1">
        <w:rPr>
          <w:rFonts w:eastAsiaTheme="minorHAnsi"/>
          <w:b/>
          <w:lang w:eastAsia="ru-RU"/>
        </w:rPr>
        <w:t>5</w:t>
      </w:r>
      <w:r w:rsidRPr="002C20A1">
        <w:rPr>
          <w:rFonts w:eastAsiaTheme="minorHAnsi"/>
          <w:lang w:eastAsia="ru-RU"/>
        </w:rPr>
        <w:t xml:space="preserve"> – Характеристика котельной (котлы)</w:t>
      </w:r>
    </w:p>
    <w:tbl>
      <w:tblPr>
        <w:tblW w:w="5000" w:type="pct"/>
        <w:tblLook w:val="04A0" w:firstRow="1" w:lastRow="0" w:firstColumn="1" w:lastColumn="0" w:noHBand="0" w:noVBand="1"/>
      </w:tblPr>
      <w:tblGrid>
        <w:gridCol w:w="444"/>
        <w:gridCol w:w="2236"/>
        <w:gridCol w:w="2623"/>
        <w:gridCol w:w="684"/>
        <w:gridCol w:w="698"/>
        <w:gridCol w:w="1810"/>
        <w:gridCol w:w="1417"/>
      </w:tblGrid>
      <w:tr w:rsidR="00C05D09" w14:paraId="08F3C460" w14:textId="77777777" w:rsidTr="00066B0C">
        <w:trPr>
          <w:trHeight w:val="552"/>
          <w:tblHead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C58AE2"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w:t>
            </w:r>
          </w:p>
        </w:tc>
        <w:tc>
          <w:tcPr>
            <w:tcW w:w="1128" w:type="pct"/>
            <w:vMerge w:val="restart"/>
            <w:tcBorders>
              <w:top w:val="single" w:sz="4" w:space="0" w:color="auto"/>
              <w:left w:val="nil"/>
              <w:right w:val="single" w:sz="4" w:space="0" w:color="auto"/>
            </w:tcBorders>
            <w:shd w:val="clear" w:color="auto" w:fill="auto"/>
            <w:vAlign w:val="center"/>
            <w:hideMark/>
          </w:tcPr>
          <w:p w14:paraId="696DE328"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Наименование котельной,</w:t>
            </w:r>
          </w:p>
          <w:p w14:paraId="37B05451"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адрес</w:t>
            </w:r>
          </w:p>
        </w:tc>
        <w:tc>
          <w:tcPr>
            <w:tcW w:w="13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F78A7"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Тип котельной (встроенная, пристроенная, подвальная, крышная, отдельностоящая, квартальная и т.д.)</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AE44E40"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Год ввода в эксплуатацию</w:t>
            </w:r>
          </w:p>
        </w:tc>
        <w:tc>
          <w:tcPr>
            <w:tcW w:w="352" w:type="pct"/>
            <w:vMerge w:val="restart"/>
            <w:tcBorders>
              <w:top w:val="single" w:sz="4" w:space="0" w:color="auto"/>
              <w:left w:val="nil"/>
              <w:right w:val="single" w:sz="4" w:space="0" w:color="auto"/>
            </w:tcBorders>
            <w:shd w:val="clear" w:color="auto" w:fill="auto"/>
            <w:textDirection w:val="btLr"/>
            <w:vAlign w:val="center"/>
            <w:hideMark/>
          </w:tcPr>
          <w:p w14:paraId="639AADD7"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КПД</w:t>
            </w:r>
          </w:p>
          <w:p w14:paraId="400BF19D"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 xml:space="preserve"> котельной,%</w:t>
            </w:r>
          </w:p>
        </w:tc>
        <w:tc>
          <w:tcPr>
            <w:tcW w:w="9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0EC14"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Тип схемы                           теплоснабжения</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46AD7F27"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Кол-во и</w:t>
            </w:r>
          </w:p>
        </w:tc>
      </w:tr>
      <w:tr w:rsidR="00C05D09" w14:paraId="76402390" w14:textId="77777777" w:rsidTr="00066B0C">
        <w:trPr>
          <w:trHeight w:val="756"/>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0AC15C1D" w14:textId="77777777" w:rsidR="00066B0C" w:rsidRPr="002C20A1" w:rsidRDefault="00066B0C" w:rsidP="002C20A1">
            <w:pPr>
              <w:suppressAutoHyphens w:val="0"/>
              <w:rPr>
                <w:b/>
                <w:bCs/>
                <w:color w:val="000000"/>
                <w:sz w:val="18"/>
                <w:szCs w:val="18"/>
                <w:lang w:eastAsia="ru-RU"/>
              </w:rPr>
            </w:pPr>
          </w:p>
        </w:tc>
        <w:tc>
          <w:tcPr>
            <w:tcW w:w="1128" w:type="pct"/>
            <w:vMerge/>
            <w:tcBorders>
              <w:left w:val="nil"/>
              <w:bottom w:val="single" w:sz="4" w:space="0" w:color="auto"/>
              <w:right w:val="single" w:sz="4" w:space="0" w:color="auto"/>
            </w:tcBorders>
            <w:shd w:val="clear" w:color="auto" w:fill="auto"/>
            <w:vAlign w:val="center"/>
            <w:hideMark/>
          </w:tcPr>
          <w:p w14:paraId="36F771B8" w14:textId="77777777" w:rsidR="00066B0C" w:rsidRPr="002C20A1" w:rsidRDefault="00066B0C" w:rsidP="002C20A1">
            <w:pPr>
              <w:suppressAutoHyphens w:val="0"/>
              <w:jc w:val="center"/>
              <w:rPr>
                <w:b/>
                <w:bCs/>
                <w:color w:val="000000"/>
                <w:sz w:val="18"/>
                <w:szCs w:val="18"/>
                <w:lang w:eastAsia="ru-RU"/>
              </w:rPr>
            </w:pPr>
          </w:p>
        </w:tc>
        <w:tc>
          <w:tcPr>
            <w:tcW w:w="1323" w:type="pct"/>
            <w:vMerge/>
            <w:tcBorders>
              <w:top w:val="single" w:sz="4" w:space="0" w:color="auto"/>
              <w:left w:val="single" w:sz="4" w:space="0" w:color="auto"/>
              <w:bottom w:val="single" w:sz="4" w:space="0" w:color="auto"/>
              <w:right w:val="single" w:sz="4" w:space="0" w:color="auto"/>
            </w:tcBorders>
            <w:vAlign w:val="center"/>
            <w:hideMark/>
          </w:tcPr>
          <w:p w14:paraId="4DD267A0" w14:textId="77777777" w:rsidR="00066B0C" w:rsidRPr="002C20A1" w:rsidRDefault="00066B0C" w:rsidP="002C20A1">
            <w:pPr>
              <w:suppressAutoHyphens w:val="0"/>
              <w:rPr>
                <w:b/>
                <w:bCs/>
                <w:color w:val="000000"/>
                <w:sz w:val="18"/>
                <w:szCs w:val="18"/>
                <w:lang w:eastAsia="ru-RU"/>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1BDE3F6B" w14:textId="77777777" w:rsidR="00066B0C" w:rsidRPr="002C20A1" w:rsidRDefault="00066B0C" w:rsidP="002C20A1">
            <w:pPr>
              <w:suppressAutoHyphens w:val="0"/>
              <w:rPr>
                <w:b/>
                <w:bCs/>
                <w:color w:val="000000"/>
                <w:sz w:val="18"/>
                <w:szCs w:val="18"/>
                <w:lang w:eastAsia="ru-RU"/>
              </w:rPr>
            </w:pPr>
          </w:p>
        </w:tc>
        <w:tc>
          <w:tcPr>
            <w:tcW w:w="352" w:type="pct"/>
            <w:vMerge/>
            <w:tcBorders>
              <w:left w:val="nil"/>
              <w:bottom w:val="single" w:sz="4" w:space="0" w:color="auto"/>
              <w:right w:val="single" w:sz="4" w:space="0" w:color="auto"/>
            </w:tcBorders>
            <w:shd w:val="clear" w:color="auto" w:fill="auto"/>
            <w:textDirection w:val="btLr"/>
            <w:vAlign w:val="center"/>
            <w:hideMark/>
          </w:tcPr>
          <w:p w14:paraId="38339AA1" w14:textId="77777777" w:rsidR="00066B0C" w:rsidRPr="002C20A1" w:rsidRDefault="00066B0C" w:rsidP="002C20A1">
            <w:pPr>
              <w:suppressAutoHyphens w:val="0"/>
              <w:jc w:val="center"/>
              <w:rPr>
                <w:b/>
                <w:bCs/>
                <w:color w:val="000000"/>
                <w:sz w:val="18"/>
                <w:szCs w:val="18"/>
                <w:lang w:eastAsia="ru-RU"/>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14:paraId="2EBFD327" w14:textId="77777777" w:rsidR="00066B0C" w:rsidRPr="002C20A1" w:rsidRDefault="00066B0C" w:rsidP="002C20A1">
            <w:pPr>
              <w:suppressAutoHyphens w:val="0"/>
              <w:rPr>
                <w:b/>
                <w:bCs/>
                <w:color w:val="000000"/>
                <w:sz w:val="18"/>
                <w:szCs w:val="18"/>
                <w:lang w:eastAsia="ru-RU"/>
              </w:rPr>
            </w:pPr>
          </w:p>
        </w:tc>
        <w:tc>
          <w:tcPr>
            <w:tcW w:w="715" w:type="pct"/>
            <w:tcBorders>
              <w:top w:val="nil"/>
              <w:left w:val="nil"/>
              <w:bottom w:val="single" w:sz="4" w:space="0" w:color="auto"/>
              <w:right w:val="single" w:sz="4" w:space="0" w:color="auto"/>
            </w:tcBorders>
            <w:shd w:val="clear" w:color="auto" w:fill="auto"/>
            <w:vAlign w:val="center"/>
            <w:hideMark/>
          </w:tcPr>
          <w:p w14:paraId="10144FA5" w14:textId="77777777" w:rsidR="00066B0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 xml:space="preserve"> Тип котлов</w:t>
            </w:r>
          </w:p>
        </w:tc>
      </w:tr>
      <w:tr w:rsidR="00C05D09" w14:paraId="212A3A3B"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15A1351D"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w:t>
            </w:r>
          </w:p>
        </w:tc>
        <w:tc>
          <w:tcPr>
            <w:tcW w:w="1128" w:type="pct"/>
            <w:tcBorders>
              <w:top w:val="nil"/>
              <w:left w:val="nil"/>
              <w:bottom w:val="single" w:sz="4" w:space="0" w:color="auto"/>
              <w:right w:val="single" w:sz="4" w:space="0" w:color="auto"/>
            </w:tcBorders>
            <w:shd w:val="clear" w:color="auto" w:fill="auto"/>
            <w:vAlign w:val="center"/>
            <w:hideMark/>
          </w:tcPr>
          <w:p w14:paraId="647F5F4B"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1, ул.Ленина 8</w:t>
            </w:r>
          </w:p>
        </w:tc>
        <w:tc>
          <w:tcPr>
            <w:tcW w:w="1323" w:type="pct"/>
            <w:tcBorders>
              <w:top w:val="nil"/>
              <w:left w:val="nil"/>
              <w:bottom w:val="single" w:sz="4" w:space="0" w:color="auto"/>
              <w:right w:val="single" w:sz="4" w:space="0" w:color="auto"/>
            </w:tcBorders>
            <w:shd w:val="clear" w:color="auto" w:fill="auto"/>
            <w:vAlign w:val="center"/>
            <w:hideMark/>
          </w:tcPr>
          <w:p w14:paraId="05779E36"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58FD288D" w14:textId="77777777" w:rsidR="00066B0C" w:rsidRPr="002C20A1" w:rsidRDefault="00000000" w:rsidP="002C20A1">
            <w:pPr>
              <w:suppressAutoHyphens w:val="0"/>
              <w:jc w:val="center"/>
              <w:rPr>
                <w:sz w:val="18"/>
                <w:szCs w:val="18"/>
                <w:lang w:eastAsia="ru-RU"/>
              </w:rPr>
            </w:pPr>
            <w:r w:rsidRPr="002C20A1">
              <w:rPr>
                <w:sz w:val="18"/>
                <w:szCs w:val="18"/>
                <w:lang w:eastAsia="ru-RU"/>
              </w:rPr>
              <w:t>1970</w:t>
            </w:r>
          </w:p>
        </w:tc>
        <w:tc>
          <w:tcPr>
            <w:tcW w:w="352" w:type="pct"/>
            <w:tcBorders>
              <w:top w:val="nil"/>
              <w:left w:val="nil"/>
              <w:bottom w:val="single" w:sz="4" w:space="0" w:color="auto"/>
              <w:right w:val="single" w:sz="4" w:space="0" w:color="auto"/>
            </w:tcBorders>
            <w:shd w:val="clear" w:color="auto" w:fill="auto"/>
            <w:noWrap/>
            <w:vAlign w:val="center"/>
            <w:hideMark/>
          </w:tcPr>
          <w:p w14:paraId="03098623" w14:textId="77777777" w:rsidR="00066B0C" w:rsidRPr="002C20A1" w:rsidRDefault="00000000" w:rsidP="002C20A1">
            <w:pPr>
              <w:suppressAutoHyphens w:val="0"/>
              <w:jc w:val="center"/>
              <w:rPr>
                <w:sz w:val="18"/>
                <w:szCs w:val="18"/>
                <w:lang w:eastAsia="ru-RU"/>
              </w:rPr>
            </w:pPr>
            <w:r w:rsidRPr="002C20A1">
              <w:rPr>
                <w:sz w:val="18"/>
                <w:szCs w:val="18"/>
                <w:lang w:eastAsia="ru-RU"/>
              </w:rPr>
              <w:t>82,9</w:t>
            </w:r>
          </w:p>
        </w:tc>
        <w:tc>
          <w:tcPr>
            <w:tcW w:w="913" w:type="pct"/>
            <w:tcBorders>
              <w:top w:val="nil"/>
              <w:left w:val="nil"/>
              <w:bottom w:val="single" w:sz="4" w:space="0" w:color="auto"/>
              <w:right w:val="single" w:sz="4" w:space="0" w:color="auto"/>
            </w:tcBorders>
            <w:shd w:val="clear" w:color="auto" w:fill="auto"/>
            <w:noWrap/>
            <w:vAlign w:val="center"/>
            <w:hideMark/>
          </w:tcPr>
          <w:p w14:paraId="1F6BA92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004639F6"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Минск-1 - 4шт., Универсал-5 - 3 шт.,КВГ-0,6-1 шт.</w:t>
            </w:r>
          </w:p>
        </w:tc>
      </w:tr>
      <w:tr w:rsidR="00C05D09" w14:paraId="04C47214"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6C08B52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1128" w:type="pct"/>
            <w:tcBorders>
              <w:top w:val="nil"/>
              <w:left w:val="nil"/>
              <w:bottom w:val="single" w:sz="4" w:space="0" w:color="auto"/>
              <w:right w:val="single" w:sz="4" w:space="0" w:color="auto"/>
            </w:tcBorders>
            <w:shd w:val="clear" w:color="auto" w:fill="auto"/>
            <w:vAlign w:val="center"/>
            <w:hideMark/>
          </w:tcPr>
          <w:p w14:paraId="251BCCCE"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3, ул.Ком.Шевченко 99</w:t>
            </w:r>
          </w:p>
        </w:tc>
        <w:tc>
          <w:tcPr>
            <w:tcW w:w="1323" w:type="pct"/>
            <w:tcBorders>
              <w:top w:val="nil"/>
              <w:left w:val="nil"/>
              <w:bottom w:val="single" w:sz="4" w:space="0" w:color="auto"/>
              <w:right w:val="single" w:sz="4" w:space="0" w:color="auto"/>
            </w:tcBorders>
            <w:shd w:val="clear" w:color="auto" w:fill="auto"/>
            <w:vAlign w:val="center"/>
            <w:hideMark/>
          </w:tcPr>
          <w:p w14:paraId="368CB0B6"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4E640098" w14:textId="77777777" w:rsidR="00066B0C" w:rsidRPr="002C20A1" w:rsidRDefault="00000000" w:rsidP="002C20A1">
            <w:pPr>
              <w:suppressAutoHyphens w:val="0"/>
              <w:jc w:val="center"/>
              <w:rPr>
                <w:sz w:val="18"/>
                <w:szCs w:val="18"/>
                <w:lang w:eastAsia="ru-RU"/>
              </w:rPr>
            </w:pPr>
            <w:r w:rsidRPr="002C20A1">
              <w:rPr>
                <w:sz w:val="18"/>
                <w:szCs w:val="18"/>
                <w:lang w:eastAsia="ru-RU"/>
              </w:rPr>
              <w:t>1975</w:t>
            </w:r>
          </w:p>
        </w:tc>
        <w:tc>
          <w:tcPr>
            <w:tcW w:w="352" w:type="pct"/>
            <w:tcBorders>
              <w:top w:val="nil"/>
              <w:left w:val="nil"/>
              <w:bottom w:val="single" w:sz="4" w:space="0" w:color="auto"/>
              <w:right w:val="single" w:sz="4" w:space="0" w:color="auto"/>
            </w:tcBorders>
            <w:shd w:val="clear" w:color="auto" w:fill="auto"/>
            <w:noWrap/>
            <w:vAlign w:val="center"/>
            <w:hideMark/>
          </w:tcPr>
          <w:p w14:paraId="6D77B62F" w14:textId="77777777" w:rsidR="00066B0C" w:rsidRPr="002C20A1" w:rsidRDefault="00000000" w:rsidP="002C20A1">
            <w:pPr>
              <w:suppressAutoHyphens w:val="0"/>
              <w:jc w:val="center"/>
              <w:rPr>
                <w:sz w:val="18"/>
                <w:szCs w:val="18"/>
                <w:lang w:eastAsia="ru-RU"/>
              </w:rPr>
            </w:pPr>
            <w:r w:rsidRPr="002C20A1">
              <w:rPr>
                <w:sz w:val="18"/>
                <w:szCs w:val="18"/>
                <w:lang w:eastAsia="ru-RU"/>
              </w:rPr>
              <w:t>82,0</w:t>
            </w:r>
          </w:p>
        </w:tc>
        <w:tc>
          <w:tcPr>
            <w:tcW w:w="913" w:type="pct"/>
            <w:tcBorders>
              <w:top w:val="nil"/>
              <w:left w:val="nil"/>
              <w:bottom w:val="single" w:sz="4" w:space="0" w:color="auto"/>
              <w:right w:val="single" w:sz="4" w:space="0" w:color="auto"/>
            </w:tcBorders>
            <w:shd w:val="clear" w:color="auto" w:fill="auto"/>
            <w:noWrap/>
            <w:vAlign w:val="center"/>
            <w:hideMark/>
          </w:tcPr>
          <w:p w14:paraId="249529A7"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096BB9D2"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Энергия-3 - 3 шт., Универсал-5 - 2 шт.</w:t>
            </w:r>
          </w:p>
        </w:tc>
      </w:tr>
      <w:tr w:rsidR="00C05D09" w14:paraId="7B285AFC"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7F5912F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3</w:t>
            </w:r>
          </w:p>
        </w:tc>
        <w:tc>
          <w:tcPr>
            <w:tcW w:w="1128" w:type="pct"/>
            <w:tcBorders>
              <w:top w:val="nil"/>
              <w:left w:val="nil"/>
              <w:bottom w:val="single" w:sz="4" w:space="0" w:color="auto"/>
              <w:right w:val="single" w:sz="4" w:space="0" w:color="auto"/>
            </w:tcBorders>
            <w:shd w:val="clear" w:color="auto" w:fill="auto"/>
            <w:vAlign w:val="center"/>
            <w:hideMark/>
          </w:tcPr>
          <w:p w14:paraId="173AC783"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6, ул.Ленина 93</w:t>
            </w:r>
          </w:p>
        </w:tc>
        <w:tc>
          <w:tcPr>
            <w:tcW w:w="1323" w:type="pct"/>
            <w:tcBorders>
              <w:top w:val="nil"/>
              <w:left w:val="nil"/>
              <w:bottom w:val="single" w:sz="4" w:space="0" w:color="auto"/>
              <w:right w:val="single" w:sz="4" w:space="0" w:color="auto"/>
            </w:tcBorders>
            <w:shd w:val="clear" w:color="auto" w:fill="auto"/>
            <w:vAlign w:val="center"/>
            <w:hideMark/>
          </w:tcPr>
          <w:p w14:paraId="45049E44"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5D3880F3" w14:textId="77777777" w:rsidR="00066B0C" w:rsidRPr="002C20A1" w:rsidRDefault="00000000" w:rsidP="002C20A1">
            <w:pPr>
              <w:suppressAutoHyphens w:val="0"/>
              <w:jc w:val="center"/>
              <w:rPr>
                <w:sz w:val="18"/>
                <w:szCs w:val="18"/>
                <w:lang w:eastAsia="ru-RU"/>
              </w:rPr>
            </w:pPr>
            <w:r w:rsidRPr="002C20A1">
              <w:rPr>
                <w:sz w:val="18"/>
                <w:szCs w:val="18"/>
                <w:lang w:eastAsia="ru-RU"/>
              </w:rPr>
              <w:t>1975</w:t>
            </w:r>
          </w:p>
        </w:tc>
        <w:tc>
          <w:tcPr>
            <w:tcW w:w="352" w:type="pct"/>
            <w:tcBorders>
              <w:top w:val="nil"/>
              <w:left w:val="nil"/>
              <w:bottom w:val="single" w:sz="4" w:space="0" w:color="auto"/>
              <w:right w:val="single" w:sz="4" w:space="0" w:color="auto"/>
            </w:tcBorders>
            <w:shd w:val="clear" w:color="auto" w:fill="auto"/>
            <w:noWrap/>
            <w:vAlign w:val="center"/>
            <w:hideMark/>
          </w:tcPr>
          <w:p w14:paraId="5BB7D9D8" w14:textId="77777777" w:rsidR="00066B0C" w:rsidRPr="002C20A1" w:rsidRDefault="00000000" w:rsidP="002C20A1">
            <w:pPr>
              <w:suppressAutoHyphens w:val="0"/>
              <w:jc w:val="center"/>
              <w:rPr>
                <w:sz w:val="18"/>
                <w:szCs w:val="18"/>
                <w:lang w:eastAsia="ru-RU"/>
              </w:rPr>
            </w:pPr>
            <w:r w:rsidRPr="002C20A1">
              <w:rPr>
                <w:sz w:val="18"/>
                <w:szCs w:val="18"/>
                <w:lang w:eastAsia="ru-RU"/>
              </w:rPr>
              <w:t>87,8</w:t>
            </w:r>
          </w:p>
        </w:tc>
        <w:tc>
          <w:tcPr>
            <w:tcW w:w="913" w:type="pct"/>
            <w:tcBorders>
              <w:top w:val="nil"/>
              <w:left w:val="nil"/>
              <w:bottom w:val="single" w:sz="4" w:space="0" w:color="auto"/>
              <w:right w:val="single" w:sz="4" w:space="0" w:color="auto"/>
            </w:tcBorders>
            <w:shd w:val="clear" w:color="auto" w:fill="auto"/>
            <w:noWrap/>
            <w:vAlign w:val="center"/>
            <w:hideMark/>
          </w:tcPr>
          <w:p w14:paraId="372D1F1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590DA2B8"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 xml:space="preserve">Универсал-5 - 2 шт. </w:t>
            </w:r>
          </w:p>
        </w:tc>
      </w:tr>
      <w:tr w:rsidR="00C05D09" w14:paraId="6745E3D9"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56377633"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4</w:t>
            </w:r>
          </w:p>
        </w:tc>
        <w:tc>
          <w:tcPr>
            <w:tcW w:w="1128" w:type="pct"/>
            <w:tcBorders>
              <w:top w:val="nil"/>
              <w:left w:val="nil"/>
              <w:bottom w:val="single" w:sz="4" w:space="0" w:color="auto"/>
              <w:right w:val="single" w:sz="4" w:space="0" w:color="auto"/>
            </w:tcBorders>
            <w:shd w:val="clear" w:color="auto" w:fill="auto"/>
            <w:vAlign w:val="center"/>
            <w:hideMark/>
          </w:tcPr>
          <w:p w14:paraId="28BE57B9"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 xml:space="preserve">БМК №7 </w:t>
            </w:r>
          </w:p>
        </w:tc>
        <w:tc>
          <w:tcPr>
            <w:tcW w:w="1323" w:type="pct"/>
            <w:tcBorders>
              <w:top w:val="nil"/>
              <w:left w:val="nil"/>
              <w:bottom w:val="single" w:sz="4" w:space="0" w:color="auto"/>
              <w:right w:val="single" w:sz="4" w:space="0" w:color="auto"/>
            </w:tcBorders>
            <w:shd w:val="clear" w:color="auto" w:fill="auto"/>
            <w:vAlign w:val="center"/>
            <w:hideMark/>
          </w:tcPr>
          <w:p w14:paraId="29381BD7"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6890D375" w14:textId="77777777" w:rsidR="00066B0C" w:rsidRPr="002C20A1" w:rsidRDefault="00000000" w:rsidP="002C20A1">
            <w:pPr>
              <w:suppressAutoHyphens w:val="0"/>
              <w:jc w:val="center"/>
              <w:rPr>
                <w:sz w:val="18"/>
                <w:szCs w:val="18"/>
                <w:lang w:eastAsia="ru-RU"/>
              </w:rPr>
            </w:pPr>
            <w:r w:rsidRPr="002C20A1">
              <w:rPr>
                <w:sz w:val="18"/>
                <w:szCs w:val="18"/>
                <w:lang w:eastAsia="ru-RU"/>
              </w:rPr>
              <w:t>2011</w:t>
            </w:r>
          </w:p>
        </w:tc>
        <w:tc>
          <w:tcPr>
            <w:tcW w:w="352" w:type="pct"/>
            <w:tcBorders>
              <w:top w:val="nil"/>
              <w:left w:val="nil"/>
              <w:bottom w:val="single" w:sz="4" w:space="0" w:color="auto"/>
              <w:right w:val="single" w:sz="4" w:space="0" w:color="auto"/>
            </w:tcBorders>
            <w:shd w:val="clear" w:color="auto" w:fill="auto"/>
            <w:noWrap/>
            <w:vAlign w:val="center"/>
            <w:hideMark/>
          </w:tcPr>
          <w:p w14:paraId="170D0CDE" w14:textId="77777777" w:rsidR="00066B0C" w:rsidRPr="002C20A1" w:rsidRDefault="00000000" w:rsidP="002C20A1">
            <w:pPr>
              <w:suppressAutoHyphens w:val="0"/>
              <w:jc w:val="center"/>
              <w:rPr>
                <w:sz w:val="18"/>
                <w:szCs w:val="18"/>
                <w:lang w:eastAsia="ru-RU"/>
              </w:rPr>
            </w:pPr>
            <w:r w:rsidRPr="002C20A1">
              <w:rPr>
                <w:sz w:val="18"/>
                <w:szCs w:val="18"/>
                <w:lang w:eastAsia="ru-RU"/>
              </w:rPr>
              <w:t>90,1</w:t>
            </w:r>
          </w:p>
        </w:tc>
        <w:tc>
          <w:tcPr>
            <w:tcW w:w="913" w:type="pct"/>
            <w:tcBorders>
              <w:top w:val="nil"/>
              <w:left w:val="nil"/>
              <w:bottom w:val="single" w:sz="4" w:space="0" w:color="auto"/>
              <w:right w:val="single" w:sz="4" w:space="0" w:color="auto"/>
            </w:tcBorders>
            <w:shd w:val="clear" w:color="auto" w:fill="auto"/>
            <w:noWrap/>
            <w:vAlign w:val="center"/>
            <w:hideMark/>
          </w:tcPr>
          <w:p w14:paraId="6AB3608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7E8C4BD3"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ICI Rex Dual 124 - 2 шт.</w:t>
            </w:r>
          </w:p>
        </w:tc>
      </w:tr>
      <w:tr w:rsidR="00C05D09" w14:paraId="733315B7"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7F42E1F5"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5</w:t>
            </w:r>
          </w:p>
        </w:tc>
        <w:tc>
          <w:tcPr>
            <w:tcW w:w="1128" w:type="pct"/>
            <w:tcBorders>
              <w:top w:val="nil"/>
              <w:left w:val="nil"/>
              <w:bottom w:val="single" w:sz="4" w:space="0" w:color="auto"/>
              <w:right w:val="single" w:sz="4" w:space="0" w:color="auto"/>
            </w:tcBorders>
            <w:shd w:val="clear" w:color="auto" w:fill="auto"/>
            <w:vAlign w:val="center"/>
            <w:hideMark/>
          </w:tcPr>
          <w:p w14:paraId="43E363F2"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8, ул. Братская 101</w:t>
            </w:r>
          </w:p>
        </w:tc>
        <w:tc>
          <w:tcPr>
            <w:tcW w:w="1323" w:type="pct"/>
            <w:tcBorders>
              <w:top w:val="nil"/>
              <w:left w:val="nil"/>
              <w:bottom w:val="single" w:sz="4" w:space="0" w:color="auto"/>
              <w:right w:val="single" w:sz="4" w:space="0" w:color="auto"/>
            </w:tcBorders>
            <w:shd w:val="clear" w:color="auto" w:fill="auto"/>
            <w:vAlign w:val="center"/>
            <w:hideMark/>
          </w:tcPr>
          <w:p w14:paraId="057E2325"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5316E8F4" w14:textId="77777777" w:rsidR="00066B0C" w:rsidRPr="002C20A1" w:rsidRDefault="00000000" w:rsidP="002C20A1">
            <w:pPr>
              <w:suppressAutoHyphens w:val="0"/>
              <w:jc w:val="center"/>
              <w:rPr>
                <w:sz w:val="18"/>
                <w:szCs w:val="18"/>
                <w:lang w:eastAsia="ru-RU"/>
              </w:rPr>
            </w:pPr>
            <w:r w:rsidRPr="002C20A1">
              <w:rPr>
                <w:sz w:val="18"/>
                <w:szCs w:val="18"/>
                <w:lang w:eastAsia="ru-RU"/>
              </w:rPr>
              <w:t>1962</w:t>
            </w:r>
          </w:p>
        </w:tc>
        <w:tc>
          <w:tcPr>
            <w:tcW w:w="352" w:type="pct"/>
            <w:tcBorders>
              <w:top w:val="nil"/>
              <w:left w:val="nil"/>
              <w:bottom w:val="single" w:sz="4" w:space="0" w:color="auto"/>
              <w:right w:val="single" w:sz="4" w:space="0" w:color="auto"/>
            </w:tcBorders>
            <w:shd w:val="clear" w:color="auto" w:fill="auto"/>
            <w:noWrap/>
            <w:vAlign w:val="center"/>
            <w:hideMark/>
          </w:tcPr>
          <w:p w14:paraId="30F3C06B" w14:textId="77777777" w:rsidR="00066B0C" w:rsidRPr="002C20A1" w:rsidRDefault="00000000" w:rsidP="002C20A1">
            <w:pPr>
              <w:suppressAutoHyphens w:val="0"/>
              <w:jc w:val="center"/>
              <w:rPr>
                <w:sz w:val="18"/>
                <w:szCs w:val="18"/>
                <w:lang w:eastAsia="ru-RU"/>
              </w:rPr>
            </w:pPr>
            <w:r w:rsidRPr="002C20A1">
              <w:rPr>
                <w:sz w:val="18"/>
                <w:szCs w:val="18"/>
                <w:lang w:eastAsia="ru-RU"/>
              </w:rPr>
              <w:t>80,6</w:t>
            </w:r>
          </w:p>
        </w:tc>
        <w:tc>
          <w:tcPr>
            <w:tcW w:w="913" w:type="pct"/>
            <w:tcBorders>
              <w:top w:val="nil"/>
              <w:left w:val="nil"/>
              <w:bottom w:val="single" w:sz="4" w:space="0" w:color="auto"/>
              <w:right w:val="single" w:sz="4" w:space="0" w:color="auto"/>
            </w:tcBorders>
            <w:shd w:val="clear" w:color="auto" w:fill="auto"/>
            <w:noWrap/>
            <w:vAlign w:val="center"/>
            <w:hideMark/>
          </w:tcPr>
          <w:p w14:paraId="1229924E"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5FDE6E1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Универсал-5 - 1 шт., Универсал-3 - 1шт., КС-1 - 2 шт.</w:t>
            </w:r>
          </w:p>
        </w:tc>
      </w:tr>
      <w:tr w:rsidR="00C05D09" w14:paraId="59F118F2"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9D4FCC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6</w:t>
            </w:r>
          </w:p>
        </w:tc>
        <w:tc>
          <w:tcPr>
            <w:tcW w:w="1128" w:type="pct"/>
            <w:tcBorders>
              <w:top w:val="nil"/>
              <w:left w:val="nil"/>
              <w:bottom w:val="single" w:sz="4" w:space="0" w:color="auto"/>
              <w:right w:val="single" w:sz="4" w:space="0" w:color="auto"/>
            </w:tcBorders>
            <w:shd w:val="clear" w:color="auto" w:fill="auto"/>
            <w:vAlign w:val="center"/>
            <w:hideMark/>
          </w:tcPr>
          <w:p w14:paraId="4AF1218C"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9 ул. Ком.Шевченко 117</w:t>
            </w:r>
          </w:p>
        </w:tc>
        <w:tc>
          <w:tcPr>
            <w:tcW w:w="1323" w:type="pct"/>
            <w:tcBorders>
              <w:top w:val="nil"/>
              <w:left w:val="nil"/>
              <w:bottom w:val="single" w:sz="4" w:space="0" w:color="auto"/>
              <w:right w:val="single" w:sz="4" w:space="0" w:color="auto"/>
            </w:tcBorders>
            <w:shd w:val="clear" w:color="auto" w:fill="auto"/>
            <w:vAlign w:val="center"/>
            <w:hideMark/>
          </w:tcPr>
          <w:p w14:paraId="1FA0E2D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7A2BD415" w14:textId="77777777" w:rsidR="00066B0C" w:rsidRPr="002C20A1" w:rsidRDefault="00000000" w:rsidP="002C20A1">
            <w:pPr>
              <w:suppressAutoHyphens w:val="0"/>
              <w:jc w:val="center"/>
              <w:rPr>
                <w:sz w:val="18"/>
                <w:szCs w:val="18"/>
                <w:lang w:eastAsia="ru-RU"/>
              </w:rPr>
            </w:pPr>
            <w:r w:rsidRPr="002C20A1">
              <w:rPr>
                <w:sz w:val="18"/>
                <w:szCs w:val="18"/>
                <w:lang w:eastAsia="ru-RU"/>
              </w:rPr>
              <w:t>1970</w:t>
            </w:r>
          </w:p>
        </w:tc>
        <w:tc>
          <w:tcPr>
            <w:tcW w:w="352" w:type="pct"/>
            <w:tcBorders>
              <w:top w:val="nil"/>
              <w:left w:val="nil"/>
              <w:bottom w:val="single" w:sz="4" w:space="0" w:color="auto"/>
              <w:right w:val="single" w:sz="4" w:space="0" w:color="auto"/>
            </w:tcBorders>
            <w:shd w:val="clear" w:color="auto" w:fill="auto"/>
            <w:noWrap/>
            <w:vAlign w:val="center"/>
            <w:hideMark/>
          </w:tcPr>
          <w:p w14:paraId="7E741260" w14:textId="77777777" w:rsidR="00066B0C" w:rsidRPr="002C20A1" w:rsidRDefault="00000000" w:rsidP="002C20A1">
            <w:pPr>
              <w:suppressAutoHyphens w:val="0"/>
              <w:jc w:val="center"/>
              <w:rPr>
                <w:sz w:val="18"/>
                <w:szCs w:val="18"/>
                <w:lang w:eastAsia="ru-RU"/>
              </w:rPr>
            </w:pPr>
            <w:r w:rsidRPr="002C20A1">
              <w:rPr>
                <w:sz w:val="18"/>
                <w:szCs w:val="18"/>
                <w:lang w:eastAsia="ru-RU"/>
              </w:rPr>
              <w:t>77,5</w:t>
            </w:r>
          </w:p>
        </w:tc>
        <w:tc>
          <w:tcPr>
            <w:tcW w:w="913" w:type="pct"/>
            <w:tcBorders>
              <w:top w:val="nil"/>
              <w:left w:val="nil"/>
              <w:bottom w:val="single" w:sz="4" w:space="0" w:color="auto"/>
              <w:right w:val="single" w:sz="4" w:space="0" w:color="auto"/>
            </w:tcBorders>
            <w:shd w:val="clear" w:color="auto" w:fill="auto"/>
            <w:noWrap/>
            <w:vAlign w:val="center"/>
            <w:hideMark/>
          </w:tcPr>
          <w:p w14:paraId="45F1EAAE"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6CC4EE26"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НР-18 3 шт.КС-1  4 шт.</w:t>
            </w:r>
          </w:p>
        </w:tc>
      </w:tr>
      <w:tr w:rsidR="00C05D09" w14:paraId="14578A2B"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1156E08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7</w:t>
            </w:r>
          </w:p>
        </w:tc>
        <w:tc>
          <w:tcPr>
            <w:tcW w:w="1128" w:type="pct"/>
            <w:tcBorders>
              <w:top w:val="nil"/>
              <w:left w:val="nil"/>
              <w:bottom w:val="single" w:sz="4" w:space="0" w:color="auto"/>
              <w:right w:val="single" w:sz="4" w:space="0" w:color="auto"/>
            </w:tcBorders>
            <w:shd w:val="clear" w:color="auto" w:fill="auto"/>
            <w:vAlign w:val="center"/>
            <w:hideMark/>
          </w:tcPr>
          <w:p w14:paraId="4CF10C29"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10 ул.Ленина 74</w:t>
            </w:r>
          </w:p>
        </w:tc>
        <w:tc>
          <w:tcPr>
            <w:tcW w:w="1323" w:type="pct"/>
            <w:tcBorders>
              <w:top w:val="nil"/>
              <w:left w:val="nil"/>
              <w:bottom w:val="single" w:sz="4" w:space="0" w:color="auto"/>
              <w:right w:val="single" w:sz="4" w:space="0" w:color="auto"/>
            </w:tcBorders>
            <w:shd w:val="clear" w:color="auto" w:fill="auto"/>
            <w:vAlign w:val="center"/>
            <w:hideMark/>
          </w:tcPr>
          <w:p w14:paraId="566C6EAA"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18DE4D92" w14:textId="77777777" w:rsidR="00066B0C" w:rsidRPr="002C20A1" w:rsidRDefault="00000000" w:rsidP="002C20A1">
            <w:pPr>
              <w:suppressAutoHyphens w:val="0"/>
              <w:jc w:val="center"/>
              <w:rPr>
                <w:sz w:val="18"/>
                <w:szCs w:val="18"/>
                <w:lang w:eastAsia="ru-RU"/>
              </w:rPr>
            </w:pPr>
            <w:r w:rsidRPr="002C20A1">
              <w:rPr>
                <w:sz w:val="18"/>
                <w:szCs w:val="18"/>
                <w:lang w:eastAsia="ru-RU"/>
              </w:rPr>
              <w:t>1976</w:t>
            </w:r>
          </w:p>
        </w:tc>
        <w:tc>
          <w:tcPr>
            <w:tcW w:w="352" w:type="pct"/>
            <w:tcBorders>
              <w:top w:val="nil"/>
              <w:left w:val="nil"/>
              <w:bottom w:val="single" w:sz="4" w:space="0" w:color="auto"/>
              <w:right w:val="single" w:sz="4" w:space="0" w:color="auto"/>
            </w:tcBorders>
            <w:shd w:val="clear" w:color="auto" w:fill="auto"/>
            <w:noWrap/>
            <w:vAlign w:val="center"/>
            <w:hideMark/>
          </w:tcPr>
          <w:p w14:paraId="23529D67" w14:textId="77777777" w:rsidR="00066B0C" w:rsidRPr="002C20A1" w:rsidRDefault="00000000" w:rsidP="002C20A1">
            <w:pPr>
              <w:suppressAutoHyphens w:val="0"/>
              <w:jc w:val="center"/>
              <w:rPr>
                <w:sz w:val="18"/>
                <w:szCs w:val="18"/>
                <w:lang w:eastAsia="ru-RU"/>
              </w:rPr>
            </w:pPr>
            <w:r w:rsidRPr="002C20A1">
              <w:rPr>
                <w:sz w:val="18"/>
                <w:szCs w:val="18"/>
                <w:lang w:eastAsia="ru-RU"/>
              </w:rPr>
              <w:t>83,6</w:t>
            </w:r>
          </w:p>
        </w:tc>
        <w:tc>
          <w:tcPr>
            <w:tcW w:w="913" w:type="pct"/>
            <w:tcBorders>
              <w:top w:val="nil"/>
              <w:left w:val="nil"/>
              <w:bottom w:val="single" w:sz="4" w:space="0" w:color="auto"/>
              <w:right w:val="single" w:sz="4" w:space="0" w:color="auto"/>
            </w:tcBorders>
            <w:shd w:val="clear" w:color="auto" w:fill="auto"/>
            <w:noWrap/>
            <w:vAlign w:val="center"/>
            <w:hideMark/>
          </w:tcPr>
          <w:p w14:paraId="336D3735"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7FEBCE55"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Универсал-5 - 2шт.</w:t>
            </w:r>
          </w:p>
        </w:tc>
      </w:tr>
      <w:tr w:rsidR="00C05D09" w14:paraId="0822B082"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7D5C4DB0"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8</w:t>
            </w:r>
          </w:p>
        </w:tc>
        <w:tc>
          <w:tcPr>
            <w:tcW w:w="1128" w:type="pct"/>
            <w:tcBorders>
              <w:top w:val="nil"/>
              <w:left w:val="nil"/>
              <w:bottom w:val="single" w:sz="4" w:space="0" w:color="auto"/>
              <w:right w:val="single" w:sz="4" w:space="0" w:color="auto"/>
            </w:tcBorders>
            <w:shd w:val="clear" w:color="auto" w:fill="auto"/>
            <w:vAlign w:val="center"/>
            <w:hideMark/>
          </w:tcPr>
          <w:p w14:paraId="591D505F"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11 ул.Пролетарская 119</w:t>
            </w:r>
          </w:p>
        </w:tc>
        <w:tc>
          <w:tcPr>
            <w:tcW w:w="1323" w:type="pct"/>
            <w:tcBorders>
              <w:top w:val="nil"/>
              <w:left w:val="nil"/>
              <w:bottom w:val="single" w:sz="4" w:space="0" w:color="auto"/>
              <w:right w:val="single" w:sz="4" w:space="0" w:color="auto"/>
            </w:tcBorders>
            <w:shd w:val="clear" w:color="auto" w:fill="auto"/>
            <w:vAlign w:val="center"/>
            <w:hideMark/>
          </w:tcPr>
          <w:p w14:paraId="54A13B08"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486278AC" w14:textId="77777777" w:rsidR="00066B0C" w:rsidRPr="002C20A1" w:rsidRDefault="00000000" w:rsidP="002C20A1">
            <w:pPr>
              <w:suppressAutoHyphens w:val="0"/>
              <w:jc w:val="center"/>
              <w:rPr>
                <w:sz w:val="18"/>
                <w:szCs w:val="18"/>
                <w:lang w:eastAsia="ru-RU"/>
              </w:rPr>
            </w:pPr>
            <w:r w:rsidRPr="002C20A1">
              <w:rPr>
                <w:sz w:val="18"/>
                <w:szCs w:val="18"/>
                <w:lang w:eastAsia="ru-RU"/>
              </w:rPr>
              <w:t>1972</w:t>
            </w:r>
          </w:p>
        </w:tc>
        <w:tc>
          <w:tcPr>
            <w:tcW w:w="352" w:type="pct"/>
            <w:tcBorders>
              <w:top w:val="nil"/>
              <w:left w:val="nil"/>
              <w:bottom w:val="single" w:sz="4" w:space="0" w:color="auto"/>
              <w:right w:val="single" w:sz="4" w:space="0" w:color="auto"/>
            </w:tcBorders>
            <w:shd w:val="clear" w:color="auto" w:fill="auto"/>
            <w:noWrap/>
            <w:vAlign w:val="center"/>
            <w:hideMark/>
          </w:tcPr>
          <w:p w14:paraId="04BC455D" w14:textId="77777777" w:rsidR="00066B0C" w:rsidRPr="002C20A1" w:rsidRDefault="00000000" w:rsidP="002C20A1">
            <w:pPr>
              <w:suppressAutoHyphens w:val="0"/>
              <w:jc w:val="center"/>
              <w:rPr>
                <w:sz w:val="18"/>
                <w:szCs w:val="18"/>
                <w:lang w:eastAsia="ru-RU"/>
              </w:rPr>
            </w:pPr>
            <w:r w:rsidRPr="002C20A1">
              <w:rPr>
                <w:sz w:val="18"/>
                <w:szCs w:val="18"/>
                <w:lang w:eastAsia="ru-RU"/>
              </w:rPr>
              <w:t>83,4</w:t>
            </w:r>
          </w:p>
        </w:tc>
        <w:tc>
          <w:tcPr>
            <w:tcW w:w="913" w:type="pct"/>
            <w:tcBorders>
              <w:top w:val="nil"/>
              <w:left w:val="nil"/>
              <w:bottom w:val="single" w:sz="4" w:space="0" w:color="auto"/>
              <w:right w:val="single" w:sz="4" w:space="0" w:color="auto"/>
            </w:tcBorders>
            <w:shd w:val="clear" w:color="auto" w:fill="auto"/>
            <w:noWrap/>
            <w:vAlign w:val="center"/>
            <w:hideMark/>
          </w:tcPr>
          <w:p w14:paraId="45BDC352"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1BFB0605"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Энергия-3 -2 шт Универсал-5-2 шт Факел-2 шт..</w:t>
            </w:r>
          </w:p>
        </w:tc>
      </w:tr>
      <w:tr w:rsidR="00C05D09" w14:paraId="3DA6B58D"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35DA11AA"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9</w:t>
            </w:r>
          </w:p>
        </w:tc>
        <w:tc>
          <w:tcPr>
            <w:tcW w:w="1128" w:type="pct"/>
            <w:tcBorders>
              <w:top w:val="nil"/>
              <w:left w:val="nil"/>
              <w:bottom w:val="single" w:sz="4" w:space="0" w:color="auto"/>
              <w:right w:val="single" w:sz="4" w:space="0" w:color="auto"/>
            </w:tcBorders>
            <w:shd w:val="clear" w:color="auto" w:fill="auto"/>
            <w:vAlign w:val="center"/>
            <w:hideMark/>
          </w:tcPr>
          <w:p w14:paraId="09E48792"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12 ул. Фестивальная 2</w:t>
            </w:r>
          </w:p>
        </w:tc>
        <w:tc>
          <w:tcPr>
            <w:tcW w:w="1323" w:type="pct"/>
            <w:tcBorders>
              <w:top w:val="nil"/>
              <w:left w:val="nil"/>
              <w:bottom w:val="single" w:sz="4" w:space="0" w:color="auto"/>
              <w:right w:val="single" w:sz="4" w:space="0" w:color="auto"/>
            </w:tcBorders>
            <w:shd w:val="clear" w:color="auto" w:fill="auto"/>
            <w:vAlign w:val="center"/>
            <w:hideMark/>
          </w:tcPr>
          <w:p w14:paraId="1F31933B"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4BE9F1D6" w14:textId="77777777" w:rsidR="00066B0C" w:rsidRPr="002C20A1" w:rsidRDefault="00000000" w:rsidP="002C20A1">
            <w:pPr>
              <w:suppressAutoHyphens w:val="0"/>
              <w:jc w:val="center"/>
              <w:rPr>
                <w:sz w:val="18"/>
                <w:szCs w:val="18"/>
                <w:lang w:eastAsia="ru-RU"/>
              </w:rPr>
            </w:pPr>
            <w:r w:rsidRPr="002C20A1">
              <w:rPr>
                <w:sz w:val="18"/>
                <w:szCs w:val="18"/>
                <w:lang w:eastAsia="ru-RU"/>
              </w:rPr>
              <w:t>1978</w:t>
            </w:r>
          </w:p>
        </w:tc>
        <w:tc>
          <w:tcPr>
            <w:tcW w:w="352" w:type="pct"/>
            <w:tcBorders>
              <w:top w:val="nil"/>
              <w:left w:val="nil"/>
              <w:bottom w:val="single" w:sz="4" w:space="0" w:color="auto"/>
              <w:right w:val="single" w:sz="4" w:space="0" w:color="auto"/>
            </w:tcBorders>
            <w:shd w:val="clear" w:color="auto" w:fill="auto"/>
            <w:noWrap/>
            <w:vAlign w:val="center"/>
            <w:hideMark/>
          </w:tcPr>
          <w:p w14:paraId="68EF6972" w14:textId="77777777" w:rsidR="00066B0C" w:rsidRPr="002C20A1" w:rsidRDefault="00000000" w:rsidP="002C20A1">
            <w:pPr>
              <w:suppressAutoHyphens w:val="0"/>
              <w:jc w:val="center"/>
              <w:rPr>
                <w:sz w:val="18"/>
                <w:szCs w:val="18"/>
                <w:lang w:eastAsia="ru-RU"/>
              </w:rPr>
            </w:pPr>
            <w:r w:rsidRPr="002C20A1">
              <w:rPr>
                <w:sz w:val="18"/>
                <w:szCs w:val="18"/>
                <w:lang w:eastAsia="ru-RU"/>
              </w:rPr>
              <w:t>82,8</w:t>
            </w:r>
          </w:p>
        </w:tc>
        <w:tc>
          <w:tcPr>
            <w:tcW w:w="913" w:type="pct"/>
            <w:tcBorders>
              <w:top w:val="nil"/>
              <w:left w:val="nil"/>
              <w:bottom w:val="single" w:sz="4" w:space="0" w:color="auto"/>
              <w:right w:val="single" w:sz="4" w:space="0" w:color="auto"/>
            </w:tcBorders>
            <w:shd w:val="clear" w:color="auto" w:fill="auto"/>
            <w:noWrap/>
            <w:vAlign w:val="center"/>
            <w:hideMark/>
          </w:tcPr>
          <w:p w14:paraId="43AD17ED"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627BACF2"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НИИСТУ -4 шт.</w:t>
            </w:r>
          </w:p>
        </w:tc>
      </w:tr>
      <w:tr w:rsidR="00C05D09" w14:paraId="674655CC"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3F8FC2CE"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10</w:t>
            </w:r>
          </w:p>
        </w:tc>
        <w:tc>
          <w:tcPr>
            <w:tcW w:w="1128" w:type="pct"/>
            <w:tcBorders>
              <w:top w:val="nil"/>
              <w:left w:val="nil"/>
              <w:bottom w:val="single" w:sz="4" w:space="0" w:color="auto"/>
              <w:right w:val="single" w:sz="4" w:space="0" w:color="auto"/>
            </w:tcBorders>
            <w:shd w:val="clear" w:color="auto" w:fill="auto"/>
            <w:vAlign w:val="center"/>
            <w:hideMark/>
          </w:tcPr>
          <w:p w14:paraId="093137D9"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17,  ул.Первомайская 2/1</w:t>
            </w:r>
          </w:p>
        </w:tc>
        <w:tc>
          <w:tcPr>
            <w:tcW w:w="1323" w:type="pct"/>
            <w:tcBorders>
              <w:top w:val="nil"/>
              <w:left w:val="nil"/>
              <w:bottom w:val="single" w:sz="4" w:space="0" w:color="auto"/>
              <w:right w:val="single" w:sz="4" w:space="0" w:color="auto"/>
            </w:tcBorders>
            <w:shd w:val="clear" w:color="auto" w:fill="auto"/>
            <w:vAlign w:val="center"/>
            <w:hideMark/>
          </w:tcPr>
          <w:p w14:paraId="40383F99"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48EC9A29" w14:textId="77777777" w:rsidR="00066B0C" w:rsidRPr="002C20A1" w:rsidRDefault="00000000" w:rsidP="002C20A1">
            <w:pPr>
              <w:suppressAutoHyphens w:val="0"/>
              <w:jc w:val="center"/>
              <w:rPr>
                <w:sz w:val="18"/>
                <w:szCs w:val="18"/>
                <w:lang w:eastAsia="ru-RU"/>
              </w:rPr>
            </w:pPr>
            <w:r w:rsidRPr="002C20A1">
              <w:rPr>
                <w:sz w:val="18"/>
                <w:szCs w:val="18"/>
                <w:lang w:eastAsia="ru-RU"/>
              </w:rPr>
              <w:t>1977</w:t>
            </w:r>
          </w:p>
        </w:tc>
        <w:tc>
          <w:tcPr>
            <w:tcW w:w="352" w:type="pct"/>
            <w:tcBorders>
              <w:top w:val="nil"/>
              <w:left w:val="nil"/>
              <w:bottom w:val="single" w:sz="4" w:space="0" w:color="auto"/>
              <w:right w:val="single" w:sz="4" w:space="0" w:color="auto"/>
            </w:tcBorders>
            <w:shd w:val="clear" w:color="auto" w:fill="auto"/>
            <w:noWrap/>
            <w:vAlign w:val="center"/>
            <w:hideMark/>
          </w:tcPr>
          <w:p w14:paraId="37E2FEF9" w14:textId="77777777" w:rsidR="00066B0C" w:rsidRPr="002C20A1" w:rsidRDefault="00000000" w:rsidP="002C20A1">
            <w:pPr>
              <w:suppressAutoHyphens w:val="0"/>
              <w:jc w:val="center"/>
              <w:rPr>
                <w:sz w:val="18"/>
                <w:szCs w:val="18"/>
                <w:lang w:eastAsia="ru-RU"/>
              </w:rPr>
            </w:pPr>
            <w:r w:rsidRPr="002C20A1">
              <w:rPr>
                <w:sz w:val="18"/>
                <w:szCs w:val="18"/>
                <w:lang w:eastAsia="ru-RU"/>
              </w:rPr>
              <w:t>81,7</w:t>
            </w:r>
          </w:p>
        </w:tc>
        <w:tc>
          <w:tcPr>
            <w:tcW w:w="913" w:type="pct"/>
            <w:tcBorders>
              <w:top w:val="nil"/>
              <w:left w:val="nil"/>
              <w:bottom w:val="single" w:sz="4" w:space="0" w:color="auto"/>
              <w:right w:val="single" w:sz="4" w:space="0" w:color="auto"/>
            </w:tcBorders>
            <w:shd w:val="clear" w:color="auto" w:fill="auto"/>
            <w:noWrap/>
            <w:vAlign w:val="center"/>
            <w:hideMark/>
          </w:tcPr>
          <w:p w14:paraId="1A5C5566"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6344F3B5"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Универсал-3 -2 шт.</w:t>
            </w:r>
          </w:p>
        </w:tc>
      </w:tr>
      <w:tr w:rsidR="00C05D09" w14:paraId="7343ACCD"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1056544B"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11</w:t>
            </w:r>
          </w:p>
        </w:tc>
        <w:tc>
          <w:tcPr>
            <w:tcW w:w="1128" w:type="pct"/>
            <w:tcBorders>
              <w:top w:val="nil"/>
              <w:left w:val="nil"/>
              <w:bottom w:val="single" w:sz="4" w:space="0" w:color="auto"/>
              <w:right w:val="single" w:sz="4" w:space="0" w:color="auto"/>
            </w:tcBorders>
            <w:shd w:val="clear" w:color="auto" w:fill="auto"/>
            <w:vAlign w:val="center"/>
            <w:hideMark/>
          </w:tcPr>
          <w:p w14:paraId="5AEC8B46"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21 ул.Первомайская</w:t>
            </w:r>
          </w:p>
        </w:tc>
        <w:tc>
          <w:tcPr>
            <w:tcW w:w="1323" w:type="pct"/>
            <w:tcBorders>
              <w:top w:val="nil"/>
              <w:left w:val="nil"/>
              <w:bottom w:val="single" w:sz="4" w:space="0" w:color="auto"/>
              <w:right w:val="single" w:sz="4" w:space="0" w:color="auto"/>
            </w:tcBorders>
            <w:shd w:val="clear" w:color="auto" w:fill="auto"/>
            <w:vAlign w:val="center"/>
            <w:hideMark/>
          </w:tcPr>
          <w:p w14:paraId="3FA7E7F4"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277A4838" w14:textId="77777777" w:rsidR="00066B0C" w:rsidRPr="002C20A1" w:rsidRDefault="00000000" w:rsidP="002C20A1">
            <w:pPr>
              <w:suppressAutoHyphens w:val="0"/>
              <w:jc w:val="center"/>
              <w:rPr>
                <w:sz w:val="18"/>
                <w:szCs w:val="18"/>
                <w:lang w:eastAsia="ru-RU"/>
              </w:rPr>
            </w:pPr>
            <w:r w:rsidRPr="002C20A1">
              <w:rPr>
                <w:sz w:val="18"/>
                <w:szCs w:val="18"/>
                <w:lang w:eastAsia="ru-RU"/>
              </w:rPr>
              <w:t>1979</w:t>
            </w:r>
          </w:p>
        </w:tc>
        <w:tc>
          <w:tcPr>
            <w:tcW w:w="352" w:type="pct"/>
            <w:tcBorders>
              <w:top w:val="nil"/>
              <w:left w:val="nil"/>
              <w:bottom w:val="single" w:sz="4" w:space="0" w:color="auto"/>
              <w:right w:val="single" w:sz="4" w:space="0" w:color="auto"/>
            </w:tcBorders>
            <w:shd w:val="clear" w:color="auto" w:fill="auto"/>
            <w:noWrap/>
            <w:vAlign w:val="center"/>
            <w:hideMark/>
          </w:tcPr>
          <w:p w14:paraId="19315840" w14:textId="77777777" w:rsidR="00066B0C" w:rsidRPr="002C20A1" w:rsidRDefault="00000000" w:rsidP="002C20A1">
            <w:pPr>
              <w:suppressAutoHyphens w:val="0"/>
              <w:jc w:val="center"/>
              <w:rPr>
                <w:sz w:val="18"/>
                <w:szCs w:val="18"/>
                <w:lang w:eastAsia="ru-RU"/>
              </w:rPr>
            </w:pPr>
            <w:r w:rsidRPr="002C20A1">
              <w:rPr>
                <w:sz w:val="18"/>
                <w:szCs w:val="18"/>
                <w:lang w:eastAsia="ru-RU"/>
              </w:rPr>
              <w:t>82,7</w:t>
            </w:r>
          </w:p>
        </w:tc>
        <w:tc>
          <w:tcPr>
            <w:tcW w:w="913" w:type="pct"/>
            <w:tcBorders>
              <w:top w:val="nil"/>
              <w:left w:val="nil"/>
              <w:bottom w:val="single" w:sz="4" w:space="0" w:color="auto"/>
              <w:right w:val="single" w:sz="4" w:space="0" w:color="auto"/>
            </w:tcBorders>
            <w:shd w:val="clear" w:color="auto" w:fill="auto"/>
            <w:noWrap/>
            <w:vAlign w:val="center"/>
            <w:hideMark/>
          </w:tcPr>
          <w:p w14:paraId="151342CE"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1EF68B1D"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Универсал-5 -2 шт., Универсал 6-5 шт.</w:t>
            </w:r>
          </w:p>
        </w:tc>
      </w:tr>
      <w:tr w:rsidR="00C05D09" w14:paraId="009B3029"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649297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12</w:t>
            </w:r>
          </w:p>
        </w:tc>
        <w:tc>
          <w:tcPr>
            <w:tcW w:w="1128" w:type="pct"/>
            <w:tcBorders>
              <w:top w:val="nil"/>
              <w:left w:val="nil"/>
              <w:bottom w:val="single" w:sz="4" w:space="0" w:color="auto"/>
              <w:right w:val="single" w:sz="4" w:space="0" w:color="auto"/>
            </w:tcBorders>
            <w:shd w:val="clear" w:color="auto" w:fill="auto"/>
            <w:vAlign w:val="center"/>
            <w:hideMark/>
          </w:tcPr>
          <w:p w14:paraId="3FC775FE"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 34 ул.Казачья 13</w:t>
            </w:r>
          </w:p>
        </w:tc>
        <w:tc>
          <w:tcPr>
            <w:tcW w:w="1323" w:type="pct"/>
            <w:tcBorders>
              <w:top w:val="nil"/>
              <w:left w:val="nil"/>
              <w:bottom w:val="single" w:sz="4" w:space="0" w:color="auto"/>
              <w:right w:val="single" w:sz="4" w:space="0" w:color="auto"/>
            </w:tcBorders>
            <w:shd w:val="clear" w:color="auto" w:fill="auto"/>
            <w:vAlign w:val="center"/>
            <w:hideMark/>
          </w:tcPr>
          <w:p w14:paraId="620675FA"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2CE8D675" w14:textId="77777777" w:rsidR="00066B0C" w:rsidRPr="002C20A1" w:rsidRDefault="00000000" w:rsidP="002C20A1">
            <w:pPr>
              <w:suppressAutoHyphens w:val="0"/>
              <w:jc w:val="center"/>
              <w:rPr>
                <w:sz w:val="18"/>
                <w:szCs w:val="18"/>
                <w:lang w:eastAsia="ru-RU"/>
              </w:rPr>
            </w:pPr>
            <w:r w:rsidRPr="002C20A1">
              <w:rPr>
                <w:sz w:val="18"/>
                <w:szCs w:val="18"/>
                <w:lang w:eastAsia="ru-RU"/>
              </w:rPr>
              <w:t>1996</w:t>
            </w:r>
          </w:p>
        </w:tc>
        <w:tc>
          <w:tcPr>
            <w:tcW w:w="352" w:type="pct"/>
            <w:tcBorders>
              <w:top w:val="nil"/>
              <w:left w:val="nil"/>
              <w:bottom w:val="single" w:sz="4" w:space="0" w:color="auto"/>
              <w:right w:val="single" w:sz="4" w:space="0" w:color="auto"/>
            </w:tcBorders>
            <w:shd w:val="clear" w:color="auto" w:fill="auto"/>
            <w:noWrap/>
            <w:vAlign w:val="center"/>
            <w:hideMark/>
          </w:tcPr>
          <w:p w14:paraId="7B7809C9" w14:textId="77777777" w:rsidR="00066B0C" w:rsidRPr="002C20A1" w:rsidRDefault="00000000" w:rsidP="002C20A1">
            <w:pPr>
              <w:suppressAutoHyphens w:val="0"/>
              <w:jc w:val="center"/>
              <w:rPr>
                <w:sz w:val="18"/>
                <w:szCs w:val="18"/>
                <w:lang w:eastAsia="ru-RU"/>
              </w:rPr>
            </w:pPr>
            <w:r w:rsidRPr="002C20A1">
              <w:rPr>
                <w:sz w:val="18"/>
                <w:szCs w:val="18"/>
                <w:lang w:eastAsia="ru-RU"/>
              </w:rPr>
              <w:t>87,6</w:t>
            </w:r>
          </w:p>
        </w:tc>
        <w:tc>
          <w:tcPr>
            <w:tcW w:w="913" w:type="pct"/>
            <w:tcBorders>
              <w:top w:val="nil"/>
              <w:left w:val="nil"/>
              <w:bottom w:val="single" w:sz="4" w:space="0" w:color="auto"/>
              <w:right w:val="single" w:sz="4" w:space="0" w:color="auto"/>
            </w:tcBorders>
            <w:shd w:val="clear" w:color="auto" w:fill="auto"/>
            <w:noWrap/>
            <w:vAlign w:val="center"/>
            <w:hideMark/>
          </w:tcPr>
          <w:p w14:paraId="471C689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27E468F4"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Дакон РLUX-,1 шт Дакон  Н- 1 шт.</w:t>
            </w:r>
          </w:p>
        </w:tc>
      </w:tr>
      <w:tr w:rsidR="00C05D09" w14:paraId="05DE74BD"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5C934E5D"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13</w:t>
            </w:r>
          </w:p>
        </w:tc>
        <w:tc>
          <w:tcPr>
            <w:tcW w:w="1128" w:type="pct"/>
            <w:tcBorders>
              <w:top w:val="nil"/>
              <w:left w:val="nil"/>
              <w:bottom w:val="single" w:sz="4" w:space="0" w:color="auto"/>
              <w:right w:val="single" w:sz="4" w:space="0" w:color="auto"/>
            </w:tcBorders>
            <w:shd w:val="clear" w:color="auto" w:fill="auto"/>
            <w:vAlign w:val="center"/>
            <w:hideMark/>
          </w:tcPr>
          <w:p w14:paraId="1A322BD7"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 № 37 ул.Фестивальная 10</w:t>
            </w:r>
          </w:p>
        </w:tc>
        <w:tc>
          <w:tcPr>
            <w:tcW w:w="1323" w:type="pct"/>
            <w:tcBorders>
              <w:top w:val="nil"/>
              <w:left w:val="nil"/>
              <w:bottom w:val="single" w:sz="4" w:space="0" w:color="auto"/>
              <w:right w:val="single" w:sz="4" w:space="0" w:color="auto"/>
            </w:tcBorders>
            <w:shd w:val="clear" w:color="auto" w:fill="auto"/>
            <w:vAlign w:val="center"/>
            <w:hideMark/>
          </w:tcPr>
          <w:p w14:paraId="11C8A52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5975B9E4" w14:textId="77777777" w:rsidR="00066B0C" w:rsidRPr="002C20A1" w:rsidRDefault="00000000" w:rsidP="002C20A1">
            <w:pPr>
              <w:suppressAutoHyphens w:val="0"/>
              <w:jc w:val="center"/>
              <w:rPr>
                <w:sz w:val="18"/>
                <w:szCs w:val="18"/>
                <w:lang w:eastAsia="ru-RU"/>
              </w:rPr>
            </w:pPr>
            <w:r w:rsidRPr="002C20A1">
              <w:rPr>
                <w:sz w:val="18"/>
                <w:szCs w:val="18"/>
                <w:lang w:eastAsia="ru-RU"/>
              </w:rPr>
              <w:t>1980</w:t>
            </w:r>
          </w:p>
        </w:tc>
        <w:tc>
          <w:tcPr>
            <w:tcW w:w="352" w:type="pct"/>
            <w:tcBorders>
              <w:top w:val="nil"/>
              <w:left w:val="nil"/>
              <w:bottom w:val="single" w:sz="4" w:space="0" w:color="auto"/>
              <w:right w:val="single" w:sz="4" w:space="0" w:color="auto"/>
            </w:tcBorders>
            <w:shd w:val="clear" w:color="auto" w:fill="auto"/>
            <w:noWrap/>
            <w:vAlign w:val="center"/>
            <w:hideMark/>
          </w:tcPr>
          <w:p w14:paraId="1469340D" w14:textId="77777777" w:rsidR="00066B0C" w:rsidRPr="002C20A1" w:rsidRDefault="00000000" w:rsidP="002C20A1">
            <w:pPr>
              <w:suppressAutoHyphens w:val="0"/>
              <w:jc w:val="center"/>
              <w:rPr>
                <w:sz w:val="18"/>
                <w:szCs w:val="18"/>
                <w:lang w:eastAsia="ru-RU"/>
              </w:rPr>
            </w:pPr>
            <w:r w:rsidRPr="002C20A1">
              <w:rPr>
                <w:sz w:val="18"/>
                <w:szCs w:val="18"/>
                <w:lang w:eastAsia="ru-RU"/>
              </w:rPr>
              <w:t>82,9</w:t>
            </w:r>
          </w:p>
        </w:tc>
        <w:tc>
          <w:tcPr>
            <w:tcW w:w="913" w:type="pct"/>
            <w:tcBorders>
              <w:top w:val="nil"/>
              <w:left w:val="nil"/>
              <w:bottom w:val="single" w:sz="4" w:space="0" w:color="auto"/>
              <w:right w:val="single" w:sz="4" w:space="0" w:color="auto"/>
            </w:tcBorders>
            <w:shd w:val="clear" w:color="auto" w:fill="auto"/>
            <w:noWrap/>
            <w:vAlign w:val="center"/>
            <w:hideMark/>
          </w:tcPr>
          <w:p w14:paraId="22FE907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1AFA0D57"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Минск 1 -3 шт.</w:t>
            </w:r>
          </w:p>
        </w:tc>
      </w:tr>
      <w:tr w:rsidR="00C05D09" w14:paraId="419B4602"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23117A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14</w:t>
            </w:r>
          </w:p>
        </w:tc>
        <w:tc>
          <w:tcPr>
            <w:tcW w:w="1128" w:type="pct"/>
            <w:tcBorders>
              <w:top w:val="nil"/>
              <w:left w:val="nil"/>
              <w:bottom w:val="single" w:sz="4" w:space="0" w:color="auto"/>
              <w:right w:val="single" w:sz="4" w:space="0" w:color="auto"/>
            </w:tcBorders>
            <w:shd w:val="clear" w:color="auto" w:fill="auto"/>
            <w:vAlign w:val="center"/>
            <w:hideMark/>
          </w:tcPr>
          <w:p w14:paraId="70645254"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 № 40 ул. Казачья,2 /Фестивальная ,59</w:t>
            </w:r>
          </w:p>
        </w:tc>
        <w:tc>
          <w:tcPr>
            <w:tcW w:w="1323" w:type="pct"/>
            <w:tcBorders>
              <w:top w:val="nil"/>
              <w:left w:val="nil"/>
              <w:bottom w:val="single" w:sz="4" w:space="0" w:color="auto"/>
              <w:right w:val="single" w:sz="4" w:space="0" w:color="auto"/>
            </w:tcBorders>
            <w:shd w:val="clear" w:color="auto" w:fill="auto"/>
            <w:vAlign w:val="center"/>
            <w:hideMark/>
          </w:tcPr>
          <w:p w14:paraId="53B74E5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3A46045A" w14:textId="77777777" w:rsidR="00066B0C" w:rsidRPr="002C20A1" w:rsidRDefault="00000000" w:rsidP="002C20A1">
            <w:pPr>
              <w:suppressAutoHyphens w:val="0"/>
              <w:jc w:val="center"/>
              <w:rPr>
                <w:sz w:val="18"/>
                <w:szCs w:val="18"/>
                <w:lang w:eastAsia="ru-RU"/>
              </w:rPr>
            </w:pPr>
            <w:r w:rsidRPr="002C20A1">
              <w:rPr>
                <w:sz w:val="18"/>
                <w:szCs w:val="18"/>
                <w:lang w:eastAsia="ru-RU"/>
              </w:rPr>
              <w:t>2010</w:t>
            </w:r>
          </w:p>
        </w:tc>
        <w:tc>
          <w:tcPr>
            <w:tcW w:w="352" w:type="pct"/>
            <w:tcBorders>
              <w:top w:val="nil"/>
              <w:left w:val="nil"/>
              <w:bottom w:val="single" w:sz="4" w:space="0" w:color="auto"/>
              <w:right w:val="single" w:sz="4" w:space="0" w:color="auto"/>
            </w:tcBorders>
            <w:shd w:val="clear" w:color="auto" w:fill="auto"/>
            <w:noWrap/>
            <w:vAlign w:val="center"/>
            <w:hideMark/>
          </w:tcPr>
          <w:p w14:paraId="2B21BDE0" w14:textId="77777777" w:rsidR="00066B0C" w:rsidRPr="002C20A1" w:rsidRDefault="00000000" w:rsidP="002C20A1">
            <w:pPr>
              <w:suppressAutoHyphens w:val="0"/>
              <w:jc w:val="center"/>
              <w:rPr>
                <w:sz w:val="18"/>
                <w:szCs w:val="18"/>
                <w:lang w:eastAsia="ru-RU"/>
              </w:rPr>
            </w:pPr>
            <w:r w:rsidRPr="002C20A1">
              <w:rPr>
                <w:sz w:val="18"/>
                <w:szCs w:val="18"/>
                <w:lang w:eastAsia="ru-RU"/>
              </w:rPr>
              <w:t>92,0</w:t>
            </w:r>
          </w:p>
        </w:tc>
        <w:tc>
          <w:tcPr>
            <w:tcW w:w="913" w:type="pct"/>
            <w:tcBorders>
              <w:top w:val="nil"/>
              <w:left w:val="nil"/>
              <w:bottom w:val="single" w:sz="4" w:space="0" w:color="auto"/>
              <w:right w:val="single" w:sz="4" w:space="0" w:color="auto"/>
            </w:tcBorders>
            <w:shd w:val="clear" w:color="auto" w:fill="auto"/>
            <w:noWrap/>
            <w:vAlign w:val="center"/>
            <w:hideMark/>
          </w:tcPr>
          <w:p w14:paraId="487DF14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229ECFE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REХ-50-2 шт.</w:t>
            </w:r>
          </w:p>
        </w:tc>
      </w:tr>
      <w:tr w:rsidR="00C05D09" w14:paraId="72667254"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7CD99A2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15</w:t>
            </w:r>
          </w:p>
        </w:tc>
        <w:tc>
          <w:tcPr>
            <w:tcW w:w="1128" w:type="pct"/>
            <w:tcBorders>
              <w:top w:val="nil"/>
              <w:left w:val="nil"/>
              <w:bottom w:val="single" w:sz="4" w:space="0" w:color="auto"/>
              <w:right w:val="single" w:sz="4" w:space="0" w:color="auto"/>
            </w:tcBorders>
            <w:shd w:val="clear" w:color="auto" w:fill="auto"/>
            <w:vAlign w:val="center"/>
            <w:hideMark/>
          </w:tcPr>
          <w:p w14:paraId="42FCE6A6"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«Школьная» (х. Садки)</w:t>
            </w:r>
          </w:p>
        </w:tc>
        <w:tc>
          <w:tcPr>
            <w:tcW w:w="1323" w:type="pct"/>
            <w:tcBorders>
              <w:top w:val="nil"/>
              <w:left w:val="nil"/>
              <w:bottom w:val="single" w:sz="4" w:space="0" w:color="auto"/>
              <w:right w:val="single" w:sz="4" w:space="0" w:color="auto"/>
            </w:tcBorders>
            <w:shd w:val="clear" w:color="auto" w:fill="auto"/>
            <w:vAlign w:val="center"/>
            <w:hideMark/>
          </w:tcPr>
          <w:p w14:paraId="7B294598"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отдельностоящая,</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795FC982" w14:textId="77777777" w:rsidR="00066B0C" w:rsidRPr="002C20A1" w:rsidRDefault="00000000" w:rsidP="002C20A1">
            <w:pPr>
              <w:suppressAutoHyphens w:val="0"/>
              <w:jc w:val="center"/>
              <w:rPr>
                <w:sz w:val="18"/>
                <w:szCs w:val="18"/>
                <w:lang w:eastAsia="ru-RU"/>
              </w:rPr>
            </w:pPr>
            <w:r w:rsidRPr="002C20A1">
              <w:rPr>
                <w:sz w:val="18"/>
                <w:szCs w:val="18"/>
                <w:lang w:eastAsia="ru-RU"/>
              </w:rPr>
              <w:t>2010</w:t>
            </w:r>
          </w:p>
        </w:tc>
        <w:tc>
          <w:tcPr>
            <w:tcW w:w="352" w:type="pct"/>
            <w:tcBorders>
              <w:top w:val="nil"/>
              <w:left w:val="nil"/>
              <w:bottom w:val="single" w:sz="4" w:space="0" w:color="auto"/>
              <w:right w:val="single" w:sz="4" w:space="0" w:color="auto"/>
            </w:tcBorders>
            <w:shd w:val="clear" w:color="auto" w:fill="auto"/>
            <w:vAlign w:val="center"/>
            <w:hideMark/>
          </w:tcPr>
          <w:p w14:paraId="6AC272A4" w14:textId="77777777" w:rsidR="00066B0C" w:rsidRPr="002C20A1" w:rsidRDefault="00000000" w:rsidP="002C20A1">
            <w:pPr>
              <w:suppressAutoHyphens w:val="0"/>
              <w:jc w:val="center"/>
              <w:rPr>
                <w:sz w:val="18"/>
                <w:szCs w:val="18"/>
                <w:lang w:eastAsia="ru-RU"/>
              </w:rPr>
            </w:pPr>
            <w:r w:rsidRPr="002C20A1">
              <w:rPr>
                <w:sz w:val="18"/>
                <w:szCs w:val="18"/>
                <w:lang w:eastAsia="ru-RU"/>
              </w:rPr>
              <w:t>91,5</w:t>
            </w:r>
          </w:p>
        </w:tc>
        <w:tc>
          <w:tcPr>
            <w:tcW w:w="913" w:type="pct"/>
            <w:tcBorders>
              <w:top w:val="nil"/>
              <w:left w:val="nil"/>
              <w:bottom w:val="single" w:sz="4" w:space="0" w:color="auto"/>
              <w:right w:val="single" w:sz="4" w:space="0" w:color="auto"/>
            </w:tcBorders>
            <w:shd w:val="clear" w:color="auto" w:fill="auto"/>
            <w:noWrap/>
            <w:vAlign w:val="center"/>
            <w:hideMark/>
          </w:tcPr>
          <w:p w14:paraId="40B4E58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76D55D3A"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Novella 71 RAI Riello (2 шт.)</w:t>
            </w:r>
          </w:p>
        </w:tc>
      </w:tr>
      <w:tr w:rsidR="00C05D09" w14:paraId="603BB49B"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5F3CEEE2"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16</w:t>
            </w:r>
          </w:p>
        </w:tc>
        <w:tc>
          <w:tcPr>
            <w:tcW w:w="1128" w:type="pct"/>
            <w:tcBorders>
              <w:top w:val="nil"/>
              <w:left w:val="nil"/>
              <w:bottom w:val="single" w:sz="4" w:space="0" w:color="auto"/>
              <w:right w:val="single" w:sz="4" w:space="0" w:color="auto"/>
            </w:tcBorders>
            <w:shd w:val="clear" w:color="auto" w:fill="auto"/>
            <w:vAlign w:val="center"/>
            <w:hideMark/>
          </w:tcPr>
          <w:p w14:paraId="3FA5435F"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ФАП  (х.</w:t>
            </w:r>
            <w:r w:rsidRPr="002C20A1">
              <w:rPr>
                <w:color w:val="000000"/>
                <w:sz w:val="18"/>
                <w:szCs w:val="18"/>
                <w:lang w:eastAsia="ru-RU"/>
              </w:rPr>
              <w:br/>
              <w:t>Садки)</w:t>
            </w:r>
          </w:p>
        </w:tc>
        <w:tc>
          <w:tcPr>
            <w:tcW w:w="1323" w:type="pct"/>
            <w:tcBorders>
              <w:top w:val="nil"/>
              <w:left w:val="nil"/>
              <w:bottom w:val="single" w:sz="4" w:space="0" w:color="auto"/>
              <w:right w:val="single" w:sz="4" w:space="0" w:color="auto"/>
            </w:tcBorders>
            <w:shd w:val="clear" w:color="auto" w:fill="auto"/>
            <w:vAlign w:val="center"/>
            <w:hideMark/>
          </w:tcPr>
          <w:p w14:paraId="4216633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в здании ФАП,</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6FE9D8D3" w14:textId="77777777" w:rsidR="00066B0C" w:rsidRPr="002C20A1" w:rsidRDefault="00000000" w:rsidP="002C20A1">
            <w:pPr>
              <w:suppressAutoHyphens w:val="0"/>
              <w:jc w:val="center"/>
              <w:rPr>
                <w:sz w:val="18"/>
                <w:szCs w:val="18"/>
                <w:lang w:eastAsia="ru-RU"/>
              </w:rPr>
            </w:pPr>
            <w:r w:rsidRPr="002C20A1">
              <w:rPr>
                <w:sz w:val="18"/>
                <w:szCs w:val="18"/>
                <w:lang w:eastAsia="ru-RU"/>
              </w:rPr>
              <w:t>2010</w:t>
            </w:r>
          </w:p>
        </w:tc>
        <w:tc>
          <w:tcPr>
            <w:tcW w:w="352" w:type="pct"/>
            <w:tcBorders>
              <w:top w:val="nil"/>
              <w:left w:val="nil"/>
              <w:bottom w:val="single" w:sz="4" w:space="0" w:color="auto"/>
              <w:right w:val="single" w:sz="4" w:space="0" w:color="auto"/>
            </w:tcBorders>
            <w:shd w:val="clear" w:color="auto" w:fill="auto"/>
            <w:vAlign w:val="center"/>
            <w:hideMark/>
          </w:tcPr>
          <w:p w14:paraId="7930034C" w14:textId="77777777" w:rsidR="00066B0C" w:rsidRPr="002C20A1" w:rsidRDefault="00000000" w:rsidP="002C20A1">
            <w:pPr>
              <w:suppressAutoHyphens w:val="0"/>
              <w:jc w:val="center"/>
              <w:rPr>
                <w:sz w:val="18"/>
                <w:szCs w:val="18"/>
                <w:lang w:eastAsia="ru-RU"/>
              </w:rPr>
            </w:pPr>
            <w:r w:rsidRPr="002C20A1">
              <w:rPr>
                <w:sz w:val="18"/>
                <w:szCs w:val="18"/>
                <w:lang w:eastAsia="ru-RU"/>
              </w:rPr>
              <w:t>91,5</w:t>
            </w:r>
          </w:p>
        </w:tc>
        <w:tc>
          <w:tcPr>
            <w:tcW w:w="913" w:type="pct"/>
            <w:tcBorders>
              <w:top w:val="nil"/>
              <w:left w:val="nil"/>
              <w:bottom w:val="single" w:sz="4" w:space="0" w:color="auto"/>
              <w:right w:val="single" w:sz="4" w:space="0" w:color="auto"/>
            </w:tcBorders>
            <w:shd w:val="clear" w:color="auto" w:fill="auto"/>
            <w:noWrap/>
            <w:vAlign w:val="center"/>
            <w:hideMark/>
          </w:tcPr>
          <w:p w14:paraId="41FB6322"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6416F82D"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Beretta Novella 24 RAI  (1 шт.)</w:t>
            </w:r>
          </w:p>
        </w:tc>
      </w:tr>
      <w:tr w:rsidR="00C05D09" w14:paraId="7E5608AE" w14:textId="77777777" w:rsidTr="00066B0C">
        <w:trPr>
          <w:trHeight w:val="79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6D8C8B7A"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17</w:t>
            </w:r>
          </w:p>
        </w:tc>
        <w:tc>
          <w:tcPr>
            <w:tcW w:w="1128" w:type="pct"/>
            <w:tcBorders>
              <w:top w:val="nil"/>
              <w:left w:val="nil"/>
              <w:bottom w:val="single" w:sz="4" w:space="0" w:color="auto"/>
              <w:right w:val="single" w:sz="4" w:space="0" w:color="auto"/>
            </w:tcBorders>
            <w:shd w:val="clear" w:color="auto" w:fill="auto"/>
            <w:vAlign w:val="center"/>
            <w:hideMark/>
          </w:tcPr>
          <w:p w14:paraId="43CFBA1C" w14:textId="77777777" w:rsidR="00066B0C" w:rsidRPr="002C20A1" w:rsidRDefault="00000000" w:rsidP="002C20A1">
            <w:pPr>
              <w:suppressAutoHyphens w:val="0"/>
              <w:rPr>
                <w:color w:val="000000"/>
                <w:sz w:val="18"/>
                <w:szCs w:val="18"/>
                <w:lang w:eastAsia="ru-RU"/>
              </w:rPr>
            </w:pPr>
            <w:r w:rsidRPr="002C20A1">
              <w:rPr>
                <w:color w:val="000000"/>
                <w:sz w:val="18"/>
                <w:szCs w:val="18"/>
                <w:lang w:eastAsia="ru-RU"/>
              </w:rPr>
              <w:t>Котельная Д/С №13  (х.</w:t>
            </w:r>
            <w:r w:rsidRPr="002C20A1">
              <w:rPr>
                <w:color w:val="000000"/>
                <w:sz w:val="18"/>
                <w:szCs w:val="18"/>
                <w:lang w:eastAsia="ru-RU"/>
              </w:rPr>
              <w:br/>
              <w:t>Садки)</w:t>
            </w:r>
          </w:p>
        </w:tc>
        <w:tc>
          <w:tcPr>
            <w:tcW w:w="1323" w:type="pct"/>
            <w:tcBorders>
              <w:top w:val="nil"/>
              <w:left w:val="nil"/>
              <w:bottom w:val="single" w:sz="4" w:space="0" w:color="auto"/>
              <w:right w:val="single" w:sz="4" w:space="0" w:color="auto"/>
            </w:tcBorders>
            <w:shd w:val="clear" w:color="auto" w:fill="auto"/>
            <w:vAlign w:val="center"/>
            <w:hideMark/>
          </w:tcPr>
          <w:p w14:paraId="1323A881"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в здании прачечной д/с,</w:t>
            </w:r>
            <w:r w:rsidRPr="002C20A1">
              <w:rPr>
                <w:color w:val="000000"/>
                <w:sz w:val="18"/>
                <w:szCs w:val="18"/>
                <w:lang w:eastAsia="ru-RU"/>
              </w:rPr>
              <w:br/>
              <w:t>топливо – природный газ,</w:t>
            </w:r>
            <w:r w:rsidRPr="002C20A1">
              <w:rPr>
                <w:color w:val="000000"/>
                <w:sz w:val="18"/>
                <w:szCs w:val="18"/>
                <w:lang w:eastAsia="ru-RU"/>
              </w:rPr>
              <w:br/>
              <w:t>резервное – нет</w:t>
            </w:r>
          </w:p>
        </w:tc>
        <w:tc>
          <w:tcPr>
            <w:tcW w:w="345" w:type="pct"/>
            <w:tcBorders>
              <w:top w:val="nil"/>
              <w:left w:val="nil"/>
              <w:bottom w:val="single" w:sz="4" w:space="0" w:color="auto"/>
              <w:right w:val="single" w:sz="4" w:space="0" w:color="auto"/>
            </w:tcBorders>
            <w:shd w:val="clear" w:color="auto" w:fill="auto"/>
            <w:vAlign w:val="center"/>
            <w:hideMark/>
          </w:tcPr>
          <w:p w14:paraId="5A0418A8" w14:textId="77777777" w:rsidR="00066B0C" w:rsidRPr="002C20A1" w:rsidRDefault="00000000" w:rsidP="002C20A1">
            <w:pPr>
              <w:suppressAutoHyphens w:val="0"/>
              <w:jc w:val="center"/>
              <w:rPr>
                <w:sz w:val="18"/>
                <w:szCs w:val="18"/>
                <w:lang w:eastAsia="ru-RU"/>
              </w:rPr>
            </w:pPr>
            <w:r w:rsidRPr="002C20A1">
              <w:rPr>
                <w:sz w:val="18"/>
                <w:szCs w:val="18"/>
                <w:lang w:eastAsia="ru-RU"/>
              </w:rPr>
              <w:t>2010</w:t>
            </w:r>
          </w:p>
        </w:tc>
        <w:tc>
          <w:tcPr>
            <w:tcW w:w="352" w:type="pct"/>
            <w:tcBorders>
              <w:top w:val="nil"/>
              <w:left w:val="nil"/>
              <w:bottom w:val="single" w:sz="4" w:space="0" w:color="auto"/>
              <w:right w:val="single" w:sz="4" w:space="0" w:color="auto"/>
            </w:tcBorders>
            <w:shd w:val="clear" w:color="auto" w:fill="auto"/>
            <w:vAlign w:val="center"/>
            <w:hideMark/>
          </w:tcPr>
          <w:p w14:paraId="6A32BCEB" w14:textId="77777777" w:rsidR="00066B0C" w:rsidRPr="002C20A1" w:rsidRDefault="00000000" w:rsidP="002C20A1">
            <w:pPr>
              <w:suppressAutoHyphens w:val="0"/>
              <w:jc w:val="center"/>
              <w:rPr>
                <w:sz w:val="18"/>
                <w:szCs w:val="18"/>
                <w:lang w:eastAsia="ru-RU"/>
              </w:rPr>
            </w:pPr>
            <w:r w:rsidRPr="002C20A1">
              <w:rPr>
                <w:sz w:val="18"/>
                <w:szCs w:val="18"/>
                <w:lang w:eastAsia="ru-RU"/>
              </w:rPr>
              <w:t>91,5</w:t>
            </w:r>
          </w:p>
        </w:tc>
        <w:tc>
          <w:tcPr>
            <w:tcW w:w="913" w:type="pct"/>
            <w:tcBorders>
              <w:top w:val="nil"/>
              <w:left w:val="nil"/>
              <w:bottom w:val="single" w:sz="4" w:space="0" w:color="auto"/>
              <w:right w:val="single" w:sz="4" w:space="0" w:color="auto"/>
            </w:tcBorders>
            <w:shd w:val="clear" w:color="auto" w:fill="auto"/>
            <w:noWrap/>
            <w:vAlign w:val="center"/>
            <w:hideMark/>
          </w:tcPr>
          <w:p w14:paraId="3786860C"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закрытая</w:t>
            </w:r>
          </w:p>
        </w:tc>
        <w:tc>
          <w:tcPr>
            <w:tcW w:w="715" w:type="pct"/>
            <w:tcBorders>
              <w:top w:val="nil"/>
              <w:left w:val="nil"/>
              <w:bottom w:val="single" w:sz="4" w:space="0" w:color="auto"/>
              <w:right w:val="single" w:sz="4" w:space="0" w:color="auto"/>
            </w:tcBorders>
            <w:shd w:val="clear" w:color="000000" w:fill="FFFFFF"/>
            <w:vAlign w:val="center"/>
            <w:hideMark/>
          </w:tcPr>
          <w:p w14:paraId="3ED14BCF" w14:textId="77777777" w:rsidR="00066B0C" w:rsidRPr="002C20A1" w:rsidRDefault="00000000" w:rsidP="002C20A1">
            <w:pPr>
              <w:suppressAutoHyphens w:val="0"/>
              <w:jc w:val="center"/>
              <w:rPr>
                <w:color w:val="000000"/>
                <w:sz w:val="18"/>
                <w:szCs w:val="18"/>
                <w:lang w:eastAsia="ru-RU"/>
              </w:rPr>
            </w:pPr>
            <w:r w:rsidRPr="002C20A1">
              <w:rPr>
                <w:color w:val="000000"/>
                <w:sz w:val="18"/>
                <w:szCs w:val="18"/>
                <w:lang w:eastAsia="ru-RU"/>
              </w:rPr>
              <w:t>Beretta Novella 24 RAI (2 шт.)</w:t>
            </w:r>
          </w:p>
        </w:tc>
      </w:tr>
    </w:tbl>
    <w:p w14:paraId="4597FC2A" w14:textId="77777777" w:rsidR="005C5E08" w:rsidRPr="002C20A1" w:rsidRDefault="005C5E08" w:rsidP="002C20A1">
      <w:pPr>
        <w:suppressAutoHyphens w:val="0"/>
        <w:ind w:firstLine="709"/>
        <w:contextualSpacing/>
        <w:jc w:val="both"/>
        <w:rPr>
          <w:rFonts w:eastAsiaTheme="minorHAnsi"/>
          <w:b/>
          <w:lang w:eastAsia="en-US"/>
        </w:rPr>
      </w:pPr>
    </w:p>
    <w:p w14:paraId="72B1A1F5" w14:textId="77777777" w:rsidR="005C5E08" w:rsidRPr="002C20A1" w:rsidRDefault="00000000" w:rsidP="002C20A1">
      <w:pPr>
        <w:keepNext/>
        <w:keepLines/>
        <w:suppressAutoHyphens w:val="0"/>
        <w:ind w:firstLine="709"/>
        <w:jc w:val="both"/>
        <w:outlineLvl w:val="6"/>
        <w:rPr>
          <w:b/>
          <w:iCs/>
          <w:color w:val="404040"/>
          <w:lang w:eastAsia="en-US" w:bidi="en-US"/>
        </w:rPr>
      </w:pPr>
      <w:bookmarkStart w:id="163" w:name="_Toc114785268"/>
      <w:r w:rsidRPr="002C20A1">
        <w:rPr>
          <w:b/>
          <w:iCs/>
          <w:color w:val="404040"/>
          <w:lang w:eastAsia="en-US" w:bidi="en-US"/>
        </w:rPr>
        <w:t xml:space="preserve">б) </w:t>
      </w:r>
      <w:bookmarkEnd w:id="163"/>
      <w:r w:rsidR="00B718AE" w:rsidRPr="002C20A1">
        <w:rPr>
          <w:b/>
          <w:iCs/>
          <w:color w:val="404040"/>
          <w:lang w:eastAsia="en-US" w:bidi="en-US"/>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239F37E1" w14:textId="77777777" w:rsidR="00C14BA7" w:rsidRPr="002C20A1" w:rsidRDefault="00C14BA7" w:rsidP="002C20A1">
      <w:pPr>
        <w:suppressAutoHyphens w:val="0"/>
        <w:spacing w:after="200"/>
        <w:ind w:firstLine="709"/>
        <w:rPr>
          <w:rFonts w:eastAsiaTheme="minorHAnsi"/>
          <w:sz w:val="16"/>
          <w:szCs w:val="12"/>
          <w:lang w:eastAsia="en-US" w:bidi="en-US"/>
        </w:rPr>
      </w:pPr>
    </w:p>
    <w:p w14:paraId="2E2F8097" w14:textId="77777777" w:rsidR="00A25290" w:rsidRPr="002C20A1" w:rsidRDefault="00000000" w:rsidP="002C20A1">
      <w:pPr>
        <w:suppressAutoHyphens w:val="0"/>
        <w:ind w:firstLine="709"/>
        <w:contextualSpacing/>
        <w:jc w:val="both"/>
        <w:rPr>
          <w:rFonts w:eastAsiaTheme="minorHAnsi"/>
          <w:sz w:val="20"/>
          <w:szCs w:val="20"/>
          <w:lang w:eastAsia="en-US" w:bidi="en-US"/>
        </w:rPr>
      </w:pPr>
      <w:r w:rsidRPr="002C20A1">
        <w:rPr>
          <w:rFonts w:eastAsiaTheme="minorHAnsi"/>
          <w:b/>
          <w:sz w:val="20"/>
          <w:szCs w:val="20"/>
          <w:lang w:eastAsia="en-US"/>
        </w:rPr>
        <w:t>Таблица</w:t>
      </w:r>
      <w:r w:rsidR="00B41671" w:rsidRPr="002C20A1">
        <w:rPr>
          <w:rFonts w:eastAsiaTheme="minorHAnsi"/>
          <w:b/>
          <w:sz w:val="20"/>
          <w:szCs w:val="20"/>
          <w:lang w:eastAsia="en-US"/>
        </w:rPr>
        <w:t xml:space="preserve"> </w:t>
      </w:r>
      <w:r w:rsidR="00DF0CC0" w:rsidRPr="002C20A1">
        <w:rPr>
          <w:rFonts w:eastAsiaTheme="minorHAnsi"/>
          <w:b/>
          <w:sz w:val="20"/>
          <w:szCs w:val="20"/>
          <w:lang w:eastAsia="en-US"/>
        </w:rPr>
        <w:t>6</w:t>
      </w:r>
      <w:r w:rsidR="003E2EB9" w:rsidRPr="002C20A1">
        <w:rPr>
          <w:rFonts w:eastAsiaTheme="minorHAnsi"/>
          <w:sz w:val="20"/>
          <w:szCs w:val="20"/>
          <w:lang w:eastAsia="en-US"/>
        </w:rPr>
        <w:t xml:space="preserve">– Параметры установленной тепловой мощности </w:t>
      </w:r>
      <w:r w:rsidRPr="002C20A1">
        <w:rPr>
          <w:rFonts w:eastAsiaTheme="minorHAnsi"/>
          <w:sz w:val="20"/>
          <w:szCs w:val="20"/>
          <w:lang w:eastAsia="en-US"/>
        </w:rPr>
        <w:t>теплофикационного оборудования и теплофикационной установки</w:t>
      </w:r>
    </w:p>
    <w:tbl>
      <w:tblPr>
        <w:tblW w:w="5000" w:type="pct"/>
        <w:tblLook w:val="04A0" w:firstRow="1" w:lastRow="0" w:firstColumn="1" w:lastColumn="0" w:noHBand="0" w:noVBand="1"/>
      </w:tblPr>
      <w:tblGrid>
        <w:gridCol w:w="1086"/>
        <w:gridCol w:w="2512"/>
        <w:gridCol w:w="2835"/>
        <w:gridCol w:w="1897"/>
        <w:gridCol w:w="1582"/>
      </w:tblGrid>
      <w:tr w:rsidR="00C05D09" w14:paraId="7259B0C1" w14:textId="77777777" w:rsidTr="00580F64">
        <w:trPr>
          <w:trHeight w:val="1150"/>
          <w:tblHeader/>
        </w:trPr>
        <w:tc>
          <w:tcPr>
            <w:tcW w:w="548" w:type="pct"/>
            <w:tcBorders>
              <w:top w:val="single" w:sz="4" w:space="0" w:color="auto"/>
              <w:left w:val="single" w:sz="4" w:space="0" w:color="auto"/>
              <w:right w:val="single" w:sz="4" w:space="0" w:color="auto"/>
            </w:tcBorders>
            <w:shd w:val="clear" w:color="000000" w:fill="FFFFFF"/>
            <w:vAlign w:val="center"/>
            <w:hideMark/>
          </w:tcPr>
          <w:p w14:paraId="6F64F021" w14:textId="77777777" w:rsidR="00580F6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w:t>
            </w:r>
          </w:p>
          <w:p w14:paraId="0E5D0293" w14:textId="77777777" w:rsidR="00580F64" w:rsidRPr="002C20A1" w:rsidRDefault="00000000" w:rsidP="002C20A1">
            <w:pPr>
              <w:suppressAutoHyphens w:val="0"/>
              <w:jc w:val="center"/>
              <w:rPr>
                <w:b/>
                <w:bCs/>
                <w:color w:val="000000"/>
                <w:sz w:val="20"/>
                <w:szCs w:val="20"/>
                <w:lang w:eastAsia="ru-RU"/>
              </w:rPr>
            </w:pPr>
            <w:r w:rsidRPr="002C20A1">
              <w:rPr>
                <w:b/>
                <w:bCs/>
                <w:sz w:val="20"/>
                <w:szCs w:val="20"/>
                <w:lang w:eastAsia="ru-RU"/>
              </w:rPr>
              <w:t>котла</w:t>
            </w:r>
          </w:p>
        </w:tc>
        <w:tc>
          <w:tcPr>
            <w:tcW w:w="1267" w:type="pct"/>
            <w:tcBorders>
              <w:top w:val="single" w:sz="4" w:space="0" w:color="auto"/>
              <w:left w:val="nil"/>
              <w:right w:val="single" w:sz="4" w:space="0" w:color="auto"/>
            </w:tcBorders>
            <w:shd w:val="clear" w:color="000000" w:fill="FFFFFF"/>
            <w:vAlign w:val="center"/>
            <w:hideMark/>
          </w:tcPr>
          <w:p w14:paraId="21387A20" w14:textId="77777777" w:rsidR="00580F64" w:rsidRPr="002C20A1" w:rsidRDefault="00000000" w:rsidP="002C20A1">
            <w:pPr>
              <w:suppressAutoHyphens w:val="0"/>
              <w:jc w:val="center"/>
              <w:rPr>
                <w:b/>
                <w:bCs/>
                <w:color w:val="000000"/>
                <w:sz w:val="20"/>
                <w:szCs w:val="20"/>
                <w:lang w:eastAsia="ru-RU"/>
              </w:rPr>
            </w:pPr>
            <w:r w:rsidRPr="002C20A1">
              <w:rPr>
                <w:b/>
                <w:bCs/>
                <w:sz w:val="20"/>
                <w:szCs w:val="20"/>
                <w:lang w:eastAsia="ru-RU"/>
              </w:rPr>
              <w:t>Наименование</w:t>
            </w:r>
          </w:p>
          <w:p w14:paraId="0EB1E45C" w14:textId="77777777" w:rsidR="00580F64" w:rsidRPr="002C20A1" w:rsidRDefault="00000000" w:rsidP="002C20A1">
            <w:pPr>
              <w:suppressAutoHyphens w:val="0"/>
              <w:jc w:val="center"/>
              <w:rPr>
                <w:b/>
                <w:bCs/>
                <w:color w:val="000000"/>
                <w:sz w:val="20"/>
                <w:szCs w:val="20"/>
                <w:lang w:eastAsia="ru-RU"/>
              </w:rPr>
            </w:pPr>
            <w:r w:rsidRPr="002C20A1">
              <w:rPr>
                <w:b/>
                <w:bCs/>
                <w:sz w:val="20"/>
                <w:szCs w:val="20"/>
                <w:lang w:eastAsia="ru-RU"/>
              </w:rPr>
              <w:t>котлоагрегата</w:t>
            </w:r>
          </w:p>
        </w:tc>
        <w:tc>
          <w:tcPr>
            <w:tcW w:w="1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262E1" w14:textId="77777777" w:rsidR="00580F64" w:rsidRPr="002C20A1" w:rsidRDefault="00000000" w:rsidP="002C20A1">
            <w:pPr>
              <w:suppressAutoHyphens w:val="0"/>
              <w:jc w:val="center"/>
              <w:rPr>
                <w:b/>
                <w:bCs/>
                <w:color w:val="000000"/>
                <w:sz w:val="20"/>
                <w:szCs w:val="20"/>
                <w:lang w:eastAsia="ru-RU"/>
              </w:rPr>
            </w:pPr>
            <w:r w:rsidRPr="002C20A1">
              <w:rPr>
                <w:b/>
                <w:bCs/>
                <w:sz w:val="20"/>
                <w:szCs w:val="20"/>
                <w:lang w:eastAsia="ru-RU"/>
              </w:rPr>
              <w:t>Год ввода в эксплуатацию</w:t>
            </w:r>
          </w:p>
        </w:tc>
        <w:tc>
          <w:tcPr>
            <w:tcW w:w="9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E83A30" w14:textId="77777777" w:rsidR="00580F64" w:rsidRPr="002C20A1" w:rsidRDefault="00000000" w:rsidP="002C20A1">
            <w:pPr>
              <w:suppressAutoHyphens w:val="0"/>
              <w:jc w:val="center"/>
              <w:rPr>
                <w:b/>
                <w:bCs/>
                <w:color w:val="000000"/>
                <w:sz w:val="20"/>
                <w:szCs w:val="20"/>
                <w:lang w:eastAsia="ru-RU"/>
              </w:rPr>
            </w:pPr>
            <w:r w:rsidRPr="002C20A1">
              <w:rPr>
                <w:b/>
                <w:bCs/>
                <w:sz w:val="20"/>
                <w:szCs w:val="20"/>
                <w:lang w:eastAsia="ru-RU"/>
              </w:rPr>
              <w:t>Фактическая установленная тепловая мощность N</w:t>
            </w:r>
            <w:r w:rsidRPr="002C20A1">
              <w:rPr>
                <w:b/>
                <w:bCs/>
                <w:color w:val="000000"/>
                <w:sz w:val="20"/>
                <w:szCs w:val="20"/>
                <w:vertAlign w:val="subscript"/>
                <w:lang w:eastAsia="ru-RU"/>
              </w:rPr>
              <w:t>уст</w:t>
            </w:r>
            <w:r w:rsidRPr="002C20A1">
              <w:rPr>
                <w:b/>
                <w:bCs/>
                <w:color w:val="000000"/>
                <w:sz w:val="20"/>
                <w:szCs w:val="20"/>
                <w:lang w:eastAsia="ru-RU"/>
              </w:rPr>
              <w:t>., Гкал/ч</w:t>
            </w:r>
          </w:p>
        </w:tc>
        <w:tc>
          <w:tcPr>
            <w:tcW w:w="7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0D2537" w14:textId="77777777" w:rsidR="00580F64" w:rsidRPr="002C20A1" w:rsidRDefault="00000000" w:rsidP="002C20A1">
            <w:pPr>
              <w:suppressAutoHyphens w:val="0"/>
              <w:jc w:val="center"/>
              <w:rPr>
                <w:b/>
                <w:bCs/>
                <w:color w:val="000000"/>
                <w:sz w:val="20"/>
                <w:szCs w:val="20"/>
                <w:lang w:eastAsia="ru-RU"/>
              </w:rPr>
            </w:pPr>
            <w:r w:rsidRPr="002C20A1">
              <w:rPr>
                <w:b/>
                <w:bCs/>
                <w:sz w:val="20"/>
                <w:szCs w:val="20"/>
                <w:lang w:eastAsia="ru-RU"/>
              </w:rPr>
              <w:t>КПД, %</w:t>
            </w:r>
          </w:p>
        </w:tc>
      </w:tr>
      <w:tr w:rsidR="00C05D09" w14:paraId="7F6C7B8D"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DECD07"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1, ул.Ленина 8</w:t>
            </w:r>
          </w:p>
        </w:tc>
      </w:tr>
      <w:tr w:rsidR="00C05D09" w14:paraId="57E8E721"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FCCD3B8"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6FE331A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КВГ -0.6</w:t>
            </w:r>
          </w:p>
        </w:tc>
        <w:tc>
          <w:tcPr>
            <w:tcW w:w="1430" w:type="pct"/>
            <w:tcBorders>
              <w:top w:val="nil"/>
              <w:left w:val="nil"/>
              <w:bottom w:val="single" w:sz="4" w:space="0" w:color="auto"/>
              <w:right w:val="single" w:sz="4" w:space="0" w:color="auto"/>
            </w:tcBorders>
            <w:shd w:val="clear" w:color="auto" w:fill="auto"/>
            <w:hideMark/>
          </w:tcPr>
          <w:p w14:paraId="79F4BE96" w14:textId="77777777" w:rsidR="00580F64" w:rsidRPr="002C20A1" w:rsidRDefault="00000000" w:rsidP="002C20A1">
            <w:pPr>
              <w:suppressAutoHyphens w:val="0"/>
              <w:jc w:val="center"/>
              <w:rPr>
                <w:sz w:val="20"/>
                <w:szCs w:val="20"/>
                <w:lang w:eastAsia="ru-RU"/>
              </w:rPr>
            </w:pPr>
            <w:r w:rsidRPr="002C20A1">
              <w:rPr>
                <w:sz w:val="20"/>
                <w:szCs w:val="20"/>
                <w:lang w:eastAsia="ru-RU"/>
              </w:rPr>
              <w:t>2011</w:t>
            </w:r>
          </w:p>
        </w:tc>
        <w:tc>
          <w:tcPr>
            <w:tcW w:w="957" w:type="pct"/>
            <w:tcBorders>
              <w:top w:val="nil"/>
              <w:left w:val="nil"/>
              <w:bottom w:val="single" w:sz="4" w:space="0" w:color="auto"/>
              <w:right w:val="single" w:sz="4" w:space="0" w:color="auto"/>
            </w:tcBorders>
            <w:shd w:val="clear" w:color="auto" w:fill="auto"/>
            <w:hideMark/>
          </w:tcPr>
          <w:p w14:paraId="3D40887D"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6FC0F0F5" w14:textId="77777777" w:rsidR="00580F64" w:rsidRPr="002C20A1" w:rsidRDefault="00000000" w:rsidP="002C20A1">
            <w:pPr>
              <w:suppressAutoHyphens w:val="0"/>
              <w:jc w:val="center"/>
              <w:rPr>
                <w:sz w:val="20"/>
                <w:szCs w:val="20"/>
                <w:lang w:eastAsia="ru-RU"/>
              </w:rPr>
            </w:pPr>
            <w:r w:rsidRPr="002C20A1">
              <w:rPr>
                <w:sz w:val="20"/>
                <w:szCs w:val="20"/>
                <w:lang w:eastAsia="ru-RU"/>
              </w:rPr>
              <w:t>84,2</w:t>
            </w:r>
          </w:p>
        </w:tc>
      </w:tr>
      <w:tr w:rsidR="00C05D09" w14:paraId="6DAD721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CF7CE35"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69AE8C56"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430" w:type="pct"/>
            <w:tcBorders>
              <w:top w:val="nil"/>
              <w:left w:val="nil"/>
              <w:bottom w:val="single" w:sz="4" w:space="0" w:color="auto"/>
              <w:right w:val="single" w:sz="4" w:space="0" w:color="auto"/>
            </w:tcBorders>
            <w:shd w:val="clear" w:color="auto" w:fill="auto"/>
            <w:hideMark/>
          </w:tcPr>
          <w:p w14:paraId="684AAB36"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13972D02"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29A658E7" w14:textId="77777777" w:rsidR="00580F64" w:rsidRPr="002C20A1" w:rsidRDefault="00000000" w:rsidP="002C20A1">
            <w:pPr>
              <w:suppressAutoHyphens w:val="0"/>
              <w:jc w:val="center"/>
              <w:rPr>
                <w:sz w:val="20"/>
                <w:szCs w:val="20"/>
                <w:lang w:eastAsia="ru-RU"/>
              </w:rPr>
            </w:pPr>
            <w:r w:rsidRPr="002C20A1">
              <w:rPr>
                <w:sz w:val="20"/>
                <w:szCs w:val="20"/>
                <w:lang w:eastAsia="ru-RU"/>
              </w:rPr>
              <w:t>82,42</w:t>
            </w:r>
          </w:p>
        </w:tc>
      </w:tr>
      <w:tr w:rsidR="00C05D09" w14:paraId="627EAE59"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1FE5324"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04C858E2"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430" w:type="pct"/>
            <w:tcBorders>
              <w:top w:val="nil"/>
              <w:left w:val="nil"/>
              <w:bottom w:val="single" w:sz="4" w:space="0" w:color="auto"/>
              <w:right w:val="single" w:sz="4" w:space="0" w:color="auto"/>
            </w:tcBorders>
            <w:shd w:val="clear" w:color="auto" w:fill="auto"/>
            <w:hideMark/>
          </w:tcPr>
          <w:p w14:paraId="1506908C"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37E41869"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44894DE9" w14:textId="77777777" w:rsidR="00580F64" w:rsidRPr="002C20A1" w:rsidRDefault="00000000" w:rsidP="002C20A1">
            <w:pPr>
              <w:suppressAutoHyphens w:val="0"/>
              <w:jc w:val="center"/>
              <w:rPr>
                <w:sz w:val="20"/>
                <w:szCs w:val="20"/>
                <w:lang w:eastAsia="ru-RU"/>
              </w:rPr>
            </w:pPr>
            <w:r w:rsidRPr="002C20A1">
              <w:rPr>
                <w:sz w:val="20"/>
                <w:szCs w:val="20"/>
                <w:lang w:eastAsia="ru-RU"/>
              </w:rPr>
              <w:t>82,94</w:t>
            </w:r>
          </w:p>
        </w:tc>
      </w:tr>
      <w:tr w:rsidR="00C05D09" w14:paraId="6734AA27"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0F369D8"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000000" w:fill="FFFFFF"/>
            <w:hideMark/>
          </w:tcPr>
          <w:p w14:paraId="05305153"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430" w:type="pct"/>
            <w:tcBorders>
              <w:top w:val="nil"/>
              <w:left w:val="nil"/>
              <w:bottom w:val="single" w:sz="4" w:space="0" w:color="auto"/>
              <w:right w:val="single" w:sz="4" w:space="0" w:color="auto"/>
            </w:tcBorders>
            <w:shd w:val="clear" w:color="auto" w:fill="auto"/>
            <w:hideMark/>
          </w:tcPr>
          <w:p w14:paraId="29AC8611"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5A9FF465"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456FA5B3" w14:textId="77777777" w:rsidR="00580F64" w:rsidRPr="002C20A1" w:rsidRDefault="00000000" w:rsidP="002C20A1">
            <w:pPr>
              <w:suppressAutoHyphens w:val="0"/>
              <w:jc w:val="center"/>
              <w:rPr>
                <w:sz w:val="20"/>
                <w:szCs w:val="20"/>
                <w:lang w:eastAsia="ru-RU"/>
              </w:rPr>
            </w:pPr>
            <w:r w:rsidRPr="002C20A1">
              <w:rPr>
                <w:sz w:val="20"/>
                <w:szCs w:val="20"/>
                <w:lang w:eastAsia="ru-RU"/>
              </w:rPr>
              <w:t>83,35</w:t>
            </w:r>
          </w:p>
        </w:tc>
      </w:tr>
      <w:tr w:rsidR="00C05D09" w14:paraId="45DBEC42"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A708A1C" w14:textId="77777777" w:rsidR="00580F64" w:rsidRPr="002C20A1" w:rsidRDefault="00000000" w:rsidP="002C20A1">
            <w:pPr>
              <w:suppressAutoHyphens w:val="0"/>
              <w:jc w:val="center"/>
              <w:rPr>
                <w:sz w:val="20"/>
                <w:szCs w:val="20"/>
                <w:lang w:eastAsia="ru-RU"/>
              </w:rPr>
            </w:pPr>
            <w:r w:rsidRPr="002C20A1">
              <w:rPr>
                <w:sz w:val="20"/>
                <w:szCs w:val="20"/>
                <w:lang w:eastAsia="ru-RU"/>
              </w:rPr>
              <w:t>5</w:t>
            </w:r>
          </w:p>
        </w:tc>
        <w:tc>
          <w:tcPr>
            <w:tcW w:w="1267" w:type="pct"/>
            <w:tcBorders>
              <w:top w:val="nil"/>
              <w:left w:val="nil"/>
              <w:bottom w:val="single" w:sz="4" w:space="0" w:color="auto"/>
              <w:right w:val="single" w:sz="4" w:space="0" w:color="auto"/>
            </w:tcBorders>
            <w:shd w:val="clear" w:color="000000" w:fill="FFFFFF"/>
            <w:hideMark/>
          </w:tcPr>
          <w:p w14:paraId="7A6F3C3E"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18672231"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47977B75"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19680030" w14:textId="77777777" w:rsidR="00580F64" w:rsidRPr="002C20A1" w:rsidRDefault="00000000" w:rsidP="002C20A1">
            <w:pPr>
              <w:suppressAutoHyphens w:val="0"/>
              <w:jc w:val="center"/>
              <w:rPr>
                <w:sz w:val="20"/>
                <w:szCs w:val="20"/>
                <w:lang w:eastAsia="ru-RU"/>
              </w:rPr>
            </w:pPr>
            <w:r w:rsidRPr="002C20A1">
              <w:rPr>
                <w:sz w:val="20"/>
                <w:szCs w:val="20"/>
                <w:lang w:eastAsia="ru-RU"/>
              </w:rPr>
              <w:t>82,26</w:t>
            </w:r>
          </w:p>
        </w:tc>
      </w:tr>
      <w:tr w:rsidR="00C05D09" w14:paraId="2BCE123C"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1036A02" w14:textId="77777777" w:rsidR="00580F64" w:rsidRPr="002C20A1" w:rsidRDefault="00000000" w:rsidP="002C20A1">
            <w:pPr>
              <w:suppressAutoHyphens w:val="0"/>
              <w:jc w:val="center"/>
              <w:rPr>
                <w:sz w:val="20"/>
                <w:szCs w:val="20"/>
                <w:lang w:eastAsia="ru-RU"/>
              </w:rPr>
            </w:pPr>
            <w:r w:rsidRPr="002C20A1">
              <w:rPr>
                <w:sz w:val="20"/>
                <w:szCs w:val="20"/>
                <w:lang w:eastAsia="ru-RU"/>
              </w:rPr>
              <w:t>6</w:t>
            </w:r>
          </w:p>
        </w:tc>
        <w:tc>
          <w:tcPr>
            <w:tcW w:w="1267" w:type="pct"/>
            <w:tcBorders>
              <w:top w:val="nil"/>
              <w:left w:val="nil"/>
              <w:bottom w:val="single" w:sz="4" w:space="0" w:color="auto"/>
              <w:right w:val="single" w:sz="4" w:space="0" w:color="auto"/>
            </w:tcBorders>
            <w:shd w:val="clear" w:color="000000" w:fill="FFFFFF"/>
            <w:hideMark/>
          </w:tcPr>
          <w:p w14:paraId="1B0693E3"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6664380A"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2DC6C9E6"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3E3C5678" w14:textId="77777777" w:rsidR="00580F64" w:rsidRPr="002C20A1" w:rsidRDefault="00000000" w:rsidP="002C20A1">
            <w:pPr>
              <w:suppressAutoHyphens w:val="0"/>
              <w:jc w:val="center"/>
              <w:rPr>
                <w:sz w:val="20"/>
                <w:szCs w:val="20"/>
                <w:lang w:eastAsia="ru-RU"/>
              </w:rPr>
            </w:pPr>
            <w:r w:rsidRPr="002C20A1">
              <w:rPr>
                <w:sz w:val="20"/>
                <w:szCs w:val="20"/>
                <w:lang w:eastAsia="ru-RU"/>
              </w:rPr>
              <w:t>82,45</w:t>
            </w:r>
          </w:p>
        </w:tc>
      </w:tr>
      <w:tr w:rsidR="00C05D09" w14:paraId="3E1C1BC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B9E5D11" w14:textId="77777777" w:rsidR="00580F64" w:rsidRPr="002C20A1" w:rsidRDefault="00000000" w:rsidP="002C20A1">
            <w:pPr>
              <w:suppressAutoHyphens w:val="0"/>
              <w:jc w:val="center"/>
              <w:rPr>
                <w:sz w:val="20"/>
                <w:szCs w:val="20"/>
                <w:lang w:eastAsia="ru-RU"/>
              </w:rPr>
            </w:pPr>
            <w:r w:rsidRPr="002C20A1">
              <w:rPr>
                <w:sz w:val="20"/>
                <w:szCs w:val="20"/>
                <w:lang w:eastAsia="ru-RU"/>
              </w:rPr>
              <w:t>7</w:t>
            </w:r>
          </w:p>
        </w:tc>
        <w:tc>
          <w:tcPr>
            <w:tcW w:w="1267" w:type="pct"/>
            <w:tcBorders>
              <w:top w:val="nil"/>
              <w:left w:val="nil"/>
              <w:bottom w:val="single" w:sz="4" w:space="0" w:color="auto"/>
              <w:right w:val="single" w:sz="4" w:space="0" w:color="auto"/>
            </w:tcBorders>
            <w:shd w:val="clear" w:color="000000" w:fill="FFFFFF"/>
            <w:hideMark/>
          </w:tcPr>
          <w:p w14:paraId="256523C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341A5186"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70B65F6A"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1F774844" w14:textId="77777777" w:rsidR="00580F64" w:rsidRPr="002C20A1" w:rsidRDefault="00000000" w:rsidP="002C20A1">
            <w:pPr>
              <w:suppressAutoHyphens w:val="0"/>
              <w:jc w:val="center"/>
              <w:rPr>
                <w:sz w:val="20"/>
                <w:szCs w:val="20"/>
                <w:lang w:eastAsia="ru-RU"/>
              </w:rPr>
            </w:pPr>
            <w:r w:rsidRPr="002C20A1">
              <w:rPr>
                <w:sz w:val="20"/>
                <w:szCs w:val="20"/>
                <w:lang w:eastAsia="ru-RU"/>
              </w:rPr>
              <w:t>82,73</w:t>
            </w:r>
          </w:p>
        </w:tc>
      </w:tr>
      <w:tr w:rsidR="00C05D09" w14:paraId="0337B905"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761F77B" w14:textId="77777777" w:rsidR="00580F64" w:rsidRPr="002C20A1" w:rsidRDefault="00000000" w:rsidP="002C20A1">
            <w:pPr>
              <w:suppressAutoHyphens w:val="0"/>
              <w:jc w:val="center"/>
              <w:rPr>
                <w:sz w:val="20"/>
                <w:szCs w:val="20"/>
                <w:lang w:eastAsia="ru-RU"/>
              </w:rPr>
            </w:pPr>
            <w:r w:rsidRPr="002C20A1">
              <w:rPr>
                <w:sz w:val="20"/>
                <w:szCs w:val="20"/>
                <w:lang w:eastAsia="ru-RU"/>
              </w:rPr>
              <w:t>8</w:t>
            </w:r>
          </w:p>
        </w:tc>
        <w:tc>
          <w:tcPr>
            <w:tcW w:w="1267" w:type="pct"/>
            <w:tcBorders>
              <w:top w:val="nil"/>
              <w:left w:val="nil"/>
              <w:bottom w:val="single" w:sz="4" w:space="0" w:color="auto"/>
              <w:right w:val="single" w:sz="4" w:space="0" w:color="auto"/>
            </w:tcBorders>
            <w:shd w:val="clear" w:color="000000" w:fill="FFFFFF"/>
            <w:hideMark/>
          </w:tcPr>
          <w:p w14:paraId="64601C3F"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562892AC" w14:textId="77777777" w:rsidR="00580F64" w:rsidRPr="002C20A1" w:rsidRDefault="00000000" w:rsidP="002C20A1">
            <w:pPr>
              <w:suppressAutoHyphens w:val="0"/>
              <w:jc w:val="center"/>
              <w:rPr>
                <w:sz w:val="20"/>
                <w:szCs w:val="20"/>
                <w:lang w:eastAsia="ru-RU"/>
              </w:rPr>
            </w:pPr>
            <w:r w:rsidRPr="002C20A1">
              <w:rPr>
                <w:sz w:val="20"/>
                <w:szCs w:val="20"/>
                <w:lang w:eastAsia="ru-RU"/>
              </w:rPr>
              <w:t>1970</w:t>
            </w:r>
          </w:p>
        </w:tc>
        <w:tc>
          <w:tcPr>
            <w:tcW w:w="957" w:type="pct"/>
            <w:tcBorders>
              <w:top w:val="nil"/>
              <w:left w:val="nil"/>
              <w:bottom w:val="single" w:sz="4" w:space="0" w:color="auto"/>
              <w:right w:val="single" w:sz="4" w:space="0" w:color="auto"/>
            </w:tcBorders>
            <w:shd w:val="clear" w:color="auto" w:fill="auto"/>
            <w:hideMark/>
          </w:tcPr>
          <w:p w14:paraId="6D8FBF00"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3E9F6021" w14:textId="77777777" w:rsidR="00580F64" w:rsidRPr="002C20A1" w:rsidRDefault="00000000" w:rsidP="002C20A1">
            <w:pPr>
              <w:suppressAutoHyphens w:val="0"/>
              <w:jc w:val="center"/>
              <w:rPr>
                <w:sz w:val="20"/>
                <w:szCs w:val="20"/>
                <w:lang w:eastAsia="ru-RU"/>
              </w:rPr>
            </w:pPr>
            <w:r w:rsidRPr="002C20A1">
              <w:rPr>
                <w:sz w:val="20"/>
                <w:szCs w:val="20"/>
                <w:lang w:eastAsia="ru-RU"/>
              </w:rPr>
              <w:t>82,52</w:t>
            </w:r>
          </w:p>
        </w:tc>
      </w:tr>
      <w:tr w:rsidR="00C05D09" w14:paraId="1DFAC717"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BC19EEE"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3, ул.Ком.Шевченко 99</w:t>
            </w:r>
          </w:p>
        </w:tc>
      </w:tr>
      <w:tr w:rsidR="00C05D09" w14:paraId="61AA681B"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8B4716C"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7D70100A"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 xml:space="preserve">Универсал 3 </w:t>
            </w:r>
          </w:p>
        </w:tc>
        <w:tc>
          <w:tcPr>
            <w:tcW w:w="1430" w:type="pct"/>
            <w:tcBorders>
              <w:top w:val="nil"/>
              <w:left w:val="nil"/>
              <w:bottom w:val="single" w:sz="4" w:space="0" w:color="auto"/>
              <w:right w:val="single" w:sz="4" w:space="0" w:color="auto"/>
            </w:tcBorders>
            <w:shd w:val="clear" w:color="auto" w:fill="auto"/>
            <w:hideMark/>
          </w:tcPr>
          <w:p w14:paraId="4F244306"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3D2C0C87"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5DE97E98" w14:textId="77777777" w:rsidR="00580F64" w:rsidRPr="002C20A1" w:rsidRDefault="00000000" w:rsidP="002C20A1">
            <w:pPr>
              <w:suppressAutoHyphens w:val="0"/>
              <w:jc w:val="center"/>
              <w:rPr>
                <w:sz w:val="20"/>
                <w:szCs w:val="20"/>
                <w:lang w:eastAsia="ru-RU"/>
              </w:rPr>
            </w:pPr>
            <w:r w:rsidRPr="002C20A1">
              <w:rPr>
                <w:sz w:val="20"/>
                <w:szCs w:val="20"/>
                <w:lang w:eastAsia="ru-RU"/>
              </w:rPr>
              <w:t>81,76</w:t>
            </w:r>
          </w:p>
        </w:tc>
      </w:tr>
      <w:tr w:rsidR="00C05D09" w14:paraId="6320CADF"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168BA4F"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09C05520"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3</w:t>
            </w:r>
          </w:p>
        </w:tc>
        <w:tc>
          <w:tcPr>
            <w:tcW w:w="1430" w:type="pct"/>
            <w:tcBorders>
              <w:top w:val="nil"/>
              <w:left w:val="nil"/>
              <w:bottom w:val="single" w:sz="4" w:space="0" w:color="auto"/>
              <w:right w:val="single" w:sz="4" w:space="0" w:color="auto"/>
            </w:tcBorders>
            <w:shd w:val="clear" w:color="auto" w:fill="auto"/>
            <w:hideMark/>
          </w:tcPr>
          <w:p w14:paraId="328E59BC"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1A15421D"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3C960A95" w14:textId="77777777" w:rsidR="00580F64" w:rsidRPr="002C20A1" w:rsidRDefault="00000000" w:rsidP="002C20A1">
            <w:pPr>
              <w:suppressAutoHyphens w:val="0"/>
              <w:jc w:val="center"/>
              <w:rPr>
                <w:sz w:val="20"/>
                <w:szCs w:val="20"/>
                <w:lang w:eastAsia="ru-RU"/>
              </w:rPr>
            </w:pPr>
            <w:r w:rsidRPr="002C20A1">
              <w:rPr>
                <w:sz w:val="20"/>
                <w:szCs w:val="20"/>
                <w:lang w:eastAsia="ru-RU"/>
              </w:rPr>
              <w:t>80,02</w:t>
            </w:r>
          </w:p>
        </w:tc>
      </w:tr>
      <w:tr w:rsidR="00C05D09" w14:paraId="00A21D2B"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C13B78E"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1B75CE08"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w:t>
            </w:r>
          </w:p>
        </w:tc>
        <w:tc>
          <w:tcPr>
            <w:tcW w:w="1430" w:type="pct"/>
            <w:tcBorders>
              <w:top w:val="nil"/>
              <w:left w:val="nil"/>
              <w:bottom w:val="single" w:sz="4" w:space="0" w:color="auto"/>
              <w:right w:val="single" w:sz="4" w:space="0" w:color="auto"/>
            </w:tcBorders>
            <w:shd w:val="clear" w:color="auto" w:fill="auto"/>
            <w:hideMark/>
          </w:tcPr>
          <w:p w14:paraId="116DBDBC"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3A148AF2"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412341DA" w14:textId="77777777" w:rsidR="00580F64" w:rsidRPr="002C20A1" w:rsidRDefault="00000000" w:rsidP="002C20A1">
            <w:pPr>
              <w:suppressAutoHyphens w:val="0"/>
              <w:jc w:val="center"/>
              <w:rPr>
                <w:sz w:val="20"/>
                <w:szCs w:val="20"/>
                <w:lang w:eastAsia="ru-RU"/>
              </w:rPr>
            </w:pPr>
            <w:r w:rsidRPr="002C20A1">
              <w:rPr>
                <w:sz w:val="20"/>
                <w:szCs w:val="20"/>
                <w:lang w:eastAsia="ru-RU"/>
              </w:rPr>
              <w:t>82,78</w:t>
            </w:r>
          </w:p>
        </w:tc>
      </w:tr>
      <w:tr w:rsidR="00C05D09" w14:paraId="0A53D01D"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645AD58"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000000" w:fill="FFFFFF"/>
            <w:hideMark/>
          </w:tcPr>
          <w:p w14:paraId="1A18080D"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w:t>
            </w:r>
          </w:p>
        </w:tc>
        <w:tc>
          <w:tcPr>
            <w:tcW w:w="1430" w:type="pct"/>
            <w:tcBorders>
              <w:top w:val="nil"/>
              <w:left w:val="nil"/>
              <w:bottom w:val="single" w:sz="4" w:space="0" w:color="auto"/>
              <w:right w:val="single" w:sz="4" w:space="0" w:color="auto"/>
            </w:tcBorders>
            <w:shd w:val="clear" w:color="auto" w:fill="auto"/>
            <w:hideMark/>
          </w:tcPr>
          <w:p w14:paraId="26F99C10"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50E4D446"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75B05FB0" w14:textId="77777777" w:rsidR="00580F64" w:rsidRPr="002C20A1" w:rsidRDefault="00000000" w:rsidP="002C20A1">
            <w:pPr>
              <w:suppressAutoHyphens w:val="0"/>
              <w:jc w:val="center"/>
              <w:rPr>
                <w:sz w:val="20"/>
                <w:szCs w:val="20"/>
                <w:lang w:eastAsia="ru-RU"/>
              </w:rPr>
            </w:pPr>
            <w:r w:rsidRPr="002C20A1">
              <w:rPr>
                <w:sz w:val="20"/>
                <w:szCs w:val="20"/>
                <w:lang w:eastAsia="ru-RU"/>
              </w:rPr>
              <w:t>83,11</w:t>
            </w:r>
          </w:p>
        </w:tc>
      </w:tr>
      <w:tr w:rsidR="00C05D09" w14:paraId="32151270"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4C638EAC" w14:textId="77777777" w:rsidR="00580F64" w:rsidRPr="002C20A1" w:rsidRDefault="00000000" w:rsidP="002C20A1">
            <w:pPr>
              <w:suppressAutoHyphens w:val="0"/>
              <w:jc w:val="center"/>
              <w:rPr>
                <w:sz w:val="20"/>
                <w:szCs w:val="20"/>
                <w:lang w:eastAsia="ru-RU"/>
              </w:rPr>
            </w:pPr>
            <w:r w:rsidRPr="002C20A1">
              <w:rPr>
                <w:sz w:val="20"/>
                <w:szCs w:val="20"/>
                <w:lang w:eastAsia="ru-RU"/>
              </w:rPr>
              <w:t>5</w:t>
            </w:r>
          </w:p>
        </w:tc>
        <w:tc>
          <w:tcPr>
            <w:tcW w:w="1267" w:type="pct"/>
            <w:tcBorders>
              <w:top w:val="nil"/>
              <w:left w:val="nil"/>
              <w:bottom w:val="single" w:sz="4" w:space="0" w:color="auto"/>
              <w:right w:val="single" w:sz="4" w:space="0" w:color="auto"/>
            </w:tcBorders>
            <w:shd w:val="clear" w:color="000000" w:fill="FFFFFF"/>
            <w:hideMark/>
          </w:tcPr>
          <w:p w14:paraId="226547C9"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w:t>
            </w:r>
          </w:p>
        </w:tc>
        <w:tc>
          <w:tcPr>
            <w:tcW w:w="1430" w:type="pct"/>
            <w:tcBorders>
              <w:top w:val="nil"/>
              <w:left w:val="nil"/>
              <w:bottom w:val="single" w:sz="4" w:space="0" w:color="auto"/>
              <w:right w:val="single" w:sz="4" w:space="0" w:color="auto"/>
            </w:tcBorders>
            <w:shd w:val="clear" w:color="auto" w:fill="auto"/>
            <w:hideMark/>
          </w:tcPr>
          <w:p w14:paraId="227FA1B2"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156ADB92"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3F762277" w14:textId="77777777" w:rsidR="00580F64" w:rsidRPr="002C20A1" w:rsidRDefault="00000000" w:rsidP="002C20A1">
            <w:pPr>
              <w:suppressAutoHyphens w:val="0"/>
              <w:jc w:val="center"/>
              <w:rPr>
                <w:sz w:val="20"/>
                <w:szCs w:val="20"/>
                <w:lang w:eastAsia="ru-RU"/>
              </w:rPr>
            </w:pPr>
            <w:r w:rsidRPr="002C20A1">
              <w:rPr>
                <w:sz w:val="20"/>
                <w:szCs w:val="20"/>
                <w:lang w:eastAsia="ru-RU"/>
              </w:rPr>
              <w:t>82,47</w:t>
            </w:r>
          </w:p>
        </w:tc>
      </w:tr>
      <w:tr w:rsidR="00C05D09" w14:paraId="26DAAA57"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D71190B"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6, ул.Ленина 93</w:t>
            </w:r>
          </w:p>
        </w:tc>
      </w:tr>
      <w:tr w:rsidR="00C05D09" w14:paraId="78576348"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DC5A273"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11F5DD43"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430" w:type="pct"/>
            <w:tcBorders>
              <w:top w:val="nil"/>
              <w:left w:val="nil"/>
              <w:bottom w:val="single" w:sz="4" w:space="0" w:color="auto"/>
              <w:right w:val="single" w:sz="4" w:space="0" w:color="auto"/>
            </w:tcBorders>
            <w:shd w:val="clear" w:color="auto" w:fill="auto"/>
            <w:hideMark/>
          </w:tcPr>
          <w:p w14:paraId="203611C2" w14:textId="77777777" w:rsidR="00580F64" w:rsidRPr="002C20A1" w:rsidRDefault="00000000" w:rsidP="002C20A1">
            <w:pPr>
              <w:suppressAutoHyphens w:val="0"/>
              <w:jc w:val="center"/>
              <w:rPr>
                <w:sz w:val="20"/>
                <w:szCs w:val="20"/>
                <w:lang w:eastAsia="ru-RU"/>
              </w:rPr>
            </w:pPr>
            <w:r w:rsidRPr="002C20A1">
              <w:rPr>
                <w:sz w:val="20"/>
                <w:szCs w:val="20"/>
                <w:lang w:eastAsia="ru-RU"/>
              </w:rPr>
              <w:t>1967</w:t>
            </w:r>
          </w:p>
        </w:tc>
        <w:tc>
          <w:tcPr>
            <w:tcW w:w="957" w:type="pct"/>
            <w:tcBorders>
              <w:top w:val="nil"/>
              <w:left w:val="nil"/>
              <w:bottom w:val="single" w:sz="4" w:space="0" w:color="auto"/>
              <w:right w:val="single" w:sz="4" w:space="0" w:color="auto"/>
            </w:tcBorders>
            <w:shd w:val="clear" w:color="auto" w:fill="auto"/>
            <w:hideMark/>
          </w:tcPr>
          <w:p w14:paraId="5553FEB7" w14:textId="77777777" w:rsidR="00580F64" w:rsidRPr="002C20A1" w:rsidRDefault="00000000" w:rsidP="002C20A1">
            <w:pPr>
              <w:suppressAutoHyphens w:val="0"/>
              <w:jc w:val="center"/>
              <w:rPr>
                <w:sz w:val="20"/>
                <w:szCs w:val="20"/>
                <w:lang w:eastAsia="ru-RU"/>
              </w:rPr>
            </w:pPr>
            <w:r w:rsidRPr="002C20A1">
              <w:rPr>
                <w:sz w:val="20"/>
                <w:szCs w:val="20"/>
                <w:lang w:eastAsia="ru-RU"/>
              </w:rPr>
              <w:t>0,4</w:t>
            </w:r>
          </w:p>
        </w:tc>
        <w:tc>
          <w:tcPr>
            <w:tcW w:w="797" w:type="pct"/>
            <w:tcBorders>
              <w:top w:val="nil"/>
              <w:left w:val="nil"/>
              <w:bottom w:val="single" w:sz="4" w:space="0" w:color="auto"/>
              <w:right w:val="single" w:sz="4" w:space="0" w:color="auto"/>
            </w:tcBorders>
            <w:shd w:val="clear" w:color="auto" w:fill="auto"/>
            <w:hideMark/>
          </w:tcPr>
          <w:p w14:paraId="125F9803" w14:textId="77777777" w:rsidR="00580F64" w:rsidRPr="002C20A1" w:rsidRDefault="00000000" w:rsidP="002C20A1">
            <w:pPr>
              <w:suppressAutoHyphens w:val="0"/>
              <w:jc w:val="center"/>
              <w:rPr>
                <w:sz w:val="20"/>
                <w:szCs w:val="20"/>
                <w:lang w:eastAsia="ru-RU"/>
              </w:rPr>
            </w:pPr>
            <w:r w:rsidRPr="002C20A1">
              <w:rPr>
                <w:sz w:val="20"/>
                <w:szCs w:val="20"/>
                <w:lang w:eastAsia="ru-RU"/>
              </w:rPr>
              <w:t>87,54</w:t>
            </w:r>
          </w:p>
        </w:tc>
      </w:tr>
      <w:tr w:rsidR="00C05D09" w14:paraId="67451560"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4B88CA33"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59C1E8E8"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430" w:type="pct"/>
            <w:tcBorders>
              <w:top w:val="nil"/>
              <w:left w:val="nil"/>
              <w:bottom w:val="single" w:sz="4" w:space="0" w:color="auto"/>
              <w:right w:val="single" w:sz="4" w:space="0" w:color="auto"/>
            </w:tcBorders>
            <w:shd w:val="clear" w:color="auto" w:fill="auto"/>
            <w:hideMark/>
          </w:tcPr>
          <w:p w14:paraId="7F10F913" w14:textId="77777777" w:rsidR="00580F64" w:rsidRPr="002C20A1" w:rsidRDefault="00000000" w:rsidP="002C20A1">
            <w:pPr>
              <w:suppressAutoHyphens w:val="0"/>
              <w:jc w:val="center"/>
              <w:rPr>
                <w:sz w:val="20"/>
                <w:szCs w:val="20"/>
                <w:lang w:eastAsia="ru-RU"/>
              </w:rPr>
            </w:pPr>
            <w:r w:rsidRPr="002C20A1">
              <w:rPr>
                <w:sz w:val="20"/>
                <w:szCs w:val="20"/>
                <w:lang w:eastAsia="ru-RU"/>
              </w:rPr>
              <w:t>1967</w:t>
            </w:r>
          </w:p>
        </w:tc>
        <w:tc>
          <w:tcPr>
            <w:tcW w:w="957" w:type="pct"/>
            <w:tcBorders>
              <w:top w:val="nil"/>
              <w:left w:val="nil"/>
              <w:bottom w:val="single" w:sz="4" w:space="0" w:color="auto"/>
              <w:right w:val="single" w:sz="4" w:space="0" w:color="auto"/>
            </w:tcBorders>
            <w:shd w:val="clear" w:color="auto" w:fill="auto"/>
            <w:hideMark/>
          </w:tcPr>
          <w:p w14:paraId="49304437" w14:textId="77777777" w:rsidR="00580F64" w:rsidRPr="002C20A1" w:rsidRDefault="00000000" w:rsidP="002C20A1">
            <w:pPr>
              <w:suppressAutoHyphens w:val="0"/>
              <w:jc w:val="center"/>
              <w:rPr>
                <w:sz w:val="20"/>
                <w:szCs w:val="20"/>
                <w:lang w:eastAsia="ru-RU"/>
              </w:rPr>
            </w:pPr>
            <w:r w:rsidRPr="002C20A1">
              <w:rPr>
                <w:sz w:val="20"/>
                <w:szCs w:val="20"/>
                <w:lang w:eastAsia="ru-RU"/>
              </w:rPr>
              <w:t>0,4</w:t>
            </w:r>
          </w:p>
        </w:tc>
        <w:tc>
          <w:tcPr>
            <w:tcW w:w="797" w:type="pct"/>
            <w:tcBorders>
              <w:top w:val="nil"/>
              <w:left w:val="nil"/>
              <w:bottom w:val="single" w:sz="4" w:space="0" w:color="auto"/>
              <w:right w:val="single" w:sz="4" w:space="0" w:color="auto"/>
            </w:tcBorders>
            <w:shd w:val="clear" w:color="auto" w:fill="auto"/>
            <w:hideMark/>
          </w:tcPr>
          <w:p w14:paraId="5BB5C4A0" w14:textId="77777777" w:rsidR="00580F64" w:rsidRPr="002C20A1" w:rsidRDefault="00000000" w:rsidP="002C20A1">
            <w:pPr>
              <w:suppressAutoHyphens w:val="0"/>
              <w:jc w:val="center"/>
              <w:rPr>
                <w:sz w:val="20"/>
                <w:szCs w:val="20"/>
                <w:lang w:eastAsia="ru-RU"/>
              </w:rPr>
            </w:pPr>
            <w:r w:rsidRPr="002C20A1">
              <w:rPr>
                <w:sz w:val="20"/>
                <w:szCs w:val="20"/>
                <w:lang w:eastAsia="ru-RU"/>
              </w:rPr>
              <w:t>88,07</w:t>
            </w:r>
          </w:p>
        </w:tc>
      </w:tr>
      <w:tr w:rsidR="00C05D09" w14:paraId="416E333D"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051E940"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 xml:space="preserve">БМК №7 </w:t>
            </w:r>
          </w:p>
        </w:tc>
      </w:tr>
      <w:tr w:rsidR="00C05D09" w14:paraId="44474677"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BB06FB8"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7ABAC766"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ICI Rex Dual 124</w:t>
            </w:r>
          </w:p>
        </w:tc>
        <w:tc>
          <w:tcPr>
            <w:tcW w:w="1430" w:type="pct"/>
            <w:tcBorders>
              <w:top w:val="nil"/>
              <w:left w:val="nil"/>
              <w:bottom w:val="single" w:sz="4" w:space="0" w:color="auto"/>
              <w:right w:val="single" w:sz="4" w:space="0" w:color="auto"/>
            </w:tcBorders>
            <w:shd w:val="clear" w:color="auto" w:fill="auto"/>
            <w:hideMark/>
          </w:tcPr>
          <w:p w14:paraId="6A8080EC" w14:textId="77777777" w:rsidR="00580F64" w:rsidRPr="002C20A1" w:rsidRDefault="00000000" w:rsidP="002C20A1">
            <w:pPr>
              <w:suppressAutoHyphens w:val="0"/>
              <w:jc w:val="center"/>
              <w:rPr>
                <w:sz w:val="20"/>
                <w:szCs w:val="20"/>
                <w:lang w:eastAsia="ru-RU"/>
              </w:rPr>
            </w:pPr>
            <w:r w:rsidRPr="002C20A1">
              <w:rPr>
                <w:sz w:val="20"/>
                <w:szCs w:val="20"/>
                <w:lang w:eastAsia="ru-RU"/>
              </w:rPr>
              <w:t>2011</w:t>
            </w:r>
          </w:p>
        </w:tc>
        <w:tc>
          <w:tcPr>
            <w:tcW w:w="957" w:type="pct"/>
            <w:tcBorders>
              <w:top w:val="nil"/>
              <w:left w:val="nil"/>
              <w:bottom w:val="single" w:sz="4" w:space="0" w:color="auto"/>
              <w:right w:val="single" w:sz="4" w:space="0" w:color="auto"/>
            </w:tcBorders>
            <w:shd w:val="clear" w:color="auto" w:fill="auto"/>
            <w:hideMark/>
          </w:tcPr>
          <w:p w14:paraId="5EDEDB16"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2687D6C7" w14:textId="77777777" w:rsidR="00580F64" w:rsidRPr="002C20A1" w:rsidRDefault="00000000" w:rsidP="002C20A1">
            <w:pPr>
              <w:suppressAutoHyphens w:val="0"/>
              <w:jc w:val="center"/>
              <w:rPr>
                <w:sz w:val="20"/>
                <w:szCs w:val="20"/>
                <w:lang w:eastAsia="ru-RU"/>
              </w:rPr>
            </w:pPr>
            <w:r w:rsidRPr="002C20A1">
              <w:rPr>
                <w:sz w:val="20"/>
                <w:szCs w:val="20"/>
                <w:lang w:eastAsia="ru-RU"/>
              </w:rPr>
              <w:t>90,14</w:t>
            </w:r>
          </w:p>
        </w:tc>
      </w:tr>
      <w:tr w:rsidR="00C05D09" w14:paraId="2FAF762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D672994"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79B3179C"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ICI Rex Dual 124</w:t>
            </w:r>
          </w:p>
        </w:tc>
        <w:tc>
          <w:tcPr>
            <w:tcW w:w="1430" w:type="pct"/>
            <w:tcBorders>
              <w:top w:val="nil"/>
              <w:left w:val="nil"/>
              <w:bottom w:val="single" w:sz="4" w:space="0" w:color="auto"/>
              <w:right w:val="single" w:sz="4" w:space="0" w:color="auto"/>
            </w:tcBorders>
            <w:shd w:val="clear" w:color="auto" w:fill="auto"/>
            <w:hideMark/>
          </w:tcPr>
          <w:p w14:paraId="669DBDD2" w14:textId="77777777" w:rsidR="00580F64" w:rsidRPr="002C20A1" w:rsidRDefault="00000000" w:rsidP="002C20A1">
            <w:pPr>
              <w:suppressAutoHyphens w:val="0"/>
              <w:jc w:val="center"/>
              <w:rPr>
                <w:sz w:val="20"/>
                <w:szCs w:val="20"/>
                <w:lang w:eastAsia="ru-RU"/>
              </w:rPr>
            </w:pPr>
            <w:r w:rsidRPr="002C20A1">
              <w:rPr>
                <w:sz w:val="20"/>
                <w:szCs w:val="20"/>
                <w:lang w:eastAsia="ru-RU"/>
              </w:rPr>
              <w:t>2011</w:t>
            </w:r>
          </w:p>
        </w:tc>
        <w:tc>
          <w:tcPr>
            <w:tcW w:w="957" w:type="pct"/>
            <w:tcBorders>
              <w:top w:val="nil"/>
              <w:left w:val="nil"/>
              <w:bottom w:val="single" w:sz="4" w:space="0" w:color="auto"/>
              <w:right w:val="single" w:sz="4" w:space="0" w:color="auto"/>
            </w:tcBorders>
            <w:shd w:val="clear" w:color="auto" w:fill="auto"/>
            <w:hideMark/>
          </w:tcPr>
          <w:p w14:paraId="4C880EC2"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1AAB10C8" w14:textId="77777777" w:rsidR="00580F64" w:rsidRPr="002C20A1" w:rsidRDefault="00000000" w:rsidP="002C20A1">
            <w:pPr>
              <w:suppressAutoHyphens w:val="0"/>
              <w:jc w:val="center"/>
              <w:rPr>
                <w:sz w:val="20"/>
                <w:szCs w:val="20"/>
                <w:lang w:eastAsia="ru-RU"/>
              </w:rPr>
            </w:pPr>
            <w:r w:rsidRPr="002C20A1">
              <w:rPr>
                <w:sz w:val="20"/>
                <w:szCs w:val="20"/>
                <w:lang w:eastAsia="ru-RU"/>
              </w:rPr>
              <w:t>90,15</w:t>
            </w:r>
          </w:p>
        </w:tc>
      </w:tr>
      <w:tr w:rsidR="00C05D09" w14:paraId="269F0651"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54005E"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8, ул. Братская 101</w:t>
            </w:r>
          </w:p>
        </w:tc>
      </w:tr>
      <w:tr w:rsidR="00C05D09" w14:paraId="6D54F8E3"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DC2281E"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5C89E6CE"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316859DC" w14:textId="77777777" w:rsidR="00580F64" w:rsidRPr="002C20A1" w:rsidRDefault="00000000" w:rsidP="002C20A1">
            <w:pPr>
              <w:suppressAutoHyphens w:val="0"/>
              <w:jc w:val="center"/>
              <w:rPr>
                <w:sz w:val="20"/>
                <w:szCs w:val="20"/>
                <w:lang w:eastAsia="ru-RU"/>
              </w:rPr>
            </w:pPr>
            <w:r w:rsidRPr="002C20A1">
              <w:rPr>
                <w:sz w:val="20"/>
                <w:szCs w:val="20"/>
                <w:lang w:eastAsia="ru-RU"/>
              </w:rPr>
              <w:t>1973</w:t>
            </w:r>
          </w:p>
        </w:tc>
        <w:tc>
          <w:tcPr>
            <w:tcW w:w="957" w:type="pct"/>
            <w:tcBorders>
              <w:top w:val="nil"/>
              <w:left w:val="nil"/>
              <w:bottom w:val="single" w:sz="4" w:space="0" w:color="auto"/>
              <w:right w:val="single" w:sz="4" w:space="0" w:color="auto"/>
            </w:tcBorders>
            <w:shd w:val="clear" w:color="auto" w:fill="auto"/>
            <w:hideMark/>
          </w:tcPr>
          <w:p w14:paraId="0B4C0B6A" w14:textId="77777777" w:rsidR="00580F64" w:rsidRPr="002C20A1" w:rsidRDefault="00000000" w:rsidP="002C20A1">
            <w:pPr>
              <w:suppressAutoHyphens w:val="0"/>
              <w:jc w:val="center"/>
              <w:rPr>
                <w:sz w:val="20"/>
                <w:szCs w:val="20"/>
                <w:lang w:eastAsia="ru-RU"/>
              </w:rPr>
            </w:pPr>
            <w:r w:rsidRPr="002C20A1">
              <w:rPr>
                <w:sz w:val="20"/>
                <w:szCs w:val="20"/>
                <w:lang w:eastAsia="ru-RU"/>
              </w:rPr>
              <w:t>0,3</w:t>
            </w:r>
          </w:p>
        </w:tc>
        <w:tc>
          <w:tcPr>
            <w:tcW w:w="797" w:type="pct"/>
            <w:tcBorders>
              <w:top w:val="nil"/>
              <w:left w:val="nil"/>
              <w:bottom w:val="single" w:sz="4" w:space="0" w:color="auto"/>
              <w:right w:val="single" w:sz="4" w:space="0" w:color="auto"/>
            </w:tcBorders>
            <w:shd w:val="clear" w:color="auto" w:fill="auto"/>
            <w:hideMark/>
          </w:tcPr>
          <w:p w14:paraId="7F5EA7B6" w14:textId="77777777" w:rsidR="00580F64" w:rsidRPr="002C20A1" w:rsidRDefault="00000000" w:rsidP="002C20A1">
            <w:pPr>
              <w:suppressAutoHyphens w:val="0"/>
              <w:jc w:val="center"/>
              <w:rPr>
                <w:sz w:val="20"/>
                <w:szCs w:val="20"/>
                <w:lang w:eastAsia="ru-RU"/>
              </w:rPr>
            </w:pPr>
            <w:r w:rsidRPr="002C20A1">
              <w:rPr>
                <w:sz w:val="20"/>
                <w:szCs w:val="20"/>
                <w:lang w:eastAsia="ru-RU"/>
              </w:rPr>
              <w:t>84,78</w:t>
            </w:r>
          </w:p>
        </w:tc>
      </w:tr>
      <w:tr w:rsidR="00C05D09" w14:paraId="2DE8306D"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FDCFB65"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0BA5574B"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611286A0" w14:textId="77777777" w:rsidR="00580F64" w:rsidRPr="002C20A1" w:rsidRDefault="00000000" w:rsidP="002C20A1">
            <w:pPr>
              <w:suppressAutoHyphens w:val="0"/>
              <w:jc w:val="center"/>
              <w:rPr>
                <w:sz w:val="20"/>
                <w:szCs w:val="20"/>
                <w:lang w:eastAsia="ru-RU"/>
              </w:rPr>
            </w:pPr>
            <w:r w:rsidRPr="002C20A1">
              <w:rPr>
                <w:sz w:val="20"/>
                <w:szCs w:val="20"/>
                <w:lang w:eastAsia="ru-RU"/>
              </w:rPr>
              <w:t>1973</w:t>
            </w:r>
          </w:p>
        </w:tc>
        <w:tc>
          <w:tcPr>
            <w:tcW w:w="957" w:type="pct"/>
            <w:tcBorders>
              <w:top w:val="nil"/>
              <w:left w:val="nil"/>
              <w:bottom w:val="single" w:sz="4" w:space="0" w:color="auto"/>
              <w:right w:val="single" w:sz="4" w:space="0" w:color="auto"/>
            </w:tcBorders>
            <w:shd w:val="clear" w:color="auto" w:fill="auto"/>
            <w:hideMark/>
          </w:tcPr>
          <w:p w14:paraId="1EC392AD" w14:textId="77777777" w:rsidR="00580F64" w:rsidRPr="002C20A1" w:rsidRDefault="00000000" w:rsidP="002C20A1">
            <w:pPr>
              <w:suppressAutoHyphens w:val="0"/>
              <w:jc w:val="center"/>
              <w:rPr>
                <w:sz w:val="20"/>
                <w:szCs w:val="20"/>
                <w:lang w:eastAsia="ru-RU"/>
              </w:rPr>
            </w:pPr>
            <w:r w:rsidRPr="002C20A1">
              <w:rPr>
                <w:sz w:val="20"/>
                <w:szCs w:val="20"/>
                <w:lang w:eastAsia="ru-RU"/>
              </w:rPr>
              <w:t>0,3</w:t>
            </w:r>
          </w:p>
        </w:tc>
        <w:tc>
          <w:tcPr>
            <w:tcW w:w="797" w:type="pct"/>
            <w:tcBorders>
              <w:top w:val="nil"/>
              <w:left w:val="nil"/>
              <w:bottom w:val="single" w:sz="4" w:space="0" w:color="auto"/>
              <w:right w:val="single" w:sz="4" w:space="0" w:color="auto"/>
            </w:tcBorders>
            <w:shd w:val="clear" w:color="auto" w:fill="auto"/>
            <w:hideMark/>
          </w:tcPr>
          <w:p w14:paraId="4FDEB590" w14:textId="77777777" w:rsidR="00580F64" w:rsidRPr="002C20A1" w:rsidRDefault="00000000" w:rsidP="002C20A1">
            <w:pPr>
              <w:suppressAutoHyphens w:val="0"/>
              <w:jc w:val="center"/>
              <w:rPr>
                <w:sz w:val="20"/>
                <w:szCs w:val="20"/>
                <w:lang w:eastAsia="ru-RU"/>
              </w:rPr>
            </w:pPr>
            <w:r w:rsidRPr="002C20A1">
              <w:rPr>
                <w:sz w:val="20"/>
                <w:szCs w:val="20"/>
                <w:lang w:eastAsia="ru-RU"/>
              </w:rPr>
              <w:t>84,8</w:t>
            </w:r>
          </w:p>
        </w:tc>
      </w:tr>
      <w:tr w:rsidR="00C05D09" w14:paraId="0D7315AF"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F969AA4"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0FB765A4"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 С-0,6</w:t>
            </w:r>
          </w:p>
        </w:tc>
        <w:tc>
          <w:tcPr>
            <w:tcW w:w="1430" w:type="pct"/>
            <w:tcBorders>
              <w:top w:val="nil"/>
              <w:left w:val="nil"/>
              <w:bottom w:val="single" w:sz="4" w:space="0" w:color="auto"/>
              <w:right w:val="single" w:sz="4" w:space="0" w:color="auto"/>
            </w:tcBorders>
            <w:shd w:val="clear" w:color="auto" w:fill="auto"/>
            <w:hideMark/>
          </w:tcPr>
          <w:p w14:paraId="09C2F2D0" w14:textId="77777777" w:rsidR="00580F64" w:rsidRPr="002C20A1" w:rsidRDefault="00000000" w:rsidP="002C20A1">
            <w:pPr>
              <w:suppressAutoHyphens w:val="0"/>
              <w:jc w:val="center"/>
              <w:rPr>
                <w:sz w:val="20"/>
                <w:szCs w:val="20"/>
                <w:lang w:eastAsia="ru-RU"/>
              </w:rPr>
            </w:pPr>
            <w:r w:rsidRPr="002C20A1">
              <w:rPr>
                <w:sz w:val="20"/>
                <w:szCs w:val="20"/>
                <w:lang w:eastAsia="ru-RU"/>
              </w:rPr>
              <w:t>1962</w:t>
            </w:r>
          </w:p>
        </w:tc>
        <w:tc>
          <w:tcPr>
            <w:tcW w:w="957" w:type="pct"/>
            <w:tcBorders>
              <w:top w:val="nil"/>
              <w:left w:val="nil"/>
              <w:bottom w:val="single" w:sz="4" w:space="0" w:color="auto"/>
              <w:right w:val="single" w:sz="4" w:space="0" w:color="auto"/>
            </w:tcBorders>
            <w:shd w:val="clear" w:color="auto" w:fill="auto"/>
            <w:hideMark/>
          </w:tcPr>
          <w:p w14:paraId="16E9CBD0"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223CB186" w14:textId="77777777" w:rsidR="00580F64" w:rsidRPr="002C20A1" w:rsidRDefault="00000000" w:rsidP="002C20A1">
            <w:pPr>
              <w:suppressAutoHyphens w:val="0"/>
              <w:jc w:val="center"/>
              <w:rPr>
                <w:sz w:val="20"/>
                <w:szCs w:val="20"/>
                <w:lang w:eastAsia="ru-RU"/>
              </w:rPr>
            </w:pPr>
            <w:r w:rsidRPr="002C20A1">
              <w:rPr>
                <w:sz w:val="20"/>
                <w:szCs w:val="20"/>
                <w:lang w:eastAsia="ru-RU"/>
              </w:rPr>
              <w:t>75,63</w:t>
            </w:r>
          </w:p>
        </w:tc>
      </w:tr>
      <w:tr w:rsidR="00C05D09" w14:paraId="26E04420"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313904D"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000000" w:fill="FFFFFF"/>
            <w:hideMark/>
          </w:tcPr>
          <w:p w14:paraId="70939683"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 С-0,6</w:t>
            </w:r>
          </w:p>
        </w:tc>
        <w:tc>
          <w:tcPr>
            <w:tcW w:w="1430" w:type="pct"/>
            <w:tcBorders>
              <w:top w:val="nil"/>
              <w:left w:val="nil"/>
              <w:bottom w:val="single" w:sz="4" w:space="0" w:color="auto"/>
              <w:right w:val="single" w:sz="4" w:space="0" w:color="auto"/>
            </w:tcBorders>
            <w:shd w:val="clear" w:color="auto" w:fill="auto"/>
            <w:hideMark/>
          </w:tcPr>
          <w:p w14:paraId="690216CC" w14:textId="77777777" w:rsidR="00580F64" w:rsidRPr="002C20A1" w:rsidRDefault="00000000" w:rsidP="002C20A1">
            <w:pPr>
              <w:suppressAutoHyphens w:val="0"/>
              <w:jc w:val="center"/>
              <w:rPr>
                <w:sz w:val="20"/>
                <w:szCs w:val="20"/>
                <w:lang w:eastAsia="ru-RU"/>
              </w:rPr>
            </w:pPr>
            <w:r w:rsidRPr="002C20A1">
              <w:rPr>
                <w:sz w:val="20"/>
                <w:szCs w:val="20"/>
                <w:lang w:eastAsia="ru-RU"/>
              </w:rPr>
              <w:t>1962</w:t>
            </w:r>
          </w:p>
        </w:tc>
        <w:tc>
          <w:tcPr>
            <w:tcW w:w="957" w:type="pct"/>
            <w:tcBorders>
              <w:top w:val="nil"/>
              <w:left w:val="nil"/>
              <w:bottom w:val="single" w:sz="4" w:space="0" w:color="auto"/>
              <w:right w:val="single" w:sz="4" w:space="0" w:color="auto"/>
            </w:tcBorders>
            <w:shd w:val="clear" w:color="auto" w:fill="auto"/>
            <w:hideMark/>
          </w:tcPr>
          <w:p w14:paraId="10319004"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586E9F40" w14:textId="77777777" w:rsidR="00580F64" w:rsidRPr="002C20A1" w:rsidRDefault="00000000" w:rsidP="002C20A1">
            <w:pPr>
              <w:suppressAutoHyphens w:val="0"/>
              <w:jc w:val="center"/>
              <w:rPr>
                <w:sz w:val="20"/>
                <w:szCs w:val="20"/>
                <w:lang w:eastAsia="ru-RU"/>
              </w:rPr>
            </w:pPr>
            <w:r w:rsidRPr="002C20A1">
              <w:rPr>
                <w:sz w:val="20"/>
                <w:szCs w:val="20"/>
                <w:lang w:eastAsia="ru-RU"/>
              </w:rPr>
              <w:t>77,33</w:t>
            </w:r>
          </w:p>
        </w:tc>
      </w:tr>
      <w:tr w:rsidR="00C05D09" w14:paraId="6157F288"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A24C5B"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9 ул. Ком.Шевченко 117</w:t>
            </w:r>
          </w:p>
        </w:tc>
      </w:tr>
      <w:tr w:rsidR="00C05D09" w14:paraId="4FA607A0"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06004372"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53281F70"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НР-18</w:t>
            </w:r>
          </w:p>
        </w:tc>
        <w:tc>
          <w:tcPr>
            <w:tcW w:w="1430" w:type="pct"/>
            <w:tcBorders>
              <w:top w:val="nil"/>
              <w:left w:val="nil"/>
              <w:bottom w:val="single" w:sz="4" w:space="0" w:color="auto"/>
              <w:right w:val="single" w:sz="4" w:space="0" w:color="auto"/>
            </w:tcBorders>
            <w:shd w:val="clear" w:color="auto" w:fill="auto"/>
            <w:hideMark/>
          </w:tcPr>
          <w:p w14:paraId="454B0047" w14:textId="77777777" w:rsidR="00580F64" w:rsidRPr="002C20A1" w:rsidRDefault="00000000" w:rsidP="002C20A1">
            <w:pPr>
              <w:suppressAutoHyphens w:val="0"/>
              <w:jc w:val="center"/>
              <w:rPr>
                <w:sz w:val="20"/>
                <w:szCs w:val="20"/>
                <w:lang w:eastAsia="ru-RU"/>
              </w:rPr>
            </w:pPr>
            <w:r w:rsidRPr="002C20A1">
              <w:rPr>
                <w:sz w:val="20"/>
                <w:szCs w:val="20"/>
                <w:lang w:eastAsia="ru-RU"/>
              </w:rPr>
              <w:t>1972</w:t>
            </w:r>
          </w:p>
        </w:tc>
        <w:tc>
          <w:tcPr>
            <w:tcW w:w="957" w:type="pct"/>
            <w:tcBorders>
              <w:top w:val="nil"/>
              <w:left w:val="nil"/>
              <w:bottom w:val="single" w:sz="4" w:space="0" w:color="auto"/>
              <w:right w:val="single" w:sz="4" w:space="0" w:color="auto"/>
            </w:tcBorders>
            <w:shd w:val="clear" w:color="auto" w:fill="auto"/>
            <w:hideMark/>
          </w:tcPr>
          <w:p w14:paraId="69566F8B"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340219D6" w14:textId="77777777" w:rsidR="00580F64" w:rsidRPr="002C20A1" w:rsidRDefault="00000000" w:rsidP="002C20A1">
            <w:pPr>
              <w:suppressAutoHyphens w:val="0"/>
              <w:jc w:val="center"/>
              <w:rPr>
                <w:sz w:val="20"/>
                <w:szCs w:val="20"/>
                <w:lang w:eastAsia="ru-RU"/>
              </w:rPr>
            </w:pPr>
            <w:r w:rsidRPr="002C20A1">
              <w:rPr>
                <w:sz w:val="20"/>
                <w:szCs w:val="20"/>
                <w:lang w:eastAsia="ru-RU"/>
              </w:rPr>
              <w:t>74,45</w:t>
            </w:r>
          </w:p>
        </w:tc>
      </w:tr>
      <w:tr w:rsidR="00C05D09" w14:paraId="0E89B552"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F7F59A5"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439EE496"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НР-18</w:t>
            </w:r>
          </w:p>
        </w:tc>
        <w:tc>
          <w:tcPr>
            <w:tcW w:w="1430" w:type="pct"/>
            <w:tcBorders>
              <w:top w:val="nil"/>
              <w:left w:val="nil"/>
              <w:bottom w:val="single" w:sz="4" w:space="0" w:color="auto"/>
              <w:right w:val="single" w:sz="4" w:space="0" w:color="auto"/>
            </w:tcBorders>
            <w:shd w:val="clear" w:color="auto" w:fill="auto"/>
            <w:hideMark/>
          </w:tcPr>
          <w:p w14:paraId="41B41992" w14:textId="77777777" w:rsidR="00580F64" w:rsidRPr="002C20A1" w:rsidRDefault="00000000" w:rsidP="002C20A1">
            <w:pPr>
              <w:suppressAutoHyphens w:val="0"/>
              <w:jc w:val="center"/>
              <w:rPr>
                <w:sz w:val="20"/>
                <w:szCs w:val="20"/>
                <w:lang w:eastAsia="ru-RU"/>
              </w:rPr>
            </w:pPr>
            <w:r w:rsidRPr="002C20A1">
              <w:rPr>
                <w:sz w:val="20"/>
                <w:szCs w:val="20"/>
                <w:lang w:eastAsia="ru-RU"/>
              </w:rPr>
              <w:t>1972</w:t>
            </w:r>
          </w:p>
        </w:tc>
        <w:tc>
          <w:tcPr>
            <w:tcW w:w="957" w:type="pct"/>
            <w:tcBorders>
              <w:top w:val="nil"/>
              <w:left w:val="nil"/>
              <w:bottom w:val="single" w:sz="4" w:space="0" w:color="auto"/>
              <w:right w:val="single" w:sz="4" w:space="0" w:color="auto"/>
            </w:tcBorders>
            <w:shd w:val="clear" w:color="auto" w:fill="auto"/>
            <w:hideMark/>
          </w:tcPr>
          <w:p w14:paraId="3545D007"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524A7C27" w14:textId="77777777" w:rsidR="00580F64" w:rsidRPr="002C20A1" w:rsidRDefault="00000000" w:rsidP="002C20A1">
            <w:pPr>
              <w:suppressAutoHyphens w:val="0"/>
              <w:jc w:val="center"/>
              <w:rPr>
                <w:sz w:val="20"/>
                <w:szCs w:val="20"/>
                <w:lang w:eastAsia="ru-RU"/>
              </w:rPr>
            </w:pPr>
            <w:r w:rsidRPr="002C20A1">
              <w:rPr>
                <w:sz w:val="20"/>
                <w:szCs w:val="20"/>
                <w:lang w:eastAsia="ru-RU"/>
              </w:rPr>
              <w:t>77,51</w:t>
            </w:r>
          </w:p>
        </w:tc>
      </w:tr>
      <w:tr w:rsidR="00C05D09" w14:paraId="0B4E0466"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3FDB366"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46D83B21"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НР-18</w:t>
            </w:r>
          </w:p>
        </w:tc>
        <w:tc>
          <w:tcPr>
            <w:tcW w:w="1430" w:type="pct"/>
            <w:tcBorders>
              <w:top w:val="nil"/>
              <w:left w:val="nil"/>
              <w:bottom w:val="single" w:sz="4" w:space="0" w:color="auto"/>
              <w:right w:val="single" w:sz="4" w:space="0" w:color="auto"/>
            </w:tcBorders>
            <w:shd w:val="clear" w:color="auto" w:fill="auto"/>
            <w:hideMark/>
          </w:tcPr>
          <w:p w14:paraId="70612A1E" w14:textId="77777777" w:rsidR="00580F64" w:rsidRPr="002C20A1" w:rsidRDefault="00000000" w:rsidP="002C20A1">
            <w:pPr>
              <w:suppressAutoHyphens w:val="0"/>
              <w:jc w:val="center"/>
              <w:rPr>
                <w:sz w:val="20"/>
                <w:szCs w:val="20"/>
                <w:lang w:eastAsia="ru-RU"/>
              </w:rPr>
            </w:pPr>
            <w:r w:rsidRPr="002C20A1">
              <w:rPr>
                <w:sz w:val="20"/>
                <w:szCs w:val="20"/>
                <w:lang w:eastAsia="ru-RU"/>
              </w:rPr>
              <w:t>1972</w:t>
            </w:r>
          </w:p>
        </w:tc>
        <w:tc>
          <w:tcPr>
            <w:tcW w:w="957" w:type="pct"/>
            <w:tcBorders>
              <w:top w:val="nil"/>
              <w:left w:val="nil"/>
              <w:bottom w:val="single" w:sz="4" w:space="0" w:color="auto"/>
              <w:right w:val="single" w:sz="4" w:space="0" w:color="auto"/>
            </w:tcBorders>
            <w:shd w:val="clear" w:color="auto" w:fill="auto"/>
            <w:hideMark/>
          </w:tcPr>
          <w:p w14:paraId="5A99A587"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537003C8" w14:textId="77777777" w:rsidR="00580F64" w:rsidRPr="002C20A1" w:rsidRDefault="00000000" w:rsidP="002C20A1">
            <w:pPr>
              <w:suppressAutoHyphens w:val="0"/>
              <w:jc w:val="center"/>
              <w:rPr>
                <w:sz w:val="20"/>
                <w:szCs w:val="20"/>
                <w:lang w:eastAsia="ru-RU"/>
              </w:rPr>
            </w:pPr>
            <w:r w:rsidRPr="002C20A1">
              <w:rPr>
                <w:sz w:val="20"/>
                <w:szCs w:val="20"/>
                <w:lang w:eastAsia="ru-RU"/>
              </w:rPr>
              <w:t>75,28</w:t>
            </w:r>
          </w:p>
        </w:tc>
      </w:tr>
      <w:tr w:rsidR="00C05D09" w14:paraId="31403CD7"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4B0B7061"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000000" w:fill="FFFFFF"/>
            <w:hideMark/>
          </w:tcPr>
          <w:p w14:paraId="10E3235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 С-1</w:t>
            </w:r>
          </w:p>
        </w:tc>
        <w:tc>
          <w:tcPr>
            <w:tcW w:w="1430" w:type="pct"/>
            <w:tcBorders>
              <w:top w:val="nil"/>
              <w:left w:val="nil"/>
              <w:bottom w:val="single" w:sz="4" w:space="0" w:color="auto"/>
              <w:right w:val="single" w:sz="4" w:space="0" w:color="auto"/>
            </w:tcBorders>
            <w:shd w:val="clear" w:color="auto" w:fill="auto"/>
            <w:hideMark/>
          </w:tcPr>
          <w:p w14:paraId="74CF7BDF" w14:textId="77777777" w:rsidR="00580F64" w:rsidRPr="002C20A1" w:rsidRDefault="00000000" w:rsidP="002C20A1">
            <w:pPr>
              <w:suppressAutoHyphens w:val="0"/>
              <w:jc w:val="center"/>
              <w:rPr>
                <w:sz w:val="20"/>
                <w:szCs w:val="20"/>
                <w:lang w:eastAsia="ru-RU"/>
              </w:rPr>
            </w:pPr>
            <w:r w:rsidRPr="002C20A1">
              <w:rPr>
                <w:sz w:val="20"/>
                <w:szCs w:val="20"/>
                <w:lang w:eastAsia="ru-RU"/>
              </w:rPr>
              <w:t>1973</w:t>
            </w:r>
          </w:p>
        </w:tc>
        <w:tc>
          <w:tcPr>
            <w:tcW w:w="957" w:type="pct"/>
            <w:tcBorders>
              <w:top w:val="nil"/>
              <w:left w:val="nil"/>
              <w:bottom w:val="single" w:sz="4" w:space="0" w:color="auto"/>
              <w:right w:val="single" w:sz="4" w:space="0" w:color="auto"/>
            </w:tcBorders>
            <w:shd w:val="clear" w:color="auto" w:fill="auto"/>
            <w:hideMark/>
          </w:tcPr>
          <w:p w14:paraId="56D00DDA" w14:textId="77777777" w:rsidR="00580F64" w:rsidRPr="002C20A1" w:rsidRDefault="00000000" w:rsidP="002C20A1">
            <w:pPr>
              <w:suppressAutoHyphens w:val="0"/>
              <w:jc w:val="center"/>
              <w:rPr>
                <w:sz w:val="20"/>
                <w:szCs w:val="20"/>
                <w:lang w:eastAsia="ru-RU"/>
              </w:rPr>
            </w:pPr>
            <w:r w:rsidRPr="002C20A1">
              <w:rPr>
                <w:sz w:val="20"/>
                <w:szCs w:val="20"/>
                <w:lang w:eastAsia="ru-RU"/>
              </w:rPr>
              <w:t>0,9</w:t>
            </w:r>
          </w:p>
        </w:tc>
        <w:tc>
          <w:tcPr>
            <w:tcW w:w="797" w:type="pct"/>
            <w:tcBorders>
              <w:top w:val="nil"/>
              <w:left w:val="nil"/>
              <w:bottom w:val="single" w:sz="4" w:space="0" w:color="auto"/>
              <w:right w:val="single" w:sz="4" w:space="0" w:color="auto"/>
            </w:tcBorders>
            <w:shd w:val="clear" w:color="auto" w:fill="auto"/>
            <w:hideMark/>
          </w:tcPr>
          <w:p w14:paraId="06B03725" w14:textId="77777777" w:rsidR="00580F64" w:rsidRPr="002C20A1" w:rsidRDefault="00000000" w:rsidP="002C20A1">
            <w:pPr>
              <w:suppressAutoHyphens w:val="0"/>
              <w:jc w:val="center"/>
              <w:rPr>
                <w:sz w:val="20"/>
                <w:szCs w:val="20"/>
                <w:lang w:eastAsia="ru-RU"/>
              </w:rPr>
            </w:pPr>
            <w:r w:rsidRPr="002C20A1">
              <w:rPr>
                <w:sz w:val="20"/>
                <w:szCs w:val="20"/>
                <w:lang w:eastAsia="ru-RU"/>
              </w:rPr>
              <w:t>74,62</w:t>
            </w:r>
          </w:p>
        </w:tc>
      </w:tr>
      <w:tr w:rsidR="00C05D09" w14:paraId="4567E638"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086AD901" w14:textId="77777777" w:rsidR="00580F64" w:rsidRPr="002C20A1" w:rsidRDefault="00000000" w:rsidP="002C20A1">
            <w:pPr>
              <w:suppressAutoHyphens w:val="0"/>
              <w:jc w:val="center"/>
              <w:rPr>
                <w:sz w:val="20"/>
                <w:szCs w:val="20"/>
                <w:lang w:eastAsia="ru-RU"/>
              </w:rPr>
            </w:pPr>
            <w:r w:rsidRPr="002C20A1">
              <w:rPr>
                <w:sz w:val="20"/>
                <w:szCs w:val="20"/>
                <w:lang w:eastAsia="ru-RU"/>
              </w:rPr>
              <w:t>5</w:t>
            </w:r>
          </w:p>
        </w:tc>
        <w:tc>
          <w:tcPr>
            <w:tcW w:w="1267" w:type="pct"/>
            <w:tcBorders>
              <w:top w:val="nil"/>
              <w:left w:val="nil"/>
              <w:bottom w:val="single" w:sz="4" w:space="0" w:color="auto"/>
              <w:right w:val="single" w:sz="4" w:space="0" w:color="auto"/>
            </w:tcBorders>
            <w:shd w:val="clear" w:color="000000" w:fill="FFFFFF"/>
            <w:hideMark/>
          </w:tcPr>
          <w:p w14:paraId="0613A720"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 С-1</w:t>
            </w:r>
          </w:p>
        </w:tc>
        <w:tc>
          <w:tcPr>
            <w:tcW w:w="1430" w:type="pct"/>
            <w:tcBorders>
              <w:top w:val="nil"/>
              <w:left w:val="nil"/>
              <w:bottom w:val="single" w:sz="4" w:space="0" w:color="auto"/>
              <w:right w:val="single" w:sz="4" w:space="0" w:color="auto"/>
            </w:tcBorders>
            <w:shd w:val="clear" w:color="auto" w:fill="auto"/>
            <w:hideMark/>
          </w:tcPr>
          <w:p w14:paraId="3AFF2D19" w14:textId="77777777" w:rsidR="00580F64" w:rsidRPr="002C20A1" w:rsidRDefault="00000000" w:rsidP="002C20A1">
            <w:pPr>
              <w:suppressAutoHyphens w:val="0"/>
              <w:jc w:val="center"/>
              <w:rPr>
                <w:sz w:val="20"/>
                <w:szCs w:val="20"/>
                <w:lang w:eastAsia="ru-RU"/>
              </w:rPr>
            </w:pPr>
            <w:r w:rsidRPr="002C20A1">
              <w:rPr>
                <w:sz w:val="20"/>
                <w:szCs w:val="20"/>
                <w:lang w:eastAsia="ru-RU"/>
              </w:rPr>
              <w:t>2002</w:t>
            </w:r>
          </w:p>
        </w:tc>
        <w:tc>
          <w:tcPr>
            <w:tcW w:w="957" w:type="pct"/>
            <w:tcBorders>
              <w:top w:val="nil"/>
              <w:left w:val="nil"/>
              <w:bottom w:val="single" w:sz="4" w:space="0" w:color="auto"/>
              <w:right w:val="single" w:sz="4" w:space="0" w:color="auto"/>
            </w:tcBorders>
            <w:shd w:val="clear" w:color="auto" w:fill="auto"/>
            <w:hideMark/>
          </w:tcPr>
          <w:p w14:paraId="6A71F3F1" w14:textId="77777777" w:rsidR="00580F64" w:rsidRPr="002C20A1" w:rsidRDefault="00000000" w:rsidP="002C20A1">
            <w:pPr>
              <w:suppressAutoHyphens w:val="0"/>
              <w:jc w:val="center"/>
              <w:rPr>
                <w:sz w:val="20"/>
                <w:szCs w:val="20"/>
                <w:lang w:eastAsia="ru-RU"/>
              </w:rPr>
            </w:pPr>
            <w:r w:rsidRPr="002C20A1">
              <w:rPr>
                <w:sz w:val="20"/>
                <w:szCs w:val="20"/>
                <w:lang w:eastAsia="ru-RU"/>
              </w:rPr>
              <w:t>0,9</w:t>
            </w:r>
          </w:p>
        </w:tc>
        <w:tc>
          <w:tcPr>
            <w:tcW w:w="797" w:type="pct"/>
            <w:tcBorders>
              <w:top w:val="nil"/>
              <w:left w:val="nil"/>
              <w:bottom w:val="single" w:sz="4" w:space="0" w:color="auto"/>
              <w:right w:val="single" w:sz="4" w:space="0" w:color="auto"/>
            </w:tcBorders>
            <w:shd w:val="clear" w:color="auto" w:fill="auto"/>
            <w:hideMark/>
          </w:tcPr>
          <w:p w14:paraId="30A858EA" w14:textId="77777777" w:rsidR="00580F64" w:rsidRPr="002C20A1" w:rsidRDefault="00000000" w:rsidP="002C20A1">
            <w:pPr>
              <w:suppressAutoHyphens w:val="0"/>
              <w:jc w:val="center"/>
              <w:rPr>
                <w:sz w:val="20"/>
                <w:szCs w:val="20"/>
                <w:lang w:eastAsia="ru-RU"/>
              </w:rPr>
            </w:pPr>
            <w:r w:rsidRPr="002C20A1">
              <w:rPr>
                <w:sz w:val="20"/>
                <w:szCs w:val="20"/>
                <w:lang w:eastAsia="ru-RU"/>
              </w:rPr>
              <w:t>71,35</w:t>
            </w:r>
          </w:p>
        </w:tc>
      </w:tr>
      <w:tr w:rsidR="00C05D09" w14:paraId="44AB4663"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DF7CAAF" w14:textId="77777777" w:rsidR="00580F64" w:rsidRPr="002C20A1" w:rsidRDefault="00000000" w:rsidP="002C20A1">
            <w:pPr>
              <w:suppressAutoHyphens w:val="0"/>
              <w:jc w:val="center"/>
              <w:rPr>
                <w:sz w:val="20"/>
                <w:szCs w:val="20"/>
                <w:lang w:eastAsia="ru-RU"/>
              </w:rPr>
            </w:pPr>
            <w:r w:rsidRPr="002C20A1">
              <w:rPr>
                <w:sz w:val="20"/>
                <w:szCs w:val="20"/>
                <w:lang w:eastAsia="ru-RU"/>
              </w:rPr>
              <w:t>6</w:t>
            </w:r>
          </w:p>
        </w:tc>
        <w:tc>
          <w:tcPr>
            <w:tcW w:w="1267" w:type="pct"/>
            <w:tcBorders>
              <w:top w:val="nil"/>
              <w:left w:val="nil"/>
              <w:bottom w:val="single" w:sz="4" w:space="0" w:color="auto"/>
              <w:right w:val="single" w:sz="4" w:space="0" w:color="auto"/>
            </w:tcBorders>
            <w:shd w:val="clear" w:color="000000" w:fill="FFFFFF"/>
            <w:hideMark/>
          </w:tcPr>
          <w:p w14:paraId="66277B55"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w:t>
            </w:r>
          </w:p>
        </w:tc>
        <w:tc>
          <w:tcPr>
            <w:tcW w:w="1430" w:type="pct"/>
            <w:tcBorders>
              <w:top w:val="nil"/>
              <w:left w:val="nil"/>
              <w:bottom w:val="single" w:sz="4" w:space="0" w:color="auto"/>
              <w:right w:val="single" w:sz="4" w:space="0" w:color="auto"/>
            </w:tcBorders>
            <w:shd w:val="clear" w:color="auto" w:fill="auto"/>
            <w:hideMark/>
          </w:tcPr>
          <w:p w14:paraId="13B34AF7" w14:textId="77777777" w:rsidR="00580F64" w:rsidRPr="002C20A1" w:rsidRDefault="00000000" w:rsidP="002C20A1">
            <w:pPr>
              <w:suppressAutoHyphens w:val="0"/>
              <w:jc w:val="center"/>
              <w:rPr>
                <w:sz w:val="20"/>
                <w:szCs w:val="20"/>
                <w:lang w:eastAsia="ru-RU"/>
              </w:rPr>
            </w:pPr>
            <w:r w:rsidRPr="002C20A1">
              <w:rPr>
                <w:sz w:val="20"/>
                <w:szCs w:val="20"/>
                <w:lang w:eastAsia="ru-RU"/>
              </w:rPr>
              <w:t>1988</w:t>
            </w:r>
          </w:p>
        </w:tc>
        <w:tc>
          <w:tcPr>
            <w:tcW w:w="957" w:type="pct"/>
            <w:tcBorders>
              <w:top w:val="nil"/>
              <w:left w:val="nil"/>
              <w:bottom w:val="single" w:sz="4" w:space="0" w:color="auto"/>
              <w:right w:val="single" w:sz="4" w:space="0" w:color="auto"/>
            </w:tcBorders>
            <w:shd w:val="clear" w:color="auto" w:fill="auto"/>
            <w:hideMark/>
          </w:tcPr>
          <w:p w14:paraId="604FAC76"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6B9816B0" w14:textId="77777777" w:rsidR="00580F64" w:rsidRPr="002C20A1" w:rsidRDefault="00000000" w:rsidP="002C20A1">
            <w:pPr>
              <w:suppressAutoHyphens w:val="0"/>
              <w:jc w:val="center"/>
              <w:rPr>
                <w:sz w:val="20"/>
                <w:szCs w:val="20"/>
                <w:lang w:eastAsia="ru-RU"/>
              </w:rPr>
            </w:pPr>
            <w:r w:rsidRPr="002C20A1">
              <w:rPr>
                <w:sz w:val="20"/>
                <w:szCs w:val="20"/>
                <w:lang w:eastAsia="ru-RU"/>
              </w:rPr>
              <w:t>85,1</w:t>
            </w:r>
          </w:p>
        </w:tc>
      </w:tr>
      <w:tr w:rsidR="00C05D09" w14:paraId="6473AF0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9B825E5" w14:textId="77777777" w:rsidR="00580F64" w:rsidRPr="002C20A1" w:rsidRDefault="00000000" w:rsidP="002C20A1">
            <w:pPr>
              <w:suppressAutoHyphens w:val="0"/>
              <w:jc w:val="center"/>
              <w:rPr>
                <w:sz w:val="20"/>
                <w:szCs w:val="20"/>
                <w:lang w:eastAsia="ru-RU"/>
              </w:rPr>
            </w:pPr>
            <w:r w:rsidRPr="002C20A1">
              <w:rPr>
                <w:sz w:val="20"/>
                <w:szCs w:val="20"/>
                <w:lang w:eastAsia="ru-RU"/>
              </w:rPr>
              <w:t>7</w:t>
            </w:r>
          </w:p>
        </w:tc>
        <w:tc>
          <w:tcPr>
            <w:tcW w:w="1267" w:type="pct"/>
            <w:tcBorders>
              <w:top w:val="nil"/>
              <w:left w:val="nil"/>
              <w:bottom w:val="single" w:sz="4" w:space="0" w:color="auto"/>
              <w:right w:val="single" w:sz="4" w:space="0" w:color="auto"/>
            </w:tcBorders>
            <w:shd w:val="clear" w:color="000000" w:fill="FFFFFF"/>
            <w:hideMark/>
          </w:tcPr>
          <w:p w14:paraId="2892AB8B" w14:textId="77777777" w:rsidR="00580F64" w:rsidRPr="002C20A1" w:rsidRDefault="00000000" w:rsidP="002C20A1">
            <w:pPr>
              <w:suppressAutoHyphens w:val="0"/>
              <w:jc w:val="center"/>
              <w:rPr>
                <w:sz w:val="20"/>
                <w:szCs w:val="20"/>
                <w:lang w:eastAsia="ru-RU"/>
              </w:rPr>
            </w:pPr>
            <w:r w:rsidRPr="002C20A1">
              <w:rPr>
                <w:sz w:val="20"/>
                <w:szCs w:val="20"/>
                <w:lang w:eastAsia="ru-RU"/>
              </w:rPr>
              <w:t>КВГ-1</w:t>
            </w:r>
          </w:p>
        </w:tc>
        <w:tc>
          <w:tcPr>
            <w:tcW w:w="1430" w:type="pct"/>
            <w:tcBorders>
              <w:top w:val="nil"/>
              <w:left w:val="nil"/>
              <w:bottom w:val="single" w:sz="4" w:space="0" w:color="auto"/>
              <w:right w:val="single" w:sz="4" w:space="0" w:color="auto"/>
            </w:tcBorders>
            <w:shd w:val="clear" w:color="auto" w:fill="auto"/>
            <w:hideMark/>
          </w:tcPr>
          <w:p w14:paraId="1DCBB5F6" w14:textId="77777777" w:rsidR="00580F64" w:rsidRPr="002C20A1" w:rsidRDefault="00000000" w:rsidP="002C20A1">
            <w:pPr>
              <w:suppressAutoHyphens w:val="0"/>
              <w:jc w:val="center"/>
              <w:rPr>
                <w:sz w:val="20"/>
                <w:szCs w:val="20"/>
                <w:lang w:eastAsia="ru-RU"/>
              </w:rPr>
            </w:pPr>
            <w:r w:rsidRPr="002C20A1">
              <w:rPr>
                <w:sz w:val="20"/>
                <w:szCs w:val="20"/>
                <w:lang w:eastAsia="ru-RU"/>
              </w:rPr>
              <w:t>2012</w:t>
            </w:r>
          </w:p>
        </w:tc>
        <w:tc>
          <w:tcPr>
            <w:tcW w:w="957" w:type="pct"/>
            <w:tcBorders>
              <w:top w:val="nil"/>
              <w:left w:val="nil"/>
              <w:bottom w:val="single" w:sz="4" w:space="0" w:color="auto"/>
              <w:right w:val="single" w:sz="4" w:space="0" w:color="auto"/>
            </w:tcBorders>
            <w:shd w:val="clear" w:color="auto" w:fill="auto"/>
            <w:hideMark/>
          </w:tcPr>
          <w:p w14:paraId="2B105644" w14:textId="77777777" w:rsidR="00580F64" w:rsidRPr="002C20A1" w:rsidRDefault="00000000" w:rsidP="002C20A1">
            <w:pPr>
              <w:suppressAutoHyphens w:val="0"/>
              <w:jc w:val="center"/>
              <w:rPr>
                <w:sz w:val="20"/>
                <w:szCs w:val="20"/>
                <w:lang w:eastAsia="ru-RU"/>
              </w:rPr>
            </w:pPr>
            <w:r w:rsidRPr="002C20A1">
              <w:rPr>
                <w:sz w:val="20"/>
                <w:szCs w:val="20"/>
                <w:lang w:eastAsia="ru-RU"/>
              </w:rPr>
              <w:t>0,9</w:t>
            </w:r>
          </w:p>
        </w:tc>
        <w:tc>
          <w:tcPr>
            <w:tcW w:w="797" w:type="pct"/>
            <w:tcBorders>
              <w:top w:val="nil"/>
              <w:left w:val="nil"/>
              <w:bottom w:val="single" w:sz="4" w:space="0" w:color="auto"/>
              <w:right w:val="single" w:sz="4" w:space="0" w:color="auto"/>
            </w:tcBorders>
            <w:shd w:val="clear" w:color="auto" w:fill="auto"/>
            <w:hideMark/>
          </w:tcPr>
          <w:p w14:paraId="2CCA3583" w14:textId="77777777" w:rsidR="00580F64" w:rsidRPr="002C20A1" w:rsidRDefault="00000000" w:rsidP="002C20A1">
            <w:pPr>
              <w:suppressAutoHyphens w:val="0"/>
              <w:jc w:val="center"/>
              <w:rPr>
                <w:sz w:val="20"/>
                <w:szCs w:val="20"/>
                <w:lang w:eastAsia="ru-RU"/>
              </w:rPr>
            </w:pPr>
            <w:r w:rsidRPr="002C20A1">
              <w:rPr>
                <w:sz w:val="20"/>
                <w:szCs w:val="20"/>
                <w:lang w:eastAsia="ru-RU"/>
              </w:rPr>
              <w:t>84,26</w:t>
            </w:r>
          </w:p>
        </w:tc>
      </w:tr>
      <w:tr w:rsidR="00C05D09" w14:paraId="47A6AAD0"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0E10C8"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10 ул.Ленина 74</w:t>
            </w:r>
          </w:p>
        </w:tc>
      </w:tr>
      <w:tr w:rsidR="00C05D09" w14:paraId="0D1A67CC"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FF3C574"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25EACF74"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430" w:type="pct"/>
            <w:tcBorders>
              <w:top w:val="nil"/>
              <w:left w:val="nil"/>
              <w:bottom w:val="single" w:sz="4" w:space="0" w:color="auto"/>
              <w:right w:val="single" w:sz="4" w:space="0" w:color="auto"/>
            </w:tcBorders>
            <w:shd w:val="clear" w:color="auto" w:fill="auto"/>
            <w:hideMark/>
          </w:tcPr>
          <w:p w14:paraId="3C256697" w14:textId="77777777" w:rsidR="00580F64" w:rsidRPr="002C20A1" w:rsidRDefault="00000000" w:rsidP="002C20A1">
            <w:pPr>
              <w:suppressAutoHyphens w:val="0"/>
              <w:jc w:val="center"/>
              <w:rPr>
                <w:sz w:val="20"/>
                <w:szCs w:val="20"/>
                <w:lang w:eastAsia="ru-RU"/>
              </w:rPr>
            </w:pPr>
            <w:r w:rsidRPr="002C20A1">
              <w:rPr>
                <w:sz w:val="20"/>
                <w:szCs w:val="20"/>
                <w:lang w:eastAsia="ru-RU"/>
              </w:rPr>
              <w:t>1976</w:t>
            </w:r>
          </w:p>
        </w:tc>
        <w:tc>
          <w:tcPr>
            <w:tcW w:w="957" w:type="pct"/>
            <w:tcBorders>
              <w:top w:val="nil"/>
              <w:left w:val="nil"/>
              <w:bottom w:val="single" w:sz="4" w:space="0" w:color="auto"/>
              <w:right w:val="single" w:sz="4" w:space="0" w:color="auto"/>
            </w:tcBorders>
            <w:shd w:val="clear" w:color="auto" w:fill="auto"/>
            <w:hideMark/>
          </w:tcPr>
          <w:p w14:paraId="01DD7358" w14:textId="77777777" w:rsidR="00580F64" w:rsidRPr="002C20A1" w:rsidRDefault="00000000" w:rsidP="002C20A1">
            <w:pPr>
              <w:suppressAutoHyphens w:val="0"/>
              <w:jc w:val="center"/>
              <w:rPr>
                <w:sz w:val="20"/>
                <w:szCs w:val="20"/>
                <w:lang w:eastAsia="ru-RU"/>
              </w:rPr>
            </w:pPr>
            <w:r w:rsidRPr="002C20A1">
              <w:rPr>
                <w:sz w:val="20"/>
                <w:szCs w:val="20"/>
                <w:lang w:eastAsia="ru-RU"/>
              </w:rPr>
              <w:t>0,3</w:t>
            </w:r>
          </w:p>
        </w:tc>
        <w:tc>
          <w:tcPr>
            <w:tcW w:w="797" w:type="pct"/>
            <w:tcBorders>
              <w:top w:val="nil"/>
              <w:left w:val="nil"/>
              <w:bottom w:val="single" w:sz="4" w:space="0" w:color="auto"/>
              <w:right w:val="single" w:sz="4" w:space="0" w:color="auto"/>
            </w:tcBorders>
            <w:shd w:val="clear" w:color="auto" w:fill="auto"/>
            <w:hideMark/>
          </w:tcPr>
          <w:p w14:paraId="279EAB32" w14:textId="77777777" w:rsidR="00580F64" w:rsidRPr="002C20A1" w:rsidRDefault="00000000" w:rsidP="002C20A1">
            <w:pPr>
              <w:suppressAutoHyphens w:val="0"/>
              <w:jc w:val="center"/>
              <w:rPr>
                <w:sz w:val="20"/>
                <w:szCs w:val="20"/>
                <w:lang w:eastAsia="ru-RU"/>
              </w:rPr>
            </w:pPr>
            <w:r w:rsidRPr="002C20A1">
              <w:rPr>
                <w:sz w:val="20"/>
                <w:szCs w:val="20"/>
                <w:lang w:eastAsia="ru-RU"/>
              </w:rPr>
              <w:t>83,39</w:t>
            </w:r>
          </w:p>
        </w:tc>
      </w:tr>
      <w:tr w:rsidR="00C05D09" w14:paraId="4CCC544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490CC44B"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09D33A28"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430" w:type="pct"/>
            <w:tcBorders>
              <w:top w:val="nil"/>
              <w:left w:val="nil"/>
              <w:bottom w:val="single" w:sz="4" w:space="0" w:color="auto"/>
              <w:right w:val="single" w:sz="4" w:space="0" w:color="auto"/>
            </w:tcBorders>
            <w:shd w:val="clear" w:color="auto" w:fill="auto"/>
            <w:hideMark/>
          </w:tcPr>
          <w:p w14:paraId="076AB9E5" w14:textId="77777777" w:rsidR="00580F64" w:rsidRPr="002C20A1" w:rsidRDefault="00000000" w:rsidP="002C20A1">
            <w:pPr>
              <w:suppressAutoHyphens w:val="0"/>
              <w:jc w:val="center"/>
              <w:rPr>
                <w:sz w:val="20"/>
                <w:szCs w:val="20"/>
                <w:lang w:eastAsia="ru-RU"/>
              </w:rPr>
            </w:pPr>
            <w:r w:rsidRPr="002C20A1">
              <w:rPr>
                <w:sz w:val="20"/>
                <w:szCs w:val="20"/>
                <w:lang w:eastAsia="ru-RU"/>
              </w:rPr>
              <w:t>1976</w:t>
            </w:r>
          </w:p>
        </w:tc>
        <w:tc>
          <w:tcPr>
            <w:tcW w:w="957" w:type="pct"/>
            <w:tcBorders>
              <w:top w:val="nil"/>
              <w:left w:val="nil"/>
              <w:bottom w:val="single" w:sz="4" w:space="0" w:color="auto"/>
              <w:right w:val="single" w:sz="4" w:space="0" w:color="auto"/>
            </w:tcBorders>
            <w:shd w:val="clear" w:color="auto" w:fill="auto"/>
            <w:hideMark/>
          </w:tcPr>
          <w:p w14:paraId="246A43DC" w14:textId="77777777" w:rsidR="00580F64" w:rsidRPr="002C20A1" w:rsidRDefault="00000000" w:rsidP="002C20A1">
            <w:pPr>
              <w:suppressAutoHyphens w:val="0"/>
              <w:jc w:val="center"/>
              <w:rPr>
                <w:sz w:val="20"/>
                <w:szCs w:val="20"/>
                <w:lang w:eastAsia="ru-RU"/>
              </w:rPr>
            </w:pPr>
            <w:r w:rsidRPr="002C20A1">
              <w:rPr>
                <w:sz w:val="20"/>
                <w:szCs w:val="20"/>
                <w:lang w:eastAsia="ru-RU"/>
              </w:rPr>
              <w:t>0,3</w:t>
            </w:r>
          </w:p>
        </w:tc>
        <w:tc>
          <w:tcPr>
            <w:tcW w:w="797" w:type="pct"/>
            <w:tcBorders>
              <w:top w:val="nil"/>
              <w:left w:val="nil"/>
              <w:bottom w:val="single" w:sz="4" w:space="0" w:color="auto"/>
              <w:right w:val="single" w:sz="4" w:space="0" w:color="auto"/>
            </w:tcBorders>
            <w:shd w:val="clear" w:color="auto" w:fill="auto"/>
            <w:hideMark/>
          </w:tcPr>
          <w:p w14:paraId="1BBA1535" w14:textId="77777777" w:rsidR="00580F64" w:rsidRPr="002C20A1" w:rsidRDefault="00000000" w:rsidP="002C20A1">
            <w:pPr>
              <w:suppressAutoHyphens w:val="0"/>
              <w:jc w:val="center"/>
              <w:rPr>
                <w:sz w:val="20"/>
                <w:szCs w:val="20"/>
                <w:lang w:eastAsia="ru-RU"/>
              </w:rPr>
            </w:pPr>
            <w:r w:rsidRPr="002C20A1">
              <w:rPr>
                <w:sz w:val="20"/>
                <w:szCs w:val="20"/>
                <w:lang w:eastAsia="ru-RU"/>
              </w:rPr>
              <w:t>83,77</w:t>
            </w:r>
          </w:p>
        </w:tc>
      </w:tr>
      <w:tr w:rsidR="00C05D09" w14:paraId="30939A7D"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C98F84"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11 ул.Пролетарская 119</w:t>
            </w:r>
          </w:p>
        </w:tc>
      </w:tr>
      <w:tr w:rsidR="00C05D09" w14:paraId="6EC18BCE"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99A7797"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25EAAEF4"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37468AFA"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284E6579"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6297A5D3" w14:textId="77777777" w:rsidR="00580F64" w:rsidRPr="002C20A1" w:rsidRDefault="00000000" w:rsidP="002C20A1">
            <w:pPr>
              <w:suppressAutoHyphens w:val="0"/>
              <w:jc w:val="center"/>
              <w:rPr>
                <w:sz w:val="20"/>
                <w:szCs w:val="20"/>
                <w:lang w:eastAsia="ru-RU"/>
              </w:rPr>
            </w:pPr>
            <w:r w:rsidRPr="002C20A1">
              <w:rPr>
                <w:sz w:val="20"/>
                <w:szCs w:val="20"/>
                <w:lang w:eastAsia="ru-RU"/>
              </w:rPr>
              <w:t>78,66</w:t>
            </w:r>
          </w:p>
        </w:tc>
      </w:tr>
      <w:tr w:rsidR="00C05D09" w14:paraId="0C027C4C"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21D5D38"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0B8DD8BB"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5BC037ED"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782E6F90"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287AD9CE" w14:textId="77777777" w:rsidR="00580F64" w:rsidRPr="002C20A1" w:rsidRDefault="00000000" w:rsidP="002C20A1">
            <w:pPr>
              <w:suppressAutoHyphens w:val="0"/>
              <w:jc w:val="center"/>
              <w:rPr>
                <w:sz w:val="20"/>
                <w:szCs w:val="20"/>
                <w:lang w:eastAsia="ru-RU"/>
              </w:rPr>
            </w:pPr>
            <w:r w:rsidRPr="002C20A1">
              <w:rPr>
                <w:sz w:val="20"/>
                <w:szCs w:val="20"/>
                <w:lang w:eastAsia="ru-RU"/>
              </w:rPr>
              <w:t>78,28</w:t>
            </w:r>
          </w:p>
        </w:tc>
      </w:tr>
      <w:tr w:rsidR="00C05D09" w14:paraId="57452A2D"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6671586"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4BB18C12"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 3</w:t>
            </w:r>
          </w:p>
        </w:tc>
        <w:tc>
          <w:tcPr>
            <w:tcW w:w="1430" w:type="pct"/>
            <w:tcBorders>
              <w:top w:val="nil"/>
              <w:left w:val="nil"/>
              <w:bottom w:val="single" w:sz="4" w:space="0" w:color="auto"/>
              <w:right w:val="single" w:sz="4" w:space="0" w:color="auto"/>
            </w:tcBorders>
            <w:shd w:val="clear" w:color="auto" w:fill="auto"/>
            <w:hideMark/>
          </w:tcPr>
          <w:p w14:paraId="755778EF"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37C76654"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77AD87F1" w14:textId="77777777" w:rsidR="00580F64" w:rsidRPr="002C20A1" w:rsidRDefault="00000000" w:rsidP="002C20A1">
            <w:pPr>
              <w:suppressAutoHyphens w:val="0"/>
              <w:jc w:val="center"/>
              <w:rPr>
                <w:sz w:val="20"/>
                <w:szCs w:val="20"/>
                <w:lang w:eastAsia="ru-RU"/>
              </w:rPr>
            </w:pPr>
            <w:r w:rsidRPr="002C20A1">
              <w:rPr>
                <w:sz w:val="20"/>
                <w:szCs w:val="20"/>
                <w:lang w:eastAsia="ru-RU"/>
              </w:rPr>
              <w:t>83,57</w:t>
            </w:r>
          </w:p>
        </w:tc>
      </w:tr>
      <w:tr w:rsidR="00C05D09" w14:paraId="0E4C9BD8"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36FE37B"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000000" w:fill="FFFFFF"/>
            <w:hideMark/>
          </w:tcPr>
          <w:p w14:paraId="4676A513"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 3</w:t>
            </w:r>
          </w:p>
        </w:tc>
        <w:tc>
          <w:tcPr>
            <w:tcW w:w="1430" w:type="pct"/>
            <w:tcBorders>
              <w:top w:val="nil"/>
              <w:left w:val="nil"/>
              <w:bottom w:val="single" w:sz="4" w:space="0" w:color="auto"/>
              <w:right w:val="single" w:sz="4" w:space="0" w:color="auto"/>
            </w:tcBorders>
            <w:shd w:val="clear" w:color="auto" w:fill="auto"/>
            <w:hideMark/>
          </w:tcPr>
          <w:p w14:paraId="50A79701" w14:textId="77777777" w:rsidR="00580F64" w:rsidRPr="002C20A1" w:rsidRDefault="00000000" w:rsidP="002C20A1">
            <w:pPr>
              <w:suppressAutoHyphens w:val="0"/>
              <w:jc w:val="center"/>
              <w:rPr>
                <w:sz w:val="20"/>
                <w:szCs w:val="20"/>
                <w:lang w:eastAsia="ru-RU"/>
              </w:rPr>
            </w:pPr>
            <w:r w:rsidRPr="002C20A1">
              <w:rPr>
                <w:sz w:val="20"/>
                <w:szCs w:val="20"/>
                <w:lang w:eastAsia="ru-RU"/>
              </w:rPr>
              <w:t>1975</w:t>
            </w:r>
          </w:p>
        </w:tc>
        <w:tc>
          <w:tcPr>
            <w:tcW w:w="957" w:type="pct"/>
            <w:tcBorders>
              <w:top w:val="nil"/>
              <w:left w:val="nil"/>
              <w:bottom w:val="single" w:sz="4" w:space="0" w:color="auto"/>
              <w:right w:val="single" w:sz="4" w:space="0" w:color="auto"/>
            </w:tcBorders>
            <w:shd w:val="clear" w:color="auto" w:fill="auto"/>
            <w:hideMark/>
          </w:tcPr>
          <w:p w14:paraId="4858D7AE"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135711A5" w14:textId="77777777" w:rsidR="00580F64" w:rsidRPr="002C20A1" w:rsidRDefault="00000000" w:rsidP="002C20A1">
            <w:pPr>
              <w:suppressAutoHyphens w:val="0"/>
              <w:jc w:val="center"/>
              <w:rPr>
                <w:sz w:val="20"/>
                <w:szCs w:val="20"/>
                <w:lang w:eastAsia="ru-RU"/>
              </w:rPr>
            </w:pPr>
            <w:r w:rsidRPr="002C20A1">
              <w:rPr>
                <w:sz w:val="20"/>
                <w:szCs w:val="20"/>
                <w:lang w:eastAsia="ru-RU"/>
              </w:rPr>
              <w:t>83,56</w:t>
            </w:r>
          </w:p>
        </w:tc>
      </w:tr>
      <w:tr w:rsidR="00C05D09" w14:paraId="6EEC0F5E"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C036A16" w14:textId="77777777" w:rsidR="00580F64" w:rsidRPr="002C20A1" w:rsidRDefault="00000000" w:rsidP="002C20A1">
            <w:pPr>
              <w:suppressAutoHyphens w:val="0"/>
              <w:jc w:val="center"/>
              <w:rPr>
                <w:sz w:val="20"/>
                <w:szCs w:val="20"/>
                <w:lang w:eastAsia="ru-RU"/>
              </w:rPr>
            </w:pPr>
            <w:r w:rsidRPr="002C20A1">
              <w:rPr>
                <w:sz w:val="20"/>
                <w:szCs w:val="20"/>
                <w:lang w:eastAsia="ru-RU"/>
              </w:rPr>
              <w:t>5</w:t>
            </w:r>
          </w:p>
        </w:tc>
        <w:tc>
          <w:tcPr>
            <w:tcW w:w="1267" w:type="pct"/>
            <w:tcBorders>
              <w:top w:val="nil"/>
              <w:left w:val="nil"/>
              <w:bottom w:val="single" w:sz="4" w:space="0" w:color="auto"/>
              <w:right w:val="single" w:sz="4" w:space="0" w:color="auto"/>
            </w:tcBorders>
            <w:shd w:val="clear" w:color="000000" w:fill="FFFFFF"/>
            <w:hideMark/>
          </w:tcPr>
          <w:p w14:paraId="1A09A5D0"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ФАКЕЛ</w:t>
            </w:r>
          </w:p>
        </w:tc>
        <w:tc>
          <w:tcPr>
            <w:tcW w:w="1430" w:type="pct"/>
            <w:tcBorders>
              <w:top w:val="nil"/>
              <w:left w:val="nil"/>
              <w:bottom w:val="single" w:sz="4" w:space="0" w:color="auto"/>
              <w:right w:val="single" w:sz="4" w:space="0" w:color="auto"/>
            </w:tcBorders>
            <w:shd w:val="clear" w:color="auto" w:fill="auto"/>
            <w:hideMark/>
          </w:tcPr>
          <w:p w14:paraId="7F2ACB8A"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27CF6911" w14:textId="77777777" w:rsidR="00580F64" w:rsidRPr="002C20A1" w:rsidRDefault="00000000" w:rsidP="002C20A1">
            <w:pPr>
              <w:suppressAutoHyphens w:val="0"/>
              <w:jc w:val="center"/>
              <w:rPr>
                <w:sz w:val="20"/>
                <w:szCs w:val="20"/>
                <w:lang w:eastAsia="ru-RU"/>
              </w:rPr>
            </w:pPr>
            <w:r w:rsidRPr="002C20A1">
              <w:rPr>
                <w:sz w:val="20"/>
                <w:szCs w:val="20"/>
                <w:lang w:eastAsia="ru-RU"/>
              </w:rPr>
              <w:t>0,8</w:t>
            </w:r>
          </w:p>
        </w:tc>
        <w:tc>
          <w:tcPr>
            <w:tcW w:w="797" w:type="pct"/>
            <w:tcBorders>
              <w:top w:val="nil"/>
              <w:left w:val="nil"/>
              <w:bottom w:val="single" w:sz="4" w:space="0" w:color="auto"/>
              <w:right w:val="single" w:sz="4" w:space="0" w:color="auto"/>
            </w:tcBorders>
            <w:shd w:val="clear" w:color="auto" w:fill="auto"/>
            <w:hideMark/>
          </w:tcPr>
          <w:p w14:paraId="5AFE756F" w14:textId="77777777" w:rsidR="00580F64" w:rsidRPr="002C20A1" w:rsidRDefault="00000000" w:rsidP="002C20A1">
            <w:pPr>
              <w:suppressAutoHyphens w:val="0"/>
              <w:jc w:val="center"/>
              <w:rPr>
                <w:sz w:val="20"/>
                <w:szCs w:val="20"/>
                <w:lang w:eastAsia="ru-RU"/>
              </w:rPr>
            </w:pPr>
            <w:r w:rsidRPr="002C20A1">
              <w:rPr>
                <w:sz w:val="20"/>
                <w:szCs w:val="20"/>
                <w:lang w:eastAsia="ru-RU"/>
              </w:rPr>
              <w:t>87,86</w:t>
            </w:r>
          </w:p>
        </w:tc>
      </w:tr>
      <w:tr w:rsidR="00C05D09" w14:paraId="1C026E7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1168680" w14:textId="77777777" w:rsidR="00580F64" w:rsidRPr="002C20A1" w:rsidRDefault="00000000" w:rsidP="002C20A1">
            <w:pPr>
              <w:suppressAutoHyphens w:val="0"/>
              <w:jc w:val="center"/>
              <w:rPr>
                <w:sz w:val="20"/>
                <w:szCs w:val="20"/>
                <w:lang w:eastAsia="ru-RU"/>
              </w:rPr>
            </w:pPr>
            <w:r w:rsidRPr="002C20A1">
              <w:rPr>
                <w:sz w:val="20"/>
                <w:szCs w:val="20"/>
                <w:lang w:eastAsia="ru-RU"/>
              </w:rPr>
              <w:t>6</w:t>
            </w:r>
          </w:p>
        </w:tc>
        <w:tc>
          <w:tcPr>
            <w:tcW w:w="1267" w:type="pct"/>
            <w:tcBorders>
              <w:top w:val="nil"/>
              <w:left w:val="nil"/>
              <w:bottom w:val="single" w:sz="4" w:space="0" w:color="auto"/>
              <w:right w:val="single" w:sz="4" w:space="0" w:color="auto"/>
            </w:tcBorders>
            <w:shd w:val="clear" w:color="000000" w:fill="FFFFFF"/>
            <w:hideMark/>
          </w:tcPr>
          <w:p w14:paraId="0832D85C"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ФАКЕЛ</w:t>
            </w:r>
          </w:p>
        </w:tc>
        <w:tc>
          <w:tcPr>
            <w:tcW w:w="1430" w:type="pct"/>
            <w:tcBorders>
              <w:top w:val="nil"/>
              <w:left w:val="nil"/>
              <w:bottom w:val="single" w:sz="4" w:space="0" w:color="auto"/>
              <w:right w:val="single" w:sz="4" w:space="0" w:color="auto"/>
            </w:tcBorders>
            <w:shd w:val="clear" w:color="auto" w:fill="auto"/>
            <w:hideMark/>
          </w:tcPr>
          <w:p w14:paraId="21A2FEA4"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050F9C6B" w14:textId="77777777" w:rsidR="00580F64" w:rsidRPr="002C20A1" w:rsidRDefault="00000000" w:rsidP="002C20A1">
            <w:pPr>
              <w:suppressAutoHyphens w:val="0"/>
              <w:jc w:val="center"/>
              <w:rPr>
                <w:sz w:val="20"/>
                <w:szCs w:val="20"/>
                <w:lang w:eastAsia="ru-RU"/>
              </w:rPr>
            </w:pPr>
            <w:r w:rsidRPr="002C20A1">
              <w:rPr>
                <w:sz w:val="20"/>
                <w:szCs w:val="20"/>
                <w:lang w:eastAsia="ru-RU"/>
              </w:rPr>
              <w:t>0,8</w:t>
            </w:r>
          </w:p>
        </w:tc>
        <w:tc>
          <w:tcPr>
            <w:tcW w:w="797" w:type="pct"/>
            <w:tcBorders>
              <w:top w:val="nil"/>
              <w:left w:val="nil"/>
              <w:bottom w:val="single" w:sz="4" w:space="0" w:color="auto"/>
              <w:right w:val="single" w:sz="4" w:space="0" w:color="auto"/>
            </w:tcBorders>
            <w:shd w:val="clear" w:color="auto" w:fill="auto"/>
            <w:hideMark/>
          </w:tcPr>
          <w:p w14:paraId="42F0693F" w14:textId="77777777" w:rsidR="00580F64" w:rsidRPr="002C20A1" w:rsidRDefault="00000000" w:rsidP="002C20A1">
            <w:pPr>
              <w:suppressAutoHyphens w:val="0"/>
              <w:jc w:val="center"/>
              <w:rPr>
                <w:sz w:val="20"/>
                <w:szCs w:val="20"/>
                <w:lang w:eastAsia="ru-RU"/>
              </w:rPr>
            </w:pPr>
            <w:r w:rsidRPr="002C20A1">
              <w:rPr>
                <w:sz w:val="20"/>
                <w:szCs w:val="20"/>
                <w:lang w:eastAsia="ru-RU"/>
              </w:rPr>
              <w:t>88,51</w:t>
            </w:r>
          </w:p>
        </w:tc>
      </w:tr>
      <w:tr w:rsidR="00C05D09" w14:paraId="4B538FC5"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4542671"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12 ул. Фестивальная 2</w:t>
            </w:r>
          </w:p>
        </w:tc>
      </w:tr>
      <w:tr w:rsidR="00C05D09" w14:paraId="5956B5E9"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FBF66C9"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auto" w:fill="auto"/>
            <w:hideMark/>
          </w:tcPr>
          <w:p w14:paraId="4CD70E4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НИИСТУ</w:t>
            </w:r>
          </w:p>
        </w:tc>
        <w:tc>
          <w:tcPr>
            <w:tcW w:w="1430" w:type="pct"/>
            <w:tcBorders>
              <w:top w:val="nil"/>
              <w:left w:val="nil"/>
              <w:bottom w:val="single" w:sz="4" w:space="0" w:color="auto"/>
              <w:right w:val="single" w:sz="4" w:space="0" w:color="auto"/>
            </w:tcBorders>
            <w:shd w:val="clear" w:color="auto" w:fill="auto"/>
            <w:hideMark/>
          </w:tcPr>
          <w:p w14:paraId="714B8ACA" w14:textId="77777777" w:rsidR="00580F64" w:rsidRPr="002C20A1" w:rsidRDefault="00000000" w:rsidP="002C20A1">
            <w:pPr>
              <w:suppressAutoHyphens w:val="0"/>
              <w:jc w:val="center"/>
              <w:rPr>
                <w:sz w:val="20"/>
                <w:szCs w:val="20"/>
                <w:lang w:eastAsia="ru-RU"/>
              </w:rPr>
            </w:pPr>
            <w:r w:rsidRPr="002C20A1">
              <w:rPr>
                <w:sz w:val="20"/>
                <w:szCs w:val="20"/>
                <w:lang w:eastAsia="ru-RU"/>
              </w:rPr>
              <w:t>1978</w:t>
            </w:r>
          </w:p>
        </w:tc>
        <w:tc>
          <w:tcPr>
            <w:tcW w:w="957" w:type="pct"/>
            <w:tcBorders>
              <w:top w:val="nil"/>
              <w:left w:val="nil"/>
              <w:bottom w:val="single" w:sz="4" w:space="0" w:color="auto"/>
              <w:right w:val="single" w:sz="4" w:space="0" w:color="auto"/>
            </w:tcBorders>
            <w:shd w:val="clear" w:color="auto" w:fill="auto"/>
            <w:hideMark/>
          </w:tcPr>
          <w:p w14:paraId="7A184EC8"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119341F9" w14:textId="77777777" w:rsidR="00580F64" w:rsidRPr="002C20A1" w:rsidRDefault="00000000" w:rsidP="002C20A1">
            <w:pPr>
              <w:suppressAutoHyphens w:val="0"/>
              <w:jc w:val="center"/>
              <w:rPr>
                <w:sz w:val="20"/>
                <w:szCs w:val="20"/>
                <w:lang w:eastAsia="ru-RU"/>
              </w:rPr>
            </w:pPr>
            <w:r w:rsidRPr="002C20A1">
              <w:rPr>
                <w:sz w:val="20"/>
                <w:szCs w:val="20"/>
                <w:lang w:eastAsia="ru-RU"/>
              </w:rPr>
              <w:t>81,65</w:t>
            </w:r>
          </w:p>
        </w:tc>
      </w:tr>
      <w:tr w:rsidR="00C05D09" w14:paraId="7A346B08"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E8D9E48"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auto" w:fill="auto"/>
            <w:hideMark/>
          </w:tcPr>
          <w:p w14:paraId="49FE2CE9"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НИИСТУ</w:t>
            </w:r>
          </w:p>
        </w:tc>
        <w:tc>
          <w:tcPr>
            <w:tcW w:w="1430" w:type="pct"/>
            <w:tcBorders>
              <w:top w:val="nil"/>
              <w:left w:val="nil"/>
              <w:bottom w:val="single" w:sz="4" w:space="0" w:color="auto"/>
              <w:right w:val="single" w:sz="4" w:space="0" w:color="auto"/>
            </w:tcBorders>
            <w:shd w:val="clear" w:color="auto" w:fill="auto"/>
            <w:hideMark/>
          </w:tcPr>
          <w:p w14:paraId="370DD11E" w14:textId="77777777" w:rsidR="00580F64" w:rsidRPr="002C20A1" w:rsidRDefault="00000000" w:rsidP="002C20A1">
            <w:pPr>
              <w:suppressAutoHyphens w:val="0"/>
              <w:jc w:val="center"/>
              <w:rPr>
                <w:sz w:val="20"/>
                <w:szCs w:val="20"/>
                <w:lang w:eastAsia="ru-RU"/>
              </w:rPr>
            </w:pPr>
            <w:r w:rsidRPr="002C20A1">
              <w:rPr>
                <w:sz w:val="20"/>
                <w:szCs w:val="20"/>
                <w:lang w:eastAsia="ru-RU"/>
              </w:rPr>
              <w:t>1978</w:t>
            </w:r>
          </w:p>
        </w:tc>
        <w:tc>
          <w:tcPr>
            <w:tcW w:w="957" w:type="pct"/>
            <w:tcBorders>
              <w:top w:val="nil"/>
              <w:left w:val="nil"/>
              <w:bottom w:val="single" w:sz="4" w:space="0" w:color="auto"/>
              <w:right w:val="single" w:sz="4" w:space="0" w:color="auto"/>
            </w:tcBorders>
            <w:shd w:val="clear" w:color="auto" w:fill="auto"/>
            <w:hideMark/>
          </w:tcPr>
          <w:p w14:paraId="281C4A03"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60500DF5" w14:textId="77777777" w:rsidR="00580F64" w:rsidRPr="002C20A1" w:rsidRDefault="00000000" w:rsidP="002C20A1">
            <w:pPr>
              <w:suppressAutoHyphens w:val="0"/>
              <w:jc w:val="center"/>
              <w:rPr>
                <w:sz w:val="20"/>
                <w:szCs w:val="20"/>
                <w:lang w:eastAsia="ru-RU"/>
              </w:rPr>
            </w:pPr>
            <w:r w:rsidRPr="002C20A1">
              <w:rPr>
                <w:sz w:val="20"/>
                <w:szCs w:val="20"/>
                <w:lang w:eastAsia="ru-RU"/>
              </w:rPr>
              <w:t>83,01</w:t>
            </w:r>
          </w:p>
        </w:tc>
      </w:tr>
      <w:tr w:rsidR="00C05D09" w14:paraId="17AF1A23"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47FB1BD9"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auto" w:fill="auto"/>
            <w:hideMark/>
          </w:tcPr>
          <w:p w14:paraId="07683D1C"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КВГ-0,6</w:t>
            </w:r>
          </w:p>
        </w:tc>
        <w:tc>
          <w:tcPr>
            <w:tcW w:w="1430" w:type="pct"/>
            <w:tcBorders>
              <w:top w:val="nil"/>
              <w:left w:val="nil"/>
              <w:bottom w:val="single" w:sz="4" w:space="0" w:color="auto"/>
              <w:right w:val="single" w:sz="4" w:space="0" w:color="auto"/>
            </w:tcBorders>
            <w:shd w:val="clear" w:color="auto" w:fill="auto"/>
            <w:hideMark/>
          </w:tcPr>
          <w:p w14:paraId="44FD1684" w14:textId="77777777" w:rsidR="00580F64" w:rsidRPr="002C20A1" w:rsidRDefault="00000000" w:rsidP="002C20A1">
            <w:pPr>
              <w:suppressAutoHyphens w:val="0"/>
              <w:jc w:val="center"/>
              <w:rPr>
                <w:sz w:val="20"/>
                <w:szCs w:val="20"/>
                <w:lang w:eastAsia="ru-RU"/>
              </w:rPr>
            </w:pPr>
            <w:r w:rsidRPr="002C20A1">
              <w:rPr>
                <w:sz w:val="20"/>
                <w:szCs w:val="20"/>
                <w:lang w:eastAsia="ru-RU"/>
              </w:rPr>
              <w:t>1978</w:t>
            </w:r>
          </w:p>
        </w:tc>
        <w:tc>
          <w:tcPr>
            <w:tcW w:w="957" w:type="pct"/>
            <w:tcBorders>
              <w:top w:val="nil"/>
              <w:left w:val="nil"/>
              <w:bottom w:val="single" w:sz="4" w:space="0" w:color="auto"/>
              <w:right w:val="single" w:sz="4" w:space="0" w:color="auto"/>
            </w:tcBorders>
            <w:shd w:val="clear" w:color="auto" w:fill="auto"/>
            <w:hideMark/>
          </w:tcPr>
          <w:p w14:paraId="3C559A66"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3B1109BB" w14:textId="77777777" w:rsidR="00580F64" w:rsidRPr="002C20A1" w:rsidRDefault="00000000" w:rsidP="002C20A1">
            <w:pPr>
              <w:suppressAutoHyphens w:val="0"/>
              <w:jc w:val="center"/>
              <w:rPr>
                <w:sz w:val="20"/>
                <w:szCs w:val="20"/>
                <w:lang w:eastAsia="ru-RU"/>
              </w:rPr>
            </w:pPr>
            <w:r w:rsidRPr="002C20A1">
              <w:rPr>
                <w:sz w:val="20"/>
                <w:szCs w:val="20"/>
                <w:lang w:eastAsia="ru-RU"/>
              </w:rPr>
              <w:t>83,32</w:t>
            </w:r>
          </w:p>
        </w:tc>
      </w:tr>
      <w:tr w:rsidR="00C05D09" w14:paraId="6729E9A6"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38A63F8" w14:textId="77777777" w:rsidR="00580F64" w:rsidRPr="002C20A1" w:rsidRDefault="00000000" w:rsidP="002C20A1">
            <w:pPr>
              <w:suppressAutoHyphens w:val="0"/>
              <w:jc w:val="center"/>
              <w:rPr>
                <w:sz w:val="20"/>
                <w:szCs w:val="20"/>
                <w:lang w:eastAsia="ru-RU"/>
              </w:rPr>
            </w:pPr>
            <w:r w:rsidRPr="002C20A1">
              <w:rPr>
                <w:sz w:val="20"/>
                <w:szCs w:val="20"/>
                <w:lang w:eastAsia="ru-RU"/>
              </w:rPr>
              <w:t>5</w:t>
            </w:r>
          </w:p>
        </w:tc>
        <w:tc>
          <w:tcPr>
            <w:tcW w:w="1267" w:type="pct"/>
            <w:tcBorders>
              <w:top w:val="nil"/>
              <w:left w:val="nil"/>
              <w:bottom w:val="single" w:sz="4" w:space="0" w:color="auto"/>
              <w:right w:val="single" w:sz="4" w:space="0" w:color="auto"/>
            </w:tcBorders>
            <w:shd w:val="clear" w:color="000000" w:fill="FFFFFF"/>
            <w:hideMark/>
          </w:tcPr>
          <w:p w14:paraId="5F29DDDC"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НИИСТУ</w:t>
            </w:r>
          </w:p>
        </w:tc>
        <w:tc>
          <w:tcPr>
            <w:tcW w:w="1430" w:type="pct"/>
            <w:tcBorders>
              <w:top w:val="nil"/>
              <w:left w:val="nil"/>
              <w:bottom w:val="single" w:sz="4" w:space="0" w:color="auto"/>
              <w:right w:val="single" w:sz="4" w:space="0" w:color="auto"/>
            </w:tcBorders>
            <w:shd w:val="clear" w:color="auto" w:fill="auto"/>
            <w:hideMark/>
          </w:tcPr>
          <w:p w14:paraId="643126AC" w14:textId="77777777" w:rsidR="00580F64" w:rsidRPr="002C20A1" w:rsidRDefault="00000000" w:rsidP="002C20A1">
            <w:pPr>
              <w:suppressAutoHyphens w:val="0"/>
              <w:jc w:val="center"/>
              <w:rPr>
                <w:sz w:val="20"/>
                <w:szCs w:val="20"/>
                <w:lang w:eastAsia="ru-RU"/>
              </w:rPr>
            </w:pPr>
            <w:r w:rsidRPr="002C20A1">
              <w:rPr>
                <w:sz w:val="20"/>
                <w:szCs w:val="20"/>
                <w:lang w:eastAsia="ru-RU"/>
              </w:rPr>
              <w:t>1978</w:t>
            </w:r>
          </w:p>
        </w:tc>
        <w:tc>
          <w:tcPr>
            <w:tcW w:w="957" w:type="pct"/>
            <w:tcBorders>
              <w:top w:val="nil"/>
              <w:left w:val="nil"/>
              <w:bottom w:val="single" w:sz="4" w:space="0" w:color="auto"/>
              <w:right w:val="single" w:sz="4" w:space="0" w:color="auto"/>
            </w:tcBorders>
            <w:shd w:val="clear" w:color="auto" w:fill="auto"/>
            <w:hideMark/>
          </w:tcPr>
          <w:p w14:paraId="4CA587F3"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055D4B99" w14:textId="77777777" w:rsidR="00580F64" w:rsidRPr="002C20A1" w:rsidRDefault="00000000" w:rsidP="002C20A1">
            <w:pPr>
              <w:suppressAutoHyphens w:val="0"/>
              <w:jc w:val="center"/>
              <w:rPr>
                <w:sz w:val="20"/>
                <w:szCs w:val="20"/>
                <w:lang w:eastAsia="ru-RU"/>
              </w:rPr>
            </w:pPr>
            <w:r w:rsidRPr="002C20A1">
              <w:rPr>
                <w:sz w:val="20"/>
                <w:szCs w:val="20"/>
                <w:lang w:eastAsia="ru-RU"/>
              </w:rPr>
              <w:t>83,36</w:t>
            </w:r>
          </w:p>
        </w:tc>
      </w:tr>
      <w:tr w:rsidR="00C05D09" w14:paraId="59867DA8"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DF56091"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17,  ул.Первомайская 2/1</w:t>
            </w:r>
          </w:p>
        </w:tc>
      </w:tr>
      <w:tr w:rsidR="00C05D09" w14:paraId="65A6EFA1"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78F6DDA"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7475F32C"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Универсал-3</w:t>
            </w:r>
          </w:p>
        </w:tc>
        <w:tc>
          <w:tcPr>
            <w:tcW w:w="1430" w:type="pct"/>
            <w:tcBorders>
              <w:top w:val="nil"/>
              <w:left w:val="nil"/>
              <w:bottom w:val="single" w:sz="4" w:space="0" w:color="auto"/>
              <w:right w:val="single" w:sz="4" w:space="0" w:color="auto"/>
            </w:tcBorders>
            <w:shd w:val="clear" w:color="auto" w:fill="auto"/>
            <w:hideMark/>
          </w:tcPr>
          <w:p w14:paraId="6BFEDAEA" w14:textId="77777777" w:rsidR="00580F64" w:rsidRPr="002C20A1" w:rsidRDefault="00000000" w:rsidP="002C20A1">
            <w:pPr>
              <w:suppressAutoHyphens w:val="0"/>
              <w:jc w:val="center"/>
              <w:rPr>
                <w:sz w:val="20"/>
                <w:szCs w:val="20"/>
                <w:lang w:eastAsia="ru-RU"/>
              </w:rPr>
            </w:pPr>
            <w:r w:rsidRPr="002C20A1">
              <w:rPr>
                <w:sz w:val="20"/>
                <w:szCs w:val="20"/>
                <w:lang w:eastAsia="ru-RU"/>
              </w:rPr>
              <w:t>1977</w:t>
            </w:r>
          </w:p>
        </w:tc>
        <w:tc>
          <w:tcPr>
            <w:tcW w:w="957" w:type="pct"/>
            <w:tcBorders>
              <w:top w:val="nil"/>
              <w:left w:val="nil"/>
              <w:bottom w:val="single" w:sz="4" w:space="0" w:color="auto"/>
              <w:right w:val="single" w:sz="4" w:space="0" w:color="auto"/>
            </w:tcBorders>
            <w:shd w:val="clear" w:color="auto" w:fill="auto"/>
            <w:hideMark/>
          </w:tcPr>
          <w:p w14:paraId="2B212DA2" w14:textId="77777777" w:rsidR="00580F64" w:rsidRPr="002C20A1" w:rsidRDefault="00000000" w:rsidP="002C20A1">
            <w:pPr>
              <w:suppressAutoHyphens w:val="0"/>
              <w:jc w:val="center"/>
              <w:rPr>
                <w:sz w:val="20"/>
                <w:szCs w:val="20"/>
                <w:lang w:eastAsia="ru-RU"/>
              </w:rPr>
            </w:pPr>
            <w:r w:rsidRPr="002C20A1">
              <w:rPr>
                <w:sz w:val="20"/>
                <w:szCs w:val="20"/>
                <w:lang w:eastAsia="ru-RU"/>
              </w:rPr>
              <w:t>0,2</w:t>
            </w:r>
          </w:p>
        </w:tc>
        <w:tc>
          <w:tcPr>
            <w:tcW w:w="797" w:type="pct"/>
            <w:tcBorders>
              <w:top w:val="nil"/>
              <w:left w:val="nil"/>
              <w:bottom w:val="single" w:sz="4" w:space="0" w:color="auto"/>
              <w:right w:val="single" w:sz="4" w:space="0" w:color="auto"/>
            </w:tcBorders>
            <w:shd w:val="clear" w:color="auto" w:fill="auto"/>
            <w:hideMark/>
          </w:tcPr>
          <w:p w14:paraId="32E0659C" w14:textId="77777777" w:rsidR="00580F64" w:rsidRPr="002C20A1" w:rsidRDefault="00000000" w:rsidP="002C20A1">
            <w:pPr>
              <w:suppressAutoHyphens w:val="0"/>
              <w:jc w:val="center"/>
              <w:rPr>
                <w:sz w:val="20"/>
                <w:szCs w:val="20"/>
                <w:lang w:eastAsia="ru-RU"/>
              </w:rPr>
            </w:pPr>
            <w:r w:rsidRPr="002C20A1">
              <w:rPr>
                <w:sz w:val="20"/>
                <w:szCs w:val="20"/>
                <w:lang w:eastAsia="ru-RU"/>
              </w:rPr>
              <w:t>81,23</w:t>
            </w:r>
          </w:p>
        </w:tc>
      </w:tr>
      <w:tr w:rsidR="00C05D09" w14:paraId="68FEC088"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043EB26"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58A0EDB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Универсал-3</w:t>
            </w:r>
          </w:p>
        </w:tc>
        <w:tc>
          <w:tcPr>
            <w:tcW w:w="1430" w:type="pct"/>
            <w:tcBorders>
              <w:top w:val="nil"/>
              <w:left w:val="nil"/>
              <w:bottom w:val="single" w:sz="4" w:space="0" w:color="auto"/>
              <w:right w:val="single" w:sz="4" w:space="0" w:color="auto"/>
            </w:tcBorders>
            <w:shd w:val="clear" w:color="auto" w:fill="auto"/>
            <w:hideMark/>
          </w:tcPr>
          <w:p w14:paraId="30CC6850" w14:textId="77777777" w:rsidR="00580F64" w:rsidRPr="002C20A1" w:rsidRDefault="00000000" w:rsidP="002C20A1">
            <w:pPr>
              <w:suppressAutoHyphens w:val="0"/>
              <w:jc w:val="center"/>
              <w:rPr>
                <w:sz w:val="20"/>
                <w:szCs w:val="20"/>
                <w:lang w:eastAsia="ru-RU"/>
              </w:rPr>
            </w:pPr>
            <w:r w:rsidRPr="002C20A1">
              <w:rPr>
                <w:sz w:val="20"/>
                <w:szCs w:val="20"/>
                <w:lang w:eastAsia="ru-RU"/>
              </w:rPr>
              <w:t>1977</w:t>
            </w:r>
          </w:p>
        </w:tc>
        <w:tc>
          <w:tcPr>
            <w:tcW w:w="957" w:type="pct"/>
            <w:tcBorders>
              <w:top w:val="nil"/>
              <w:left w:val="nil"/>
              <w:bottom w:val="single" w:sz="4" w:space="0" w:color="auto"/>
              <w:right w:val="single" w:sz="4" w:space="0" w:color="auto"/>
            </w:tcBorders>
            <w:shd w:val="clear" w:color="auto" w:fill="auto"/>
            <w:hideMark/>
          </w:tcPr>
          <w:p w14:paraId="2CCA8EF1" w14:textId="77777777" w:rsidR="00580F64" w:rsidRPr="002C20A1" w:rsidRDefault="00000000" w:rsidP="002C20A1">
            <w:pPr>
              <w:suppressAutoHyphens w:val="0"/>
              <w:jc w:val="center"/>
              <w:rPr>
                <w:sz w:val="20"/>
                <w:szCs w:val="20"/>
                <w:lang w:eastAsia="ru-RU"/>
              </w:rPr>
            </w:pPr>
            <w:r w:rsidRPr="002C20A1">
              <w:rPr>
                <w:sz w:val="20"/>
                <w:szCs w:val="20"/>
                <w:lang w:eastAsia="ru-RU"/>
              </w:rPr>
              <w:t>0,2</w:t>
            </w:r>
          </w:p>
        </w:tc>
        <w:tc>
          <w:tcPr>
            <w:tcW w:w="797" w:type="pct"/>
            <w:tcBorders>
              <w:top w:val="nil"/>
              <w:left w:val="nil"/>
              <w:bottom w:val="single" w:sz="4" w:space="0" w:color="auto"/>
              <w:right w:val="single" w:sz="4" w:space="0" w:color="auto"/>
            </w:tcBorders>
            <w:shd w:val="clear" w:color="auto" w:fill="auto"/>
            <w:hideMark/>
          </w:tcPr>
          <w:p w14:paraId="71DA9122" w14:textId="77777777" w:rsidR="00580F64" w:rsidRPr="002C20A1" w:rsidRDefault="00000000" w:rsidP="002C20A1">
            <w:pPr>
              <w:suppressAutoHyphens w:val="0"/>
              <w:jc w:val="center"/>
              <w:rPr>
                <w:sz w:val="20"/>
                <w:szCs w:val="20"/>
                <w:lang w:eastAsia="ru-RU"/>
              </w:rPr>
            </w:pPr>
            <w:r w:rsidRPr="002C20A1">
              <w:rPr>
                <w:sz w:val="20"/>
                <w:szCs w:val="20"/>
                <w:lang w:eastAsia="ru-RU"/>
              </w:rPr>
              <w:t>82,24</w:t>
            </w:r>
          </w:p>
        </w:tc>
      </w:tr>
      <w:tr w:rsidR="00C05D09" w14:paraId="2C3BC8B1"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2D12ED"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21 ул.Первомайская</w:t>
            </w:r>
          </w:p>
        </w:tc>
      </w:tr>
      <w:tr w:rsidR="00C05D09" w14:paraId="6D02AE46"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0C8F09CB"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66775BE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0C0D9EBD"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018F68C5"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75B2F234" w14:textId="77777777" w:rsidR="00580F64" w:rsidRPr="002C20A1" w:rsidRDefault="00000000" w:rsidP="002C20A1">
            <w:pPr>
              <w:suppressAutoHyphens w:val="0"/>
              <w:jc w:val="center"/>
              <w:rPr>
                <w:sz w:val="20"/>
                <w:szCs w:val="20"/>
                <w:lang w:eastAsia="ru-RU"/>
              </w:rPr>
            </w:pPr>
            <w:r w:rsidRPr="002C20A1">
              <w:rPr>
                <w:sz w:val="20"/>
                <w:szCs w:val="20"/>
                <w:lang w:eastAsia="ru-RU"/>
              </w:rPr>
              <w:t>82,36</w:t>
            </w:r>
          </w:p>
        </w:tc>
      </w:tr>
      <w:tr w:rsidR="00C05D09" w14:paraId="0D77007F"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AE4A2B3"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50427CD3"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21BB95A7"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3468E9D5"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37DF52C4" w14:textId="77777777" w:rsidR="00580F64" w:rsidRPr="002C20A1" w:rsidRDefault="00000000" w:rsidP="002C20A1">
            <w:pPr>
              <w:suppressAutoHyphens w:val="0"/>
              <w:jc w:val="center"/>
              <w:rPr>
                <w:sz w:val="20"/>
                <w:szCs w:val="20"/>
                <w:lang w:eastAsia="ru-RU"/>
              </w:rPr>
            </w:pPr>
            <w:r w:rsidRPr="002C20A1">
              <w:rPr>
                <w:sz w:val="20"/>
                <w:szCs w:val="20"/>
                <w:lang w:eastAsia="ru-RU"/>
              </w:rPr>
              <w:t>83,17</w:t>
            </w:r>
          </w:p>
        </w:tc>
      </w:tr>
      <w:tr w:rsidR="00C05D09" w14:paraId="2EE0BF12"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95AD311"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1C5FFF3B"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29CF3BEC"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0E3A9D23"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79AAF75E" w14:textId="77777777" w:rsidR="00580F64" w:rsidRPr="002C20A1" w:rsidRDefault="00000000" w:rsidP="002C20A1">
            <w:pPr>
              <w:suppressAutoHyphens w:val="0"/>
              <w:jc w:val="center"/>
              <w:rPr>
                <w:sz w:val="20"/>
                <w:szCs w:val="20"/>
                <w:lang w:eastAsia="ru-RU"/>
              </w:rPr>
            </w:pPr>
            <w:r w:rsidRPr="002C20A1">
              <w:rPr>
                <w:sz w:val="20"/>
                <w:szCs w:val="20"/>
                <w:lang w:eastAsia="ru-RU"/>
              </w:rPr>
              <w:t>82,55</w:t>
            </w:r>
          </w:p>
        </w:tc>
      </w:tr>
      <w:tr w:rsidR="00C05D09" w14:paraId="5323A16B"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F0EDAFE" w14:textId="77777777" w:rsidR="00580F64" w:rsidRPr="002C20A1" w:rsidRDefault="00000000" w:rsidP="002C20A1">
            <w:pPr>
              <w:suppressAutoHyphens w:val="0"/>
              <w:jc w:val="center"/>
              <w:rPr>
                <w:sz w:val="20"/>
                <w:szCs w:val="20"/>
                <w:lang w:eastAsia="ru-RU"/>
              </w:rPr>
            </w:pPr>
            <w:r w:rsidRPr="002C20A1">
              <w:rPr>
                <w:sz w:val="20"/>
                <w:szCs w:val="20"/>
                <w:lang w:eastAsia="ru-RU"/>
              </w:rPr>
              <w:t>4</w:t>
            </w:r>
          </w:p>
        </w:tc>
        <w:tc>
          <w:tcPr>
            <w:tcW w:w="1267" w:type="pct"/>
            <w:tcBorders>
              <w:top w:val="nil"/>
              <w:left w:val="nil"/>
              <w:bottom w:val="single" w:sz="4" w:space="0" w:color="auto"/>
              <w:right w:val="single" w:sz="4" w:space="0" w:color="auto"/>
            </w:tcBorders>
            <w:shd w:val="clear" w:color="000000" w:fill="FFFFFF"/>
            <w:hideMark/>
          </w:tcPr>
          <w:p w14:paraId="77F45115"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430" w:type="pct"/>
            <w:tcBorders>
              <w:top w:val="nil"/>
              <w:left w:val="nil"/>
              <w:bottom w:val="single" w:sz="4" w:space="0" w:color="auto"/>
              <w:right w:val="single" w:sz="4" w:space="0" w:color="auto"/>
            </w:tcBorders>
            <w:shd w:val="clear" w:color="auto" w:fill="auto"/>
            <w:hideMark/>
          </w:tcPr>
          <w:p w14:paraId="72D79AEC"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545F3928"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6420A33F" w14:textId="77777777" w:rsidR="00580F64" w:rsidRPr="002C20A1" w:rsidRDefault="00000000" w:rsidP="002C20A1">
            <w:pPr>
              <w:suppressAutoHyphens w:val="0"/>
              <w:jc w:val="center"/>
              <w:rPr>
                <w:sz w:val="20"/>
                <w:szCs w:val="20"/>
                <w:lang w:eastAsia="ru-RU"/>
              </w:rPr>
            </w:pPr>
            <w:r w:rsidRPr="002C20A1">
              <w:rPr>
                <w:sz w:val="20"/>
                <w:szCs w:val="20"/>
                <w:lang w:eastAsia="ru-RU"/>
              </w:rPr>
              <w:t>83,48</w:t>
            </w:r>
          </w:p>
        </w:tc>
      </w:tr>
      <w:tr w:rsidR="00C05D09" w14:paraId="0EE3BEA4"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18F4778A" w14:textId="77777777" w:rsidR="00580F64" w:rsidRPr="002C20A1" w:rsidRDefault="00000000" w:rsidP="002C20A1">
            <w:pPr>
              <w:suppressAutoHyphens w:val="0"/>
              <w:jc w:val="center"/>
              <w:rPr>
                <w:sz w:val="20"/>
                <w:szCs w:val="20"/>
                <w:lang w:eastAsia="ru-RU"/>
              </w:rPr>
            </w:pPr>
            <w:r w:rsidRPr="002C20A1">
              <w:rPr>
                <w:sz w:val="20"/>
                <w:szCs w:val="20"/>
                <w:lang w:eastAsia="ru-RU"/>
              </w:rPr>
              <w:t>5</w:t>
            </w:r>
          </w:p>
        </w:tc>
        <w:tc>
          <w:tcPr>
            <w:tcW w:w="1267" w:type="pct"/>
            <w:tcBorders>
              <w:top w:val="nil"/>
              <w:left w:val="nil"/>
              <w:bottom w:val="single" w:sz="4" w:space="0" w:color="auto"/>
              <w:right w:val="single" w:sz="4" w:space="0" w:color="auto"/>
            </w:tcBorders>
            <w:shd w:val="clear" w:color="000000" w:fill="FFFFFF"/>
            <w:hideMark/>
          </w:tcPr>
          <w:p w14:paraId="759AB1A9"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КВГ-1</w:t>
            </w:r>
          </w:p>
        </w:tc>
        <w:tc>
          <w:tcPr>
            <w:tcW w:w="1430" w:type="pct"/>
            <w:tcBorders>
              <w:top w:val="nil"/>
              <w:left w:val="nil"/>
              <w:bottom w:val="single" w:sz="4" w:space="0" w:color="auto"/>
              <w:right w:val="single" w:sz="4" w:space="0" w:color="auto"/>
            </w:tcBorders>
            <w:shd w:val="clear" w:color="auto" w:fill="auto"/>
            <w:hideMark/>
          </w:tcPr>
          <w:p w14:paraId="4A9E9A01"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4186EAB6" w14:textId="77777777" w:rsidR="00580F64" w:rsidRPr="002C20A1" w:rsidRDefault="00000000" w:rsidP="002C20A1">
            <w:pPr>
              <w:suppressAutoHyphens w:val="0"/>
              <w:jc w:val="center"/>
              <w:rPr>
                <w:sz w:val="20"/>
                <w:szCs w:val="20"/>
                <w:lang w:eastAsia="ru-RU"/>
              </w:rPr>
            </w:pPr>
            <w:r w:rsidRPr="002C20A1">
              <w:rPr>
                <w:sz w:val="20"/>
                <w:szCs w:val="20"/>
                <w:lang w:eastAsia="ru-RU"/>
              </w:rPr>
              <w:t>0,6</w:t>
            </w:r>
          </w:p>
        </w:tc>
        <w:tc>
          <w:tcPr>
            <w:tcW w:w="797" w:type="pct"/>
            <w:tcBorders>
              <w:top w:val="nil"/>
              <w:left w:val="nil"/>
              <w:bottom w:val="single" w:sz="4" w:space="0" w:color="auto"/>
              <w:right w:val="single" w:sz="4" w:space="0" w:color="auto"/>
            </w:tcBorders>
            <w:shd w:val="clear" w:color="auto" w:fill="auto"/>
            <w:hideMark/>
          </w:tcPr>
          <w:p w14:paraId="6FE7137E" w14:textId="77777777" w:rsidR="00580F64" w:rsidRPr="002C20A1" w:rsidRDefault="00000000" w:rsidP="002C20A1">
            <w:pPr>
              <w:suppressAutoHyphens w:val="0"/>
              <w:jc w:val="center"/>
              <w:rPr>
                <w:sz w:val="20"/>
                <w:szCs w:val="20"/>
                <w:lang w:eastAsia="ru-RU"/>
              </w:rPr>
            </w:pPr>
            <w:r w:rsidRPr="002C20A1">
              <w:rPr>
                <w:sz w:val="20"/>
                <w:szCs w:val="20"/>
                <w:lang w:eastAsia="ru-RU"/>
              </w:rPr>
              <w:t>82,9</w:t>
            </w:r>
          </w:p>
        </w:tc>
      </w:tr>
      <w:tr w:rsidR="00C05D09" w14:paraId="44757653"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215426A" w14:textId="77777777" w:rsidR="00580F64" w:rsidRPr="002C20A1" w:rsidRDefault="00000000" w:rsidP="002C20A1">
            <w:pPr>
              <w:suppressAutoHyphens w:val="0"/>
              <w:jc w:val="center"/>
              <w:rPr>
                <w:sz w:val="20"/>
                <w:szCs w:val="20"/>
                <w:lang w:eastAsia="ru-RU"/>
              </w:rPr>
            </w:pPr>
            <w:r w:rsidRPr="002C20A1">
              <w:rPr>
                <w:sz w:val="20"/>
                <w:szCs w:val="20"/>
                <w:lang w:eastAsia="ru-RU"/>
              </w:rPr>
              <w:t>6</w:t>
            </w:r>
          </w:p>
        </w:tc>
        <w:tc>
          <w:tcPr>
            <w:tcW w:w="1267" w:type="pct"/>
            <w:tcBorders>
              <w:top w:val="nil"/>
              <w:left w:val="nil"/>
              <w:bottom w:val="single" w:sz="4" w:space="0" w:color="auto"/>
              <w:right w:val="single" w:sz="4" w:space="0" w:color="auto"/>
            </w:tcBorders>
            <w:shd w:val="clear" w:color="000000" w:fill="FFFFFF"/>
            <w:hideMark/>
          </w:tcPr>
          <w:p w14:paraId="14A1B620"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430" w:type="pct"/>
            <w:tcBorders>
              <w:top w:val="nil"/>
              <w:left w:val="nil"/>
              <w:bottom w:val="single" w:sz="4" w:space="0" w:color="auto"/>
              <w:right w:val="single" w:sz="4" w:space="0" w:color="auto"/>
            </w:tcBorders>
            <w:shd w:val="clear" w:color="auto" w:fill="auto"/>
            <w:hideMark/>
          </w:tcPr>
          <w:p w14:paraId="1AD4A665"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6B003014"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014162BC" w14:textId="77777777" w:rsidR="00580F64" w:rsidRPr="002C20A1" w:rsidRDefault="00000000" w:rsidP="002C20A1">
            <w:pPr>
              <w:suppressAutoHyphens w:val="0"/>
              <w:jc w:val="center"/>
              <w:rPr>
                <w:sz w:val="20"/>
                <w:szCs w:val="20"/>
                <w:lang w:eastAsia="ru-RU"/>
              </w:rPr>
            </w:pPr>
            <w:r w:rsidRPr="002C20A1">
              <w:rPr>
                <w:sz w:val="20"/>
                <w:szCs w:val="20"/>
                <w:lang w:eastAsia="ru-RU"/>
              </w:rPr>
              <w:t>83,53</w:t>
            </w:r>
          </w:p>
        </w:tc>
      </w:tr>
      <w:tr w:rsidR="00C05D09" w14:paraId="3280FCEF"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949388D" w14:textId="77777777" w:rsidR="00580F64" w:rsidRPr="002C20A1" w:rsidRDefault="00000000" w:rsidP="002C20A1">
            <w:pPr>
              <w:suppressAutoHyphens w:val="0"/>
              <w:jc w:val="center"/>
              <w:rPr>
                <w:sz w:val="20"/>
                <w:szCs w:val="20"/>
                <w:lang w:eastAsia="ru-RU"/>
              </w:rPr>
            </w:pPr>
            <w:r w:rsidRPr="002C20A1">
              <w:rPr>
                <w:sz w:val="20"/>
                <w:szCs w:val="20"/>
                <w:lang w:eastAsia="ru-RU"/>
              </w:rPr>
              <w:t>7</w:t>
            </w:r>
          </w:p>
        </w:tc>
        <w:tc>
          <w:tcPr>
            <w:tcW w:w="1267" w:type="pct"/>
            <w:tcBorders>
              <w:top w:val="nil"/>
              <w:left w:val="nil"/>
              <w:bottom w:val="single" w:sz="4" w:space="0" w:color="auto"/>
              <w:right w:val="single" w:sz="4" w:space="0" w:color="auto"/>
            </w:tcBorders>
            <w:shd w:val="clear" w:color="000000" w:fill="FFFFFF"/>
            <w:hideMark/>
          </w:tcPr>
          <w:p w14:paraId="390B5BD4"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430" w:type="pct"/>
            <w:tcBorders>
              <w:top w:val="nil"/>
              <w:left w:val="nil"/>
              <w:bottom w:val="single" w:sz="4" w:space="0" w:color="auto"/>
              <w:right w:val="single" w:sz="4" w:space="0" w:color="auto"/>
            </w:tcBorders>
            <w:shd w:val="clear" w:color="auto" w:fill="auto"/>
            <w:hideMark/>
          </w:tcPr>
          <w:p w14:paraId="03CEAF5B" w14:textId="77777777" w:rsidR="00580F64" w:rsidRPr="002C20A1" w:rsidRDefault="00000000" w:rsidP="002C20A1">
            <w:pPr>
              <w:suppressAutoHyphens w:val="0"/>
              <w:jc w:val="center"/>
              <w:rPr>
                <w:sz w:val="20"/>
                <w:szCs w:val="20"/>
                <w:lang w:eastAsia="ru-RU"/>
              </w:rPr>
            </w:pPr>
            <w:r w:rsidRPr="002C20A1">
              <w:rPr>
                <w:sz w:val="20"/>
                <w:szCs w:val="20"/>
                <w:lang w:eastAsia="ru-RU"/>
              </w:rPr>
              <w:t>1994</w:t>
            </w:r>
          </w:p>
        </w:tc>
        <w:tc>
          <w:tcPr>
            <w:tcW w:w="957" w:type="pct"/>
            <w:tcBorders>
              <w:top w:val="nil"/>
              <w:left w:val="nil"/>
              <w:bottom w:val="single" w:sz="4" w:space="0" w:color="auto"/>
              <w:right w:val="single" w:sz="4" w:space="0" w:color="auto"/>
            </w:tcBorders>
            <w:shd w:val="clear" w:color="auto" w:fill="auto"/>
            <w:hideMark/>
          </w:tcPr>
          <w:p w14:paraId="2B29F9A5" w14:textId="77777777" w:rsidR="00580F64" w:rsidRPr="002C20A1" w:rsidRDefault="00000000" w:rsidP="002C20A1">
            <w:pPr>
              <w:suppressAutoHyphens w:val="0"/>
              <w:jc w:val="center"/>
              <w:rPr>
                <w:sz w:val="20"/>
                <w:szCs w:val="20"/>
                <w:lang w:eastAsia="ru-RU"/>
              </w:rPr>
            </w:pPr>
            <w:r w:rsidRPr="002C20A1">
              <w:rPr>
                <w:sz w:val="20"/>
                <w:szCs w:val="20"/>
                <w:lang w:eastAsia="ru-RU"/>
              </w:rPr>
              <w:t>0,5</w:t>
            </w:r>
          </w:p>
        </w:tc>
        <w:tc>
          <w:tcPr>
            <w:tcW w:w="797" w:type="pct"/>
            <w:tcBorders>
              <w:top w:val="nil"/>
              <w:left w:val="nil"/>
              <w:bottom w:val="single" w:sz="4" w:space="0" w:color="auto"/>
              <w:right w:val="single" w:sz="4" w:space="0" w:color="auto"/>
            </w:tcBorders>
            <w:shd w:val="clear" w:color="auto" w:fill="auto"/>
            <w:hideMark/>
          </w:tcPr>
          <w:p w14:paraId="045B02A4" w14:textId="77777777" w:rsidR="00580F64" w:rsidRPr="002C20A1" w:rsidRDefault="00000000" w:rsidP="002C20A1">
            <w:pPr>
              <w:suppressAutoHyphens w:val="0"/>
              <w:jc w:val="center"/>
              <w:rPr>
                <w:sz w:val="20"/>
                <w:szCs w:val="20"/>
                <w:lang w:eastAsia="ru-RU"/>
              </w:rPr>
            </w:pPr>
            <w:r w:rsidRPr="002C20A1">
              <w:rPr>
                <w:sz w:val="20"/>
                <w:szCs w:val="20"/>
                <w:lang w:eastAsia="ru-RU"/>
              </w:rPr>
              <w:t>81,23</w:t>
            </w:r>
          </w:p>
        </w:tc>
      </w:tr>
      <w:tr w:rsidR="00C05D09" w14:paraId="1936F6E2"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742EE0"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 34 ул.Казачья 13</w:t>
            </w:r>
          </w:p>
        </w:tc>
      </w:tr>
      <w:tr w:rsidR="00C05D09" w14:paraId="5DF8DF59"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6CA9F5B8"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4F4487D5"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Дакон-PLUX</w:t>
            </w:r>
          </w:p>
        </w:tc>
        <w:tc>
          <w:tcPr>
            <w:tcW w:w="1430" w:type="pct"/>
            <w:tcBorders>
              <w:top w:val="nil"/>
              <w:left w:val="nil"/>
              <w:bottom w:val="single" w:sz="4" w:space="0" w:color="auto"/>
              <w:right w:val="single" w:sz="4" w:space="0" w:color="auto"/>
            </w:tcBorders>
            <w:shd w:val="clear" w:color="auto" w:fill="auto"/>
            <w:hideMark/>
          </w:tcPr>
          <w:p w14:paraId="131BD71D" w14:textId="77777777" w:rsidR="00580F64" w:rsidRPr="002C20A1" w:rsidRDefault="00000000" w:rsidP="002C20A1">
            <w:pPr>
              <w:suppressAutoHyphens w:val="0"/>
              <w:jc w:val="center"/>
              <w:rPr>
                <w:sz w:val="20"/>
                <w:szCs w:val="20"/>
                <w:lang w:eastAsia="ru-RU"/>
              </w:rPr>
            </w:pPr>
            <w:r w:rsidRPr="002C20A1">
              <w:rPr>
                <w:sz w:val="20"/>
                <w:szCs w:val="20"/>
                <w:lang w:eastAsia="ru-RU"/>
              </w:rPr>
              <w:t>1996</w:t>
            </w:r>
          </w:p>
        </w:tc>
        <w:tc>
          <w:tcPr>
            <w:tcW w:w="957" w:type="pct"/>
            <w:tcBorders>
              <w:top w:val="nil"/>
              <w:left w:val="nil"/>
              <w:bottom w:val="single" w:sz="4" w:space="0" w:color="auto"/>
              <w:right w:val="single" w:sz="4" w:space="0" w:color="auto"/>
            </w:tcBorders>
            <w:shd w:val="clear" w:color="auto" w:fill="auto"/>
            <w:hideMark/>
          </w:tcPr>
          <w:p w14:paraId="2E183A1E" w14:textId="77777777" w:rsidR="00580F64" w:rsidRPr="002C20A1" w:rsidRDefault="00000000" w:rsidP="002C20A1">
            <w:pPr>
              <w:suppressAutoHyphens w:val="0"/>
              <w:jc w:val="center"/>
              <w:rPr>
                <w:sz w:val="20"/>
                <w:szCs w:val="20"/>
                <w:lang w:eastAsia="ru-RU"/>
              </w:rPr>
            </w:pPr>
            <w:r w:rsidRPr="002C20A1">
              <w:rPr>
                <w:sz w:val="20"/>
                <w:szCs w:val="20"/>
                <w:lang w:eastAsia="ru-RU"/>
              </w:rPr>
              <w:t>0,026</w:t>
            </w:r>
          </w:p>
        </w:tc>
        <w:tc>
          <w:tcPr>
            <w:tcW w:w="797" w:type="pct"/>
            <w:tcBorders>
              <w:top w:val="nil"/>
              <w:left w:val="nil"/>
              <w:bottom w:val="single" w:sz="4" w:space="0" w:color="auto"/>
              <w:right w:val="single" w:sz="4" w:space="0" w:color="auto"/>
            </w:tcBorders>
            <w:shd w:val="clear" w:color="auto" w:fill="auto"/>
            <w:hideMark/>
          </w:tcPr>
          <w:p w14:paraId="727A6EC8" w14:textId="77777777" w:rsidR="00580F64" w:rsidRPr="002C20A1" w:rsidRDefault="00000000" w:rsidP="002C20A1">
            <w:pPr>
              <w:suppressAutoHyphens w:val="0"/>
              <w:jc w:val="center"/>
              <w:rPr>
                <w:sz w:val="20"/>
                <w:szCs w:val="20"/>
                <w:lang w:eastAsia="ru-RU"/>
              </w:rPr>
            </w:pPr>
            <w:r w:rsidRPr="002C20A1">
              <w:rPr>
                <w:sz w:val="20"/>
                <w:szCs w:val="20"/>
                <w:lang w:eastAsia="ru-RU"/>
              </w:rPr>
              <w:t>87,64</w:t>
            </w:r>
          </w:p>
        </w:tc>
      </w:tr>
      <w:tr w:rsidR="00C05D09" w14:paraId="7DB9BBC1"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2F9D3A5E"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3DD4E43E"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Дакон-НМ</w:t>
            </w:r>
          </w:p>
        </w:tc>
        <w:tc>
          <w:tcPr>
            <w:tcW w:w="1430" w:type="pct"/>
            <w:tcBorders>
              <w:top w:val="nil"/>
              <w:left w:val="nil"/>
              <w:bottom w:val="single" w:sz="4" w:space="0" w:color="auto"/>
              <w:right w:val="single" w:sz="4" w:space="0" w:color="auto"/>
            </w:tcBorders>
            <w:shd w:val="clear" w:color="auto" w:fill="auto"/>
            <w:hideMark/>
          </w:tcPr>
          <w:p w14:paraId="2B44EBED" w14:textId="77777777" w:rsidR="00580F64" w:rsidRPr="002C20A1" w:rsidRDefault="00000000" w:rsidP="002C20A1">
            <w:pPr>
              <w:suppressAutoHyphens w:val="0"/>
              <w:jc w:val="center"/>
              <w:rPr>
                <w:sz w:val="20"/>
                <w:szCs w:val="20"/>
                <w:lang w:eastAsia="ru-RU"/>
              </w:rPr>
            </w:pPr>
            <w:r w:rsidRPr="002C20A1">
              <w:rPr>
                <w:sz w:val="20"/>
                <w:szCs w:val="20"/>
                <w:lang w:eastAsia="ru-RU"/>
              </w:rPr>
              <w:t>1996</w:t>
            </w:r>
          </w:p>
        </w:tc>
        <w:tc>
          <w:tcPr>
            <w:tcW w:w="957" w:type="pct"/>
            <w:tcBorders>
              <w:top w:val="nil"/>
              <w:left w:val="nil"/>
              <w:bottom w:val="single" w:sz="4" w:space="0" w:color="auto"/>
              <w:right w:val="single" w:sz="4" w:space="0" w:color="auto"/>
            </w:tcBorders>
            <w:shd w:val="clear" w:color="auto" w:fill="auto"/>
            <w:hideMark/>
          </w:tcPr>
          <w:p w14:paraId="0E1BAEEE" w14:textId="77777777" w:rsidR="00580F64" w:rsidRPr="002C20A1" w:rsidRDefault="00000000" w:rsidP="002C20A1">
            <w:pPr>
              <w:suppressAutoHyphens w:val="0"/>
              <w:jc w:val="center"/>
              <w:rPr>
                <w:sz w:val="20"/>
                <w:szCs w:val="20"/>
                <w:lang w:eastAsia="ru-RU"/>
              </w:rPr>
            </w:pPr>
            <w:r w:rsidRPr="002C20A1">
              <w:rPr>
                <w:sz w:val="20"/>
                <w:szCs w:val="20"/>
                <w:lang w:eastAsia="ru-RU"/>
              </w:rPr>
              <w:t>0,077</w:t>
            </w:r>
          </w:p>
        </w:tc>
        <w:tc>
          <w:tcPr>
            <w:tcW w:w="797" w:type="pct"/>
            <w:tcBorders>
              <w:top w:val="nil"/>
              <w:left w:val="nil"/>
              <w:bottom w:val="single" w:sz="4" w:space="0" w:color="auto"/>
              <w:right w:val="single" w:sz="4" w:space="0" w:color="auto"/>
            </w:tcBorders>
            <w:shd w:val="clear" w:color="auto" w:fill="auto"/>
            <w:hideMark/>
          </w:tcPr>
          <w:p w14:paraId="57128D0B" w14:textId="77777777" w:rsidR="00580F64" w:rsidRPr="002C20A1" w:rsidRDefault="00000000" w:rsidP="002C20A1">
            <w:pPr>
              <w:suppressAutoHyphens w:val="0"/>
              <w:jc w:val="center"/>
              <w:rPr>
                <w:sz w:val="20"/>
                <w:szCs w:val="20"/>
                <w:lang w:eastAsia="ru-RU"/>
              </w:rPr>
            </w:pPr>
            <w:r w:rsidRPr="002C20A1">
              <w:rPr>
                <w:sz w:val="20"/>
                <w:szCs w:val="20"/>
                <w:lang w:eastAsia="ru-RU"/>
              </w:rPr>
              <w:t>87,64</w:t>
            </w:r>
          </w:p>
        </w:tc>
      </w:tr>
      <w:tr w:rsidR="00C05D09" w14:paraId="0C80CCB6"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964D65E"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 № 37 ул.Фестивальная 10</w:t>
            </w:r>
          </w:p>
        </w:tc>
      </w:tr>
      <w:tr w:rsidR="00C05D09" w14:paraId="116E5548"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443A1F8F"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04D988B2"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285DBCAD" w14:textId="77777777" w:rsidR="00580F64" w:rsidRPr="002C20A1" w:rsidRDefault="00000000" w:rsidP="002C20A1">
            <w:pPr>
              <w:suppressAutoHyphens w:val="0"/>
              <w:jc w:val="center"/>
              <w:rPr>
                <w:sz w:val="20"/>
                <w:szCs w:val="20"/>
                <w:lang w:eastAsia="ru-RU"/>
              </w:rPr>
            </w:pPr>
            <w:r w:rsidRPr="002C20A1">
              <w:rPr>
                <w:sz w:val="20"/>
                <w:szCs w:val="20"/>
                <w:lang w:eastAsia="ru-RU"/>
              </w:rPr>
              <w:t>1981</w:t>
            </w:r>
          </w:p>
        </w:tc>
        <w:tc>
          <w:tcPr>
            <w:tcW w:w="957" w:type="pct"/>
            <w:tcBorders>
              <w:top w:val="nil"/>
              <w:left w:val="nil"/>
              <w:bottom w:val="single" w:sz="4" w:space="0" w:color="auto"/>
              <w:right w:val="single" w:sz="4" w:space="0" w:color="auto"/>
            </w:tcBorders>
            <w:shd w:val="clear" w:color="auto" w:fill="auto"/>
            <w:hideMark/>
          </w:tcPr>
          <w:p w14:paraId="2F1C128A" w14:textId="77777777" w:rsidR="00580F64" w:rsidRPr="002C20A1" w:rsidRDefault="00000000" w:rsidP="002C20A1">
            <w:pPr>
              <w:suppressAutoHyphens w:val="0"/>
              <w:jc w:val="center"/>
              <w:rPr>
                <w:sz w:val="20"/>
                <w:szCs w:val="20"/>
                <w:lang w:eastAsia="ru-RU"/>
              </w:rPr>
            </w:pPr>
            <w:r w:rsidRPr="002C20A1">
              <w:rPr>
                <w:sz w:val="20"/>
                <w:szCs w:val="20"/>
                <w:lang w:eastAsia="ru-RU"/>
              </w:rPr>
              <w:t>0,44</w:t>
            </w:r>
          </w:p>
        </w:tc>
        <w:tc>
          <w:tcPr>
            <w:tcW w:w="797" w:type="pct"/>
            <w:tcBorders>
              <w:top w:val="nil"/>
              <w:left w:val="nil"/>
              <w:bottom w:val="single" w:sz="4" w:space="0" w:color="auto"/>
              <w:right w:val="single" w:sz="4" w:space="0" w:color="auto"/>
            </w:tcBorders>
            <w:shd w:val="clear" w:color="auto" w:fill="auto"/>
            <w:hideMark/>
          </w:tcPr>
          <w:p w14:paraId="62FFFBDE" w14:textId="77777777" w:rsidR="00580F64" w:rsidRPr="002C20A1" w:rsidRDefault="00000000" w:rsidP="002C20A1">
            <w:pPr>
              <w:suppressAutoHyphens w:val="0"/>
              <w:jc w:val="center"/>
              <w:rPr>
                <w:sz w:val="20"/>
                <w:szCs w:val="20"/>
                <w:lang w:eastAsia="ru-RU"/>
              </w:rPr>
            </w:pPr>
            <w:r w:rsidRPr="002C20A1">
              <w:rPr>
                <w:sz w:val="20"/>
                <w:szCs w:val="20"/>
                <w:lang w:eastAsia="ru-RU"/>
              </w:rPr>
              <w:t>82,9</w:t>
            </w:r>
          </w:p>
        </w:tc>
      </w:tr>
      <w:tr w:rsidR="00C05D09" w14:paraId="605FB1D0"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0CA78A2"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0282B1A7"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6AE5FC21" w14:textId="77777777" w:rsidR="00580F64" w:rsidRPr="002C20A1" w:rsidRDefault="00000000" w:rsidP="002C20A1">
            <w:pPr>
              <w:suppressAutoHyphens w:val="0"/>
              <w:jc w:val="center"/>
              <w:rPr>
                <w:sz w:val="20"/>
                <w:szCs w:val="20"/>
                <w:lang w:eastAsia="ru-RU"/>
              </w:rPr>
            </w:pPr>
            <w:r w:rsidRPr="002C20A1">
              <w:rPr>
                <w:sz w:val="20"/>
                <w:szCs w:val="20"/>
                <w:lang w:eastAsia="ru-RU"/>
              </w:rPr>
              <w:t>1981</w:t>
            </w:r>
          </w:p>
        </w:tc>
        <w:tc>
          <w:tcPr>
            <w:tcW w:w="957" w:type="pct"/>
            <w:tcBorders>
              <w:top w:val="nil"/>
              <w:left w:val="nil"/>
              <w:bottom w:val="single" w:sz="4" w:space="0" w:color="auto"/>
              <w:right w:val="single" w:sz="4" w:space="0" w:color="auto"/>
            </w:tcBorders>
            <w:shd w:val="clear" w:color="auto" w:fill="auto"/>
            <w:hideMark/>
          </w:tcPr>
          <w:p w14:paraId="14065B21" w14:textId="77777777" w:rsidR="00580F64" w:rsidRPr="002C20A1" w:rsidRDefault="00000000" w:rsidP="002C20A1">
            <w:pPr>
              <w:suppressAutoHyphens w:val="0"/>
              <w:jc w:val="center"/>
              <w:rPr>
                <w:sz w:val="20"/>
                <w:szCs w:val="20"/>
                <w:lang w:eastAsia="ru-RU"/>
              </w:rPr>
            </w:pPr>
            <w:r w:rsidRPr="002C20A1">
              <w:rPr>
                <w:sz w:val="20"/>
                <w:szCs w:val="20"/>
                <w:lang w:eastAsia="ru-RU"/>
              </w:rPr>
              <w:t>0,44</w:t>
            </w:r>
          </w:p>
        </w:tc>
        <w:tc>
          <w:tcPr>
            <w:tcW w:w="797" w:type="pct"/>
            <w:tcBorders>
              <w:top w:val="nil"/>
              <w:left w:val="nil"/>
              <w:bottom w:val="single" w:sz="4" w:space="0" w:color="auto"/>
              <w:right w:val="single" w:sz="4" w:space="0" w:color="auto"/>
            </w:tcBorders>
            <w:shd w:val="clear" w:color="auto" w:fill="auto"/>
            <w:hideMark/>
          </w:tcPr>
          <w:p w14:paraId="52E2C300" w14:textId="77777777" w:rsidR="00580F64" w:rsidRPr="002C20A1" w:rsidRDefault="00000000" w:rsidP="002C20A1">
            <w:pPr>
              <w:suppressAutoHyphens w:val="0"/>
              <w:jc w:val="center"/>
              <w:rPr>
                <w:sz w:val="20"/>
                <w:szCs w:val="20"/>
                <w:lang w:eastAsia="ru-RU"/>
              </w:rPr>
            </w:pPr>
            <w:r w:rsidRPr="002C20A1">
              <w:rPr>
                <w:sz w:val="20"/>
                <w:szCs w:val="20"/>
                <w:lang w:eastAsia="ru-RU"/>
              </w:rPr>
              <w:t>82,9</w:t>
            </w:r>
          </w:p>
        </w:tc>
      </w:tr>
      <w:tr w:rsidR="00C05D09" w14:paraId="489ABF40"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52355818" w14:textId="77777777" w:rsidR="00580F64" w:rsidRPr="002C20A1" w:rsidRDefault="00000000" w:rsidP="002C20A1">
            <w:pPr>
              <w:suppressAutoHyphens w:val="0"/>
              <w:jc w:val="center"/>
              <w:rPr>
                <w:sz w:val="20"/>
                <w:szCs w:val="20"/>
                <w:lang w:eastAsia="ru-RU"/>
              </w:rPr>
            </w:pPr>
            <w:r w:rsidRPr="002C20A1">
              <w:rPr>
                <w:sz w:val="20"/>
                <w:szCs w:val="20"/>
                <w:lang w:eastAsia="ru-RU"/>
              </w:rPr>
              <w:t>3</w:t>
            </w:r>
          </w:p>
        </w:tc>
        <w:tc>
          <w:tcPr>
            <w:tcW w:w="1267" w:type="pct"/>
            <w:tcBorders>
              <w:top w:val="nil"/>
              <w:left w:val="nil"/>
              <w:bottom w:val="single" w:sz="4" w:space="0" w:color="auto"/>
              <w:right w:val="single" w:sz="4" w:space="0" w:color="auto"/>
            </w:tcBorders>
            <w:shd w:val="clear" w:color="000000" w:fill="FFFFFF"/>
            <w:hideMark/>
          </w:tcPr>
          <w:p w14:paraId="63818142"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430" w:type="pct"/>
            <w:tcBorders>
              <w:top w:val="nil"/>
              <w:left w:val="nil"/>
              <w:bottom w:val="single" w:sz="4" w:space="0" w:color="auto"/>
              <w:right w:val="single" w:sz="4" w:space="0" w:color="auto"/>
            </w:tcBorders>
            <w:shd w:val="clear" w:color="auto" w:fill="auto"/>
            <w:hideMark/>
          </w:tcPr>
          <w:p w14:paraId="7A48BA6F" w14:textId="77777777" w:rsidR="00580F64" w:rsidRPr="002C20A1" w:rsidRDefault="00000000" w:rsidP="002C20A1">
            <w:pPr>
              <w:suppressAutoHyphens w:val="0"/>
              <w:jc w:val="center"/>
              <w:rPr>
                <w:sz w:val="20"/>
                <w:szCs w:val="20"/>
                <w:lang w:eastAsia="ru-RU"/>
              </w:rPr>
            </w:pPr>
            <w:r w:rsidRPr="002C20A1">
              <w:rPr>
                <w:sz w:val="20"/>
                <w:szCs w:val="20"/>
                <w:lang w:eastAsia="ru-RU"/>
              </w:rPr>
              <w:t>1981</w:t>
            </w:r>
          </w:p>
        </w:tc>
        <w:tc>
          <w:tcPr>
            <w:tcW w:w="957" w:type="pct"/>
            <w:tcBorders>
              <w:top w:val="nil"/>
              <w:left w:val="nil"/>
              <w:bottom w:val="single" w:sz="4" w:space="0" w:color="auto"/>
              <w:right w:val="single" w:sz="4" w:space="0" w:color="auto"/>
            </w:tcBorders>
            <w:shd w:val="clear" w:color="auto" w:fill="auto"/>
            <w:hideMark/>
          </w:tcPr>
          <w:p w14:paraId="53251F05" w14:textId="77777777" w:rsidR="00580F64" w:rsidRPr="002C20A1" w:rsidRDefault="00000000" w:rsidP="002C20A1">
            <w:pPr>
              <w:suppressAutoHyphens w:val="0"/>
              <w:jc w:val="center"/>
              <w:rPr>
                <w:sz w:val="20"/>
                <w:szCs w:val="20"/>
                <w:lang w:eastAsia="ru-RU"/>
              </w:rPr>
            </w:pPr>
            <w:r w:rsidRPr="002C20A1">
              <w:rPr>
                <w:sz w:val="20"/>
                <w:szCs w:val="20"/>
                <w:lang w:eastAsia="ru-RU"/>
              </w:rPr>
              <w:t>0,44</w:t>
            </w:r>
          </w:p>
        </w:tc>
        <w:tc>
          <w:tcPr>
            <w:tcW w:w="797" w:type="pct"/>
            <w:tcBorders>
              <w:top w:val="nil"/>
              <w:left w:val="nil"/>
              <w:bottom w:val="single" w:sz="4" w:space="0" w:color="auto"/>
              <w:right w:val="single" w:sz="4" w:space="0" w:color="auto"/>
            </w:tcBorders>
            <w:shd w:val="clear" w:color="auto" w:fill="auto"/>
            <w:hideMark/>
          </w:tcPr>
          <w:p w14:paraId="5223F5D5" w14:textId="77777777" w:rsidR="00580F64" w:rsidRPr="002C20A1" w:rsidRDefault="00000000" w:rsidP="002C20A1">
            <w:pPr>
              <w:suppressAutoHyphens w:val="0"/>
              <w:jc w:val="center"/>
              <w:rPr>
                <w:sz w:val="20"/>
                <w:szCs w:val="20"/>
                <w:lang w:eastAsia="ru-RU"/>
              </w:rPr>
            </w:pPr>
            <w:r w:rsidRPr="002C20A1">
              <w:rPr>
                <w:sz w:val="20"/>
                <w:szCs w:val="20"/>
                <w:lang w:eastAsia="ru-RU"/>
              </w:rPr>
              <w:t>82,9</w:t>
            </w:r>
          </w:p>
        </w:tc>
      </w:tr>
      <w:tr w:rsidR="00C05D09" w14:paraId="07E50F04"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3A7D00A"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 № 40 ул. Казачья,2 /Фестивальная ,59</w:t>
            </w:r>
          </w:p>
        </w:tc>
      </w:tr>
      <w:tr w:rsidR="00C05D09" w14:paraId="0CF1D2DB"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797DB7D5" w14:textId="77777777" w:rsidR="00580F64" w:rsidRPr="002C20A1" w:rsidRDefault="00000000" w:rsidP="002C20A1">
            <w:pPr>
              <w:suppressAutoHyphens w:val="0"/>
              <w:jc w:val="center"/>
              <w:rPr>
                <w:sz w:val="20"/>
                <w:szCs w:val="20"/>
                <w:lang w:eastAsia="ru-RU"/>
              </w:rPr>
            </w:pPr>
            <w:r w:rsidRPr="002C20A1">
              <w:rPr>
                <w:sz w:val="20"/>
                <w:szCs w:val="20"/>
                <w:lang w:eastAsia="ru-RU"/>
              </w:rPr>
              <w:t>1</w:t>
            </w:r>
          </w:p>
        </w:tc>
        <w:tc>
          <w:tcPr>
            <w:tcW w:w="1267" w:type="pct"/>
            <w:tcBorders>
              <w:top w:val="nil"/>
              <w:left w:val="nil"/>
              <w:bottom w:val="single" w:sz="4" w:space="0" w:color="auto"/>
              <w:right w:val="single" w:sz="4" w:space="0" w:color="auto"/>
            </w:tcBorders>
            <w:shd w:val="clear" w:color="000000" w:fill="FFFFFF"/>
            <w:hideMark/>
          </w:tcPr>
          <w:p w14:paraId="67026D19"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REХ-50</w:t>
            </w:r>
          </w:p>
        </w:tc>
        <w:tc>
          <w:tcPr>
            <w:tcW w:w="1430" w:type="pct"/>
            <w:tcBorders>
              <w:top w:val="nil"/>
              <w:left w:val="nil"/>
              <w:bottom w:val="single" w:sz="4" w:space="0" w:color="auto"/>
              <w:right w:val="single" w:sz="4" w:space="0" w:color="auto"/>
            </w:tcBorders>
            <w:shd w:val="clear" w:color="auto" w:fill="auto"/>
            <w:hideMark/>
          </w:tcPr>
          <w:p w14:paraId="632048B3" w14:textId="77777777" w:rsidR="00580F64" w:rsidRPr="002C20A1" w:rsidRDefault="00000000" w:rsidP="002C20A1">
            <w:pPr>
              <w:suppressAutoHyphens w:val="0"/>
              <w:jc w:val="center"/>
              <w:rPr>
                <w:sz w:val="20"/>
                <w:szCs w:val="20"/>
                <w:lang w:eastAsia="ru-RU"/>
              </w:rPr>
            </w:pPr>
            <w:r w:rsidRPr="002C20A1">
              <w:rPr>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6891D517" w14:textId="77777777" w:rsidR="00580F64" w:rsidRPr="002C20A1" w:rsidRDefault="00000000" w:rsidP="002C20A1">
            <w:pPr>
              <w:suppressAutoHyphens w:val="0"/>
              <w:jc w:val="center"/>
              <w:rPr>
                <w:sz w:val="20"/>
                <w:szCs w:val="20"/>
                <w:lang w:eastAsia="ru-RU"/>
              </w:rPr>
            </w:pPr>
            <w:r w:rsidRPr="002C20A1">
              <w:rPr>
                <w:sz w:val="20"/>
                <w:szCs w:val="20"/>
                <w:lang w:eastAsia="ru-RU"/>
              </w:rPr>
              <w:t>0,45</w:t>
            </w:r>
          </w:p>
        </w:tc>
        <w:tc>
          <w:tcPr>
            <w:tcW w:w="797" w:type="pct"/>
            <w:tcBorders>
              <w:top w:val="nil"/>
              <w:left w:val="nil"/>
              <w:bottom w:val="single" w:sz="4" w:space="0" w:color="auto"/>
              <w:right w:val="single" w:sz="4" w:space="0" w:color="auto"/>
            </w:tcBorders>
            <w:shd w:val="clear" w:color="auto" w:fill="auto"/>
            <w:hideMark/>
          </w:tcPr>
          <w:p w14:paraId="3DA8B9EF" w14:textId="77777777" w:rsidR="00580F64" w:rsidRPr="002C20A1" w:rsidRDefault="00000000" w:rsidP="002C20A1">
            <w:pPr>
              <w:suppressAutoHyphens w:val="0"/>
              <w:jc w:val="center"/>
              <w:rPr>
                <w:sz w:val="20"/>
                <w:szCs w:val="20"/>
                <w:lang w:eastAsia="ru-RU"/>
              </w:rPr>
            </w:pPr>
            <w:r w:rsidRPr="002C20A1">
              <w:rPr>
                <w:sz w:val="20"/>
                <w:szCs w:val="20"/>
                <w:lang w:eastAsia="ru-RU"/>
              </w:rPr>
              <w:t>92</w:t>
            </w:r>
          </w:p>
        </w:tc>
      </w:tr>
      <w:tr w:rsidR="00C05D09" w14:paraId="69A1A56F" w14:textId="77777777" w:rsidTr="00580F64">
        <w:trPr>
          <w:trHeight w:val="264"/>
        </w:trPr>
        <w:tc>
          <w:tcPr>
            <w:tcW w:w="548" w:type="pct"/>
            <w:tcBorders>
              <w:top w:val="nil"/>
              <w:left w:val="single" w:sz="4" w:space="0" w:color="auto"/>
              <w:bottom w:val="single" w:sz="4" w:space="0" w:color="auto"/>
              <w:right w:val="single" w:sz="4" w:space="0" w:color="auto"/>
            </w:tcBorders>
            <w:shd w:val="clear" w:color="auto" w:fill="auto"/>
            <w:hideMark/>
          </w:tcPr>
          <w:p w14:paraId="3432C48C" w14:textId="77777777" w:rsidR="00580F64" w:rsidRPr="002C20A1" w:rsidRDefault="00000000" w:rsidP="002C20A1">
            <w:pPr>
              <w:suppressAutoHyphens w:val="0"/>
              <w:jc w:val="center"/>
              <w:rPr>
                <w:sz w:val="20"/>
                <w:szCs w:val="20"/>
                <w:lang w:eastAsia="ru-RU"/>
              </w:rPr>
            </w:pPr>
            <w:r w:rsidRPr="002C20A1">
              <w:rPr>
                <w:sz w:val="20"/>
                <w:szCs w:val="20"/>
                <w:lang w:eastAsia="ru-RU"/>
              </w:rPr>
              <w:t>2</w:t>
            </w:r>
          </w:p>
        </w:tc>
        <w:tc>
          <w:tcPr>
            <w:tcW w:w="1267" w:type="pct"/>
            <w:tcBorders>
              <w:top w:val="nil"/>
              <w:left w:val="nil"/>
              <w:bottom w:val="single" w:sz="4" w:space="0" w:color="auto"/>
              <w:right w:val="single" w:sz="4" w:space="0" w:color="auto"/>
            </w:tcBorders>
            <w:shd w:val="clear" w:color="000000" w:fill="FFFFFF"/>
            <w:hideMark/>
          </w:tcPr>
          <w:p w14:paraId="1AAAF00D"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REХ-50</w:t>
            </w:r>
          </w:p>
        </w:tc>
        <w:tc>
          <w:tcPr>
            <w:tcW w:w="1430" w:type="pct"/>
            <w:tcBorders>
              <w:top w:val="nil"/>
              <w:left w:val="nil"/>
              <w:bottom w:val="single" w:sz="4" w:space="0" w:color="auto"/>
              <w:right w:val="single" w:sz="4" w:space="0" w:color="auto"/>
            </w:tcBorders>
            <w:shd w:val="clear" w:color="auto" w:fill="auto"/>
            <w:hideMark/>
          </w:tcPr>
          <w:p w14:paraId="2AC7D740" w14:textId="77777777" w:rsidR="00580F64" w:rsidRPr="002C20A1" w:rsidRDefault="00000000" w:rsidP="002C20A1">
            <w:pPr>
              <w:suppressAutoHyphens w:val="0"/>
              <w:jc w:val="center"/>
              <w:rPr>
                <w:sz w:val="20"/>
                <w:szCs w:val="20"/>
                <w:lang w:eastAsia="ru-RU"/>
              </w:rPr>
            </w:pPr>
            <w:r w:rsidRPr="002C20A1">
              <w:rPr>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4F997263" w14:textId="77777777" w:rsidR="00580F64" w:rsidRPr="002C20A1" w:rsidRDefault="00000000" w:rsidP="002C20A1">
            <w:pPr>
              <w:suppressAutoHyphens w:val="0"/>
              <w:jc w:val="center"/>
              <w:rPr>
                <w:sz w:val="20"/>
                <w:szCs w:val="20"/>
                <w:lang w:eastAsia="ru-RU"/>
              </w:rPr>
            </w:pPr>
            <w:r w:rsidRPr="002C20A1">
              <w:rPr>
                <w:sz w:val="20"/>
                <w:szCs w:val="20"/>
                <w:lang w:eastAsia="ru-RU"/>
              </w:rPr>
              <w:t>0,45</w:t>
            </w:r>
          </w:p>
        </w:tc>
        <w:tc>
          <w:tcPr>
            <w:tcW w:w="797" w:type="pct"/>
            <w:tcBorders>
              <w:top w:val="nil"/>
              <w:left w:val="nil"/>
              <w:bottom w:val="single" w:sz="4" w:space="0" w:color="auto"/>
              <w:right w:val="single" w:sz="4" w:space="0" w:color="auto"/>
            </w:tcBorders>
            <w:shd w:val="clear" w:color="auto" w:fill="auto"/>
            <w:hideMark/>
          </w:tcPr>
          <w:p w14:paraId="4CC62C63" w14:textId="77777777" w:rsidR="00580F64" w:rsidRPr="002C20A1" w:rsidRDefault="00000000" w:rsidP="002C20A1">
            <w:pPr>
              <w:suppressAutoHyphens w:val="0"/>
              <w:jc w:val="center"/>
              <w:rPr>
                <w:sz w:val="20"/>
                <w:szCs w:val="20"/>
                <w:lang w:eastAsia="ru-RU"/>
              </w:rPr>
            </w:pPr>
            <w:r w:rsidRPr="002C20A1">
              <w:rPr>
                <w:sz w:val="20"/>
                <w:szCs w:val="20"/>
                <w:lang w:eastAsia="ru-RU"/>
              </w:rPr>
              <w:t>92</w:t>
            </w:r>
          </w:p>
        </w:tc>
      </w:tr>
      <w:tr w:rsidR="00C05D09" w14:paraId="38EC5EE9"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547A7F"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«Школьная» (х. Садки)</w:t>
            </w:r>
          </w:p>
        </w:tc>
      </w:tr>
      <w:tr w:rsidR="00C05D09" w14:paraId="5B73542A" w14:textId="77777777" w:rsidTr="00580F64">
        <w:trPr>
          <w:trHeight w:val="276"/>
        </w:trPr>
        <w:tc>
          <w:tcPr>
            <w:tcW w:w="548" w:type="pct"/>
            <w:tcBorders>
              <w:top w:val="nil"/>
              <w:left w:val="single" w:sz="4" w:space="0" w:color="auto"/>
              <w:bottom w:val="single" w:sz="4" w:space="0" w:color="auto"/>
              <w:right w:val="single" w:sz="4" w:space="0" w:color="auto"/>
            </w:tcBorders>
            <w:shd w:val="clear" w:color="auto" w:fill="auto"/>
            <w:hideMark/>
          </w:tcPr>
          <w:p w14:paraId="5F01E563" w14:textId="77777777" w:rsidR="00580F64" w:rsidRPr="002C20A1" w:rsidRDefault="00000000" w:rsidP="002C20A1">
            <w:pPr>
              <w:suppressAutoHyphens w:val="0"/>
              <w:jc w:val="center"/>
              <w:rPr>
                <w:sz w:val="22"/>
                <w:szCs w:val="22"/>
                <w:lang w:eastAsia="ru-RU"/>
              </w:rPr>
            </w:pPr>
            <w:r w:rsidRPr="002C20A1">
              <w:rPr>
                <w:sz w:val="22"/>
                <w:szCs w:val="22"/>
                <w:lang w:eastAsia="ru-RU"/>
              </w:rPr>
              <w:t>1</w:t>
            </w:r>
          </w:p>
        </w:tc>
        <w:tc>
          <w:tcPr>
            <w:tcW w:w="1267" w:type="pct"/>
            <w:tcBorders>
              <w:top w:val="nil"/>
              <w:left w:val="nil"/>
              <w:bottom w:val="single" w:sz="4" w:space="0" w:color="auto"/>
              <w:right w:val="single" w:sz="4" w:space="0" w:color="auto"/>
            </w:tcBorders>
            <w:shd w:val="clear" w:color="000000" w:fill="FFFFFF"/>
            <w:hideMark/>
          </w:tcPr>
          <w:p w14:paraId="66C9F183" w14:textId="77777777" w:rsidR="00580F64" w:rsidRPr="002C20A1" w:rsidRDefault="00000000" w:rsidP="002C20A1">
            <w:pPr>
              <w:suppressAutoHyphens w:val="0"/>
              <w:rPr>
                <w:sz w:val="20"/>
                <w:szCs w:val="20"/>
                <w:lang w:eastAsia="ru-RU"/>
              </w:rPr>
            </w:pPr>
            <w:r w:rsidRPr="002C20A1">
              <w:rPr>
                <w:sz w:val="20"/>
                <w:szCs w:val="20"/>
                <w:lang w:eastAsia="ru-RU"/>
              </w:rPr>
              <w:t xml:space="preserve">Beretta Novella 71 RAI </w:t>
            </w:r>
          </w:p>
        </w:tc>
        <w:tc>
          <w:tcPr>
            <w:tcW w:w="1430" w:type="pct"/>
            <w:tcBorders>
              <w:top w:val="nil"/>
              <w:left w:val="nil"/>
              <w:bottom w:val="single" w:sz="4" w:space="0" w:color="auto"/>
              <w:right w:val="single" w:sz="4" w:space="0" w:color="auto"/>
            </w:tcBorders>
            <w:shd w:val="clear" w:color="auto" w:fill="auto"/>
            <w:vAlign w:val="center"/>
            <w:hideMark/>
          </w:tcPr>
          <w:p w14:paraId="6C4313AA" w14:textId="77777777" w:rsidR="00580F64" w:rsidRPr="002C20A1" w:rsidRDefault="00000000" w:rsidP="002C20A1">
            <w:pPr>
              <w:suppressAutoHyphens w:val="0"/>
              <w:jc w:val="center"/>
              <w:rPr>
                <w:sz w:val="20"/>
                <w:szCs w:val="20"/>
                <w:lang w:eastAsia="ru-RU"/>
              </w:rPr>
            </w:pPr>
            <w:r w:rsidRPr="002C20A1">
              <w:rPr>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6456623B" w14:textId="77777777" w:rsidR="00580F64" w:rsidRPr="002C20A1" w:rsidRDefault="00000000" w:rsidP="002C20A1">
            <w:pPr>
              <w:suppressAutoHyphens w:val="0"/>
              <w:jc w:val="center"/>
              <w:rPr>
                <w:sz w:val="20"/>
                <w:szCs w:val="20"/>
                <w:lang w:eastAsia="ru-RU"/>
              </w:rPr>
            </w:pPr>
            <w:r w:rsidRPr="002C20A1">
              <w:rPr>
                <w:sz w:val="20"/>
                <w:szCs w:val="20"/>
                <w:lang w:eastAsia="ru-RU"/>
              </w:rPr>
              <w:t>0,065</w:t>
            </w:r>
          </w:p>
        </w:tc>
        <w:tc>
          <w:tcPr>
            <w:tcW w:w="797" w:type="pct"/>
            <w:tcBorders>
              <w:top w:val="nil"/>
              <w:left w:val="nil"/>
              <w:bottom w:val="single" w:sz="4" w:space="0" w:color="auto"/>
              <w:right w:val="single" w:sz="4" w:space="0" w:color="auto"/>
            </w:tcBorders>
            <w:shd w:val="clear" w:color="auto" w:fill="auto"/>
            <w:vAlign w:val="center"/>
            <w:hideMark/>
          </w:tcPr>
          <w:p w14:paraId="61036CD7" w14:textId="77777777" w:rsidR="00580F64" w:rsidRPr="002C20A1" w:rsidRDefault="00000000" w:rsidP="002C20A1">
            <w:pPr>
              <w:suppressAutoHyphens w:val="0"/>
              <w:jc w:val="center"/>
              <w:rPr>
                <w:sz w:val="20"/>
                <w:szCs w:val="20"/>
                <w:lang w:eastAsia="ru-RU"/>
              </w:rPr>
            </w:pPr>
            <w:r w:rsidRPr="002C20A1">
              <w:rPr>
                <w:sz w:val="20"/>
                <w:szCs w:val="20"/>
                <w:lang w:eastAsia="ru-RU"/>
              </w:rPr>
              <w:t>91,5</w:t>
            </w:r>
          </w:p>
        </w:tc>
      </w:tr>
      <w:tr w:rsidR="00C05D09" w14:paraId="07DE91B4" w14:textId="77777777" w:rsidTr="00580F64">
        <w:trPr>
          <w:trHeight w:val="276"/>
        </w:trPr>
        <w:tc>
          <w:tcPr>
            <w:tcW w:w="548" w:type="pct"/>
            <w:tcBorders>
              <w:top w:val="nil"/>
              <w:left w:val="single" w:sz="4" w:space="0" w:color="auto"/>
              <w:bottom w:val="single" w:sz="4" w:space="0" w:color="auto"/>
              <w:right w:val="single" w:sz="4" w:space="0" w:color="auto"/>
            </w:tcBorders>
            <w:shd w:val="clear" w:color="auto" w:fill="auto"/>
            <w:hideMark/>
          </w:tcPr>
          <w:p w14:paraId="7270A3D9" w14:textId="77777777" w:rsidR="00580F64" w:rsidRPr="002C20A1" w:rsidRDefault="00000000" w:rsidP="002C20A1">
            <w:pPr>
              <w:suppressAutoHyphens w:val="0"/>
              <w:jc w:val="center"/>
              <w:rPr>
                <w:sz w:val="22"/>
                <w:szCs w:val="22"/>
                <w:lang w:eastAsia="ru-RU"/>
              </w:rPr>
            </w:pPr>
            <w:r w:rsidRPr="002C20A1">
              <w:rPr>
                <w:sz w:val="22"/>
                <w:szCs w:val="22"/>
                <w:lang w:eastAsia="ru-RU"/>
              </w:rPr>
              <w:t>2</w:t>
            </w:r>
          </w:p>
        </w:tc>
        <w:tc>
          <w:tcPr>
            <w:tcW w:w="1267" w:type="pct"/>
            <w:tcBorders>
              <w:top w:val="nil"/>
              <w:left w:val="nil"/>
              <w:bottom w:val="single" w:sz="4" w:space="0" w:color="auto"/>
              <w:right w:val="single" w:sz="4" w:space="0" w:color="auto"/>
            </w:tcBorders>
            <w:shd w:val="clear" w:color="000000" w:fill="FFFFFF"/>
            <w:hideMark/>
          </w:tcPr>
          <w:p w14:paraId="664ABECE" w14:textId="77777777" w:rsidR="00580F64" w:rsidRPr="002C20A1" w:rsidRDefault="00000000" w:rsidP="002C20A1">
            <w:pPr>
              <w:suppressAutoHyphens w:val="0"/>
              <w:rPr>
                <w:sz w:val="20"/>
                <w:szCs w:val="20"/>
                <w:lang w:eastAsia="ru-RU"/>
              </w:rPr>
            </w:pPr>
            <w:r w:rsidRPr="002C20A1">
              <w:rPr>
                <w:sz w:val="20"/>
                <w:szCs w:val="20"/>
                <w:lang w:eastAsia="ru-RU"/>
              </w:rPr>
              <w:t>Beretta Novella 71 RAI</w:t>
            </w:r>
          </w:p>
        </w:tc>
        <w:tc>
          <w:tcPr>
            <w:tcW w:w="1430" w:type="pct"/>
            <w:tcBorders>
              <w:top w:val="nil"/>
              <w:left w:val="nil"/>
              <w:bottom w:val="single" w:sz="4" w:space="0" w:color="auto"/>
              <w:right w:val="single" w:sz="4" w:space="0" w:color="auto"/>
            </w:tcBorders>
            <w:shd w:val="clear" w:color="auto" w:fill="auto"/>
            <w:vAlign w:val="center"/>
            <w:hideMark/>
          </w:tcPr>
          <w:p w14:paraId="5C86D228" w14:textId="77777777" w:rsidR="00580F64" w:rsidRPr="002C20A1" w:rsidRDefault="00000000" w:rsidP="002C20A1">
            <w:pPr>
              <w:suppressAutoHyphens w:val="0"/>
              <w:jc w:val="center"/>
              <w:rPr>
                <w:sz w:val="20"/>
                <w:szCs w:val="20"/>
                <w:lang w:eastAsia="ru-RU"/>
              </w:rPr>
            </w:pPr>
            <w:r w:rsidRPr="002C20A1">
              <w:rPr>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3B3922E5" w14:textId="77777777" w:rsidR="00580F64" w:rsidRPr="002C20A1" w:rsidRDefault="00000000" w:rsidP="002C20A1">
            <w:pPr>
              <w:suppressAutoHyphens w:val="0"/>
              <w:jc w:val="center"/>
              <w:rPr>
                <w:sz w:val="20"/>
                <w:szCs w:val="20"/>
                <w:lang w:eastAsia="ru-RU"/>
              </w:rPr>
            </w:pPr>
            <w:r w:rsidRPr="002C20A1">
              <w:rPr>
                <w:sz w:val="20"/>
                <w:szCs w:val="20"/>
                <w:lang w:eastAsia="ru-RU"/>
              </w:rPr>
              <w:t>0,065</w:t>
            </w:r>
          </w:p>
        </w:tc>
        <w:tc>
          <w:tcPr>
            <w:tcW w:w="797" w:type="pct"/>
            <w:tcBorders>
              <w:top w:val="nil"/>
              <w:left w:val="nil"/>
              <w:bottom w:val="single" w:sz="4" w:space="0" w:color="auto"/>
              <w:right w:val="single" w:sz="4" w:space="0" w:color="auto"/>
            </w:tcBorders>
            <w:shd w:val="clear" w:color="auto" w:fill="auto"/>
            <w:vAlign w:val="center"/>
            <w:hideMark/>
          </w:tcPr>
          <w:p w14:paraId="19FC8748" w14:textId="77777777" w:rsidR="00580F64" w:rsidRPr="002C20A1" w:rsidRDefault="00000000" w:rsidP="002C20A1">
            <w:pPr>
              <w:suppressAutoHyphens w:val="0"/>
              <w:jc w:val="center"/>
              <w:rPr>
                <w:sz w:val="20"/>
                <w:szCs w:val="20"/>
                <w:lang w:eastAsia="ru-RU"/>
              </w:rPr>
            </w:pPr>
            <w:r w:rsidRPr="002C20A1">
              <w:rPr>
                <w:sz w:val="20"/>
                <w:szCs w:val="20"/>
                <w:lang w:eastAsia="ru-RU"/>
              </w:rPr>
              <w:t>91,5</w:t>
            </w:r>
          </w:p>
        </w:tc>
      </w:tr>
      <w:tr w:rsidR="00C05D09" w14:paraId="08937AD8"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08850E1"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ФАП  (х. Садки)</w:t>
            </w:r>
          </w:p>
        </w:tc>
      </w:tr>
      <w:tr w:rsidR="00C05D09" w14:paraId="771657ED" w14:textId="77777777" w:rsidTr="00580F64">
        <w:trPr>
          <w:trHeight w:val="276"/>
        </w:trPr>
        <w:tc>
          <w:tcPr>
            <w:tcW w:w="548" w:type="pct"/>
            <w:tcBorders>
              <w:top w:val="nil"/>
              <w:left w:val="single" w:sz="4" w:space="0" w:color="auto"/>
              <w:bottom w:val="single" w:sz="4" w:space="0" w:color="auto"/>
              <w:right w:val="single" w:sz="4" w:space="0" w:color="auto"/>
            </w:tcBorders>
            <w:shd w:val="clear" w:color="auto" w:fill="auto"/>
            <w:hideMark/>
          </w:tcPr>
          <w:p w14:paraId="1CDC5F4D" w14:textId="77777777" w:rsidR="00580F64" w:rsidRPr="002C20A1" w:rsidRDefault="00000000" w:rsidP="002C20A1">
            <w:pPr>
              <w:suppressAutoHyphens w:val="0"/>
              <w:jc w:val="center"/>
              <w:rPr>
                <w:sz w:val="22"/>
                <w:szCs w:val="22"/>
                <w:lang w:eastAsia="ru-RU"/>
              </w:rPr>
            </w:pPr>
            <w:r w:rsidRPr="002C20A1">
              <w:rPr>
                <w:sz w:val="22"/>
                <w:szCs w:val="22"/>
                <w:lang w:eastAsia="ru-RU"/>
              </w:rPr>
              <w:t>1</w:t>
            </w:r>
          </w:p>
        </w:tc>
        <w:tc>
          <w:tcPr>
            <w:tcW w:w="1267" w:type="pct"/>
            <w:tcBorders>
              <w:top w:val="nil"/>
              <w:left w:val="nil"/>
              <w:bottom w:val="single" w:sz="4" w:space="0" w:color="auto"/>
              <w:right w:val="single" w:sz="4" w:space="0" w:color="auto"/>
            </w:tcBorders>
            <w:shd w:val="clear" w:color="000000" w:fill="FFFFFF"/>
            <w:hideMark/>
          </w:tcPr>
          <w:p w14:paraId="4D40E01B" w14:textId="77777777" w:rsidR="00580F64" w:rsidRPr="002C20A1" w:rsidRDefault="00000000" w:rsidP="002C20A1">
            <w:pPr>
              <w:suppressAutoHyphens w:val="0"/>
              <w:rPr>
                <w:sz w:val="20"/>
                <w:szCs w:val="20"/>
                <w:lang w:eastAsia="ru-RU"/>
              </w:rPr>
            </w:pPr>
            <w:r w:rsidRPr="002C20A1">
              <w:rPr>
                <w:sz w:val="20"/>
                <w:szCs w:val="20"/>
                <w:lang w:eastAsia="ru-RU"/>
              </w:rPr>
              <w:t xml:space="preserve">Beretta Novella 24 RAI </w:t>
            </w:r>
          </w:p>
        </w:tc>
        <w:tc>
          <w:tcPr>
            <w:tcW w:w="1430" w:type="pct"/>
            <w:tcBorders>
              <w:top w:val="nil"/>
              <w:left w:val="nil"/>
              <w:bottom w:val="single" w:sz="4" w:space="0" w:color="auto"/>
              <w:right w:val="single" w:sz="4" w:space="0" w:color="auto"/>
            </w:tcBorders>
            <w:shd w:val="clear" w:color="auto" w:fill="auto"/>
            <w:vAlign w:val="center"/>
            <w:hideMark/>
          </w:tcPr>
          <w:p w14:paraId="4CE246CF" w14:textId="77777777" w:rsidR="00580F64" w:rsidRPr="002C20A1" w:rsidRDefault="00000000" w:rsidP="002C20A1">
            <w:pPr>
              <w:suppressAutoHyphens w:val="0"/>
              <w:jc w:val="center"/>
              <w:rPr>
                <w:sz w:val="20"/>
                <w:szCs w:val="20"/>
                <w:lang w:eastAsia="ru-RU"/>
              </w:rPr>
            </w:pPr>
            <w:r w:rsidRPr="002C20A1">
              <w:rPr>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1FC35103" w14:textId="77777777" w:rsidR="00580F64" w:rsidRPr="002C20A1" w:rsidRDefault="00000000" w:rsidP="002C20A1">
            <w:pPr>
              <w:suppressAutoHyphens w:val="0"/>
              <w:jc w:val="center"/>
              <w:rPr>
                <w:sz w:val="20"/>
                <w:szCs w:val="20"/>
                <w:lang w:eastAsia="ru-RU"/>
              </w:rPr>
            </w:pPr>
            <w:r w:rsidRPr="002C20A1">
              <w:rPr>
                <w:sz w:val="20"/>
                <w:szCs w:val="20"/>
                <w:lang w:eastAsia="ru-RU"/>
              </w:rPr>
              <w:t>0,023</w:t>
            </w:r>
          </w:p>
        </w:tc>
        <w:tc>
          <w:tcPr>
            <w:tcW w:w="797" w:type="pct"/>
            <w:tcBorders>
              <w:top w:val="nil"/>
              <w:left w:val="nil"/>
              <w:bottom w:val="single" w:sz="4" w:space="0" w:color="auto"/>
              <w:right w:val="single" w:sz="4" w:space="0" w:color="auto"/>
            </w:tcBorders>
            <w:shd w:val="clear" w:color="auto" w:fill="auto"/>
            <w:vAlign w:val="center"/>
            <w:hideMark/>
          </w:tcPr>
          <w:p w14:paraId="2307A374" w14:textId="77777777" w:rsidR="00580F64" w:rsidRPr="002C20A1" w:rsidRDefault="00000000" w:rsidP="002C20A1">
            <w:pPr>
              <w:suppressAutoHyphens w:val="0"/>
              <w:jc w:val="center"/>
              <w:rPr>
                <w:sz w:val="20"/>
                <w:szCs w:val="20"/>
                <w:lang w:eastAsia="ru-RU"/>
              </w:rPr>
            </w:pPr>
            <w:r w:rsidRPr="002C20A1">
              <w:rPr>
                <w:sz w:val="20"/>
                <w:szCs w:val="20"/>
                <w:lang w:eastAsia="ru-RU"/>
              </w:rPr>
              <w:t>91,5</w:t>
            </w:r>
          </w:p>
        </w:tc>
      </w:tr>
      <w:tr w:rsidR="00C05D09" w14:paraId="1851D07F" w14:textId="77777777" w:rsidTr="00580F6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38278B" w14:textId="77777777" w:rsidR="00580F64" w:rsidRPr="002C20A1" w:rsidRDefault="00000000" w:rsidP="002C20A1">
            <w:pPr>
              <w:suppressAutoHyphens w:val="0"/>
              <w:jc w:val="center"/>
              <w:rPr>
                <w:b/>
                <w:bCs/>
                <w:sz w:val="20"/>
                <w:szCs w:val="20"/>
                <w:lang w:eastAsia="ru-RU"/>
              </w:rPr>
            </w:pPr>
            <w:r w:rsidRPr="002C20A1">
              <w:rPr>
                <w:b/>
                <w:bCs/>
                <w:sz w:val="20"/>
                <w:szCs w:val="20"/>
                <w:lang w:eastAsia="ru-RU"/>
              </w:rPr>
              <w:t>Котельная Д/С №13  (х. Садки)</w:t>
            </w:r>
          </w:p>
        </w:tc>
      </w:tr>
      <w:tr w:rsidR="00C05D09" w14:paraId="42848F6B" w14:textId="77777777" w:rsidTr="00580F64">
        <w:trPr>
          <w:trHeight w:val="276"/>
        </w:trPr>
        <w:tc>
          <w:tcPr>
            <w:tcW w:w="548" w:type="pct"/>
            <w:tcBorders>
              <w:top w:val="nil"/>
              <w:left w:val="single" w:sz="4" w:space="0" w:color="auto"/>
              <w:bottom w:val="single" w:sz="4" w:space="0" w:color="auto"/>
              <w:right w:val="single" w:sz="4" w:space="0" w:color="auto"/>
            </w:tcBorders>
            <w:shd w:val="clear" w:color="auto" w:fill="auto"/>
            <w:hideMark/>
          </w:tcPr>
          <w:p w14:paraId="15B8592D" w14:textId="77777777" w:rsidR="00580F64" w:rsidRPr="002C20A1" w:rsidRDefault="00000000" w:rsidP="002C20A1">
            <w:pPr>
              <w:suppressAutoHyphens w:val="0"/>
              <w:jc w:val="center"/>
              <w:rPr>
                <w:sz w:val="22"/>
                <w:szCs w:val="22"/>
                <w:lang w:eastAsia="ru-RU"/>
              </w:rPr>
            </w:pPr>
            <w:r w:rsidRPr="002C20A1">
              <w:rPr>
                <w:sz w:val="22"/>
                <w:szCs w:val="22"/>
                <w:lang w:eastAsia="ru-RU"/>
              </w:rPr>
              <w:t>1</w:t>
            </w:r>
          </w:p>
        </w:tc>
        <w:tc>
          <w:tcPr>
            <w:tcW w:w="1267" w:type="pct"/>
            <w:tcBorders>
              <w:top w:val="nil"/>
              <w:left w:val="nil"/>
              <w:bottom w:val="single" w:sz="4" w:space="0" w:color="auto"/>
              <w:right w:val="single" w:sz="4" w:space="0" w:color="auto"/>
            </w:tcBorders>
            <w:shd w:val="clear" w:color="000000" w:fill="FFFFFF"/>
            <w:hideMark/>
          </w:tcPr>
          <w:p w14:paraId="5C41E04C" w14:textId="77777777" w:rsidR="00580F64" w:rsidRPr="002C20A1" w:rsidRDefault="00000000" w:rsidP="002C20A1">
            <w:pPr>
              <w:suppressAutoHyphens w:val="0"/>
              <w:rPr>
                <w:sz w:val="20"/>
                <w:szCs w:val="20"/>
                <w:lang w:eastAsia="ru-RU"/>
              </w:rPr>
            </w:pPr>
            <w:r w:rsidRPr="002C20A1">
              <w:rPr>
                <w:sz w:val="20"/>
                <w:szCs w:val="20"/>
                <w:lang w:eastAsia="ru-RU"/>
              </w:rPr>
              <w:t xml:space="preserve">Beretta Novella 24 RAI </w:t>
            </w:r>
          </w:p>
        </w:tc>
        <w:tc>
          <w:tcPr>
            <w:tcW w:w="1430" w:type="pct"/>
            <w:tcBorders>
              <w:top w:val="nil"/>
              <w:left w:val="nil"/>
              <w:bottom w:val="single" w:sz="4" w:space="0" w:color="auto"/>
              <w:right w:val="single" w:sz="4" w:space="0" w:color="auto"/>
            </w:tcBorders>
            <w:shd w:val="clear" w:color="auto" w:fill="auto"/>
            <w:noWrap/>
            <w:vAlign w:val="bottom"/>
            <w:hideMark/>
          </w:tcPr>
          <w:p w14:paraId="6646B25A"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4135125E" w14:textId="77777777" w:rsidR="00580F64" w:rsidRPr="002C20A1" w:rsidRDefault="00000000" w:rsidP="002C20A1">
            <w:pPr>
              <w:suppressAutoHyphens w:val="0"/>
              <w:jc w:val="center"/>
              <w:rPr>
                <w:sz w:val="20"/>
                <w:szCs w:val="20"/>
                <w:lang w:eastAsia="ru-RU"/>
              </w:rPr>
            </w:pPr>
            <w:r w:rsidRPr="002C20A1">
              <w:rPr>
                <w:sz w:val="20"/>
                <w:szCs w:val="20"/>
                <w:lang w:eastAsia="ru-RU"/>
              </w:rPr>
              <w:t>0,023</w:t>
            </w:r>
          </w:p>
        </w:tc>
        <w:tc>
          <w:tcPr>
            <w:tcW w:w="797" w:type="pct"/>
            <w:tcBorders>
              <w:top w:val="nil"/>
              <w:left w:val="nil"/>
              <w:bottom w:val="single" w:sz="4" w:space="0" w:color="auto"/>
              <w:right w:val="single" w:sz="4" w:space="0" w:color="auto"/>
            </w:tcBorders>
            <w:shd w:val="clear" w:color="auto" w:fill="auto"/>
            <w:vAlign w:val="center"/>
            <w:hideMark/>
          </w:tcPr>
          <w:p w14:paraId="2C0E7AAA" w14:textId="77777777" w:rsidR="00580F64" w:rsidRPr="002C20A1" w:rsidRDefault="00000000" w:rsidP="002C20A1">
            <w:pPr>
              <w:suppressAutoHyphens w:val="0"/>
              <w:jc w:val="center"/>
              <w:rPr>
                <w:sz w:val="20"/>
                <w:szCs w:val="20"/>
                <w:lang w:eastAsia="ru-RU"/>
              </w:rPr>
            </w:pPr>
            <w:r w:rsidRPr="002C20A1">
              <w:rPr>
                <w:sz w:val="20"/>
                <w:szCs w:val="20"/>
                <w:lang w:eastAsia="ru-RU"/>
              </w:rPr>
              <w:t>91,5</w:t>
            </w:r>
          </w:p>
        </w:tc>
      </w:tr>
      <w:tr w:rsidR="00C05D09" w14:paraId="191EA6C0" w14:textId="77777777" w:rsidTr="00580F64">
        <w:trPr>
          <w:trHeight w:val="276"/>
        </w:trPr>
        <w:tc>
          <w:tcPr>
            <w:tcW w:w="548" w:type="pct"/>
            <w:tcBorders>
              <w:top w:val="nil"/>
              <w:left w:val="single" w:sz="4" w:space="0" w:color="auto"/>
              <w:bottom w:val="single" w:sz="4" w:space="0" w:color="auto"/>
              <w:right w:val="single" w:sz="4" w:space="0" w:color="auto"/>
            </w:tcBorders>
            <w:shd w:val="clear" w:color="auto" w:fill="auto"/>
            <w:hideMark/>
          </w:tcPr>
          <w:p w14:paraId="727ED688" w14:textId="77777777" w:rsidR="00580F64" w:rsidRPr="002C20A1" w:rsidRDefault="00000000" w:rsidP="002C20A1">
            <w:pPr>
              <w:suppressAutoHyphens w:val="0"/>
              <w:jc w:val="center"/>
              <w:rPr>
                <w:sz w:val="22"/>
                <w:szCs w:val="22"/>
                <w:lang w:eastAsia="ru-RU"/>
              </w:rPr>
            </w:pPr>
            <w:r w:rsidRPr="002C20A1">
              <w:rPr>
                <w:sz w:val="22"/>
                <w:szCs w:val="22"/>
                <w:lang w:eastAsia="ru-RU"/>
              </w:rPr>
              <w:t>2</w:t>
            </w:r>
          </w:p>
        </w:tc>
        <w:tc>
          <w:tcPr>
            <w:tcW w:w="1267" w:type="pct"/>
            <w:tcBorders>
              <w:top w:val="nil"/>
              <w:left w:val="nil"/>
              <w:bottom w:val="single" w:sz="4" w:space="0" w:color="auto"/>
              <w:right w:val="single" w:sz="4" w:space="0" w:color="auto"/>
            </w:tcBorders>
            <w:shd w:val="clear" w:color="000000" w:fill="FFFFFF"/>
            <w:hideMark/>
          </w:tcPr>
          <w:p w14:paraId="06F9175F" w14:textId="77777777" w:rsidR="00580F64" w:rsidRPr="002C20A1" w:rsidRDefault="00000000" w:rsidP="002C20A1">
            <w:pPr>
              <w:suppressAutoHyphens w:val="0"/>
              <w:rPr>
                <w:sz w:val="20"/>
                <w:szCs w:val="20"/>
                <w:lang w:eastAsia="ru-RU"/>
              </w:rPr>
            </w:pPr>
            <w:r w:rsidRPr="002C20A1">
              <w:rPr>
                <w:sz w:val="20"/>
                <w:szCs w:val="20"/>
                <w:lang w:eastAsia="ru-RU"/>
              </w:rPr>
              <w:t xml:space="preserve">Beretta Novella 24 RAI </w:t>
            </w:r>
          </w:p>
        </w:tc>
        <w:tc>
          <w:tcPr>
            <w:tcW w:w="1430" w:type="pct"/>
            <w:tcBorders>
              <w:top w:val="nil"/>
              <w:left w:val="nil"/>
              <w:bottom w:val="single" w:sz="4" w:space="0" w:color="auto"/>
              <w:right w:val="single" w:sz="4" w:space="0" w:color="auto"/>
            </w:tcBorders>
            <w:shd w:val="clear" w:color="auto" w:fill="auto"/>
            <w:noWrap/>
            <w:vAlign w:val="bottom"/>
            <w:hideMark/>
          </w:tcPr>
          <w:p w14:paraId="1D0243A6" w14:textId="77777777" w:rsidR="00580F64" w:rsidRPr="002C20A1" w:rsidRDefault="00000000" w:rsidP="002C20A1">
            <w:pPr>
              <w:suppressAutoHyphens w:val="0"/>
              <w:jc w:val="center"/>
              <w:rPr>
                <w:color w:val="000000"/>
                <w:sz w:val="20"/>
                <w:szCs w:val="20"/>
                <w:lang w:eastAsia="ru-RU"/>
              </w:rPr>
            </w:pPr>
            <w:r w:rsidRPr="002C20A1">
              <w:rPr>
                <w:color w:val="000000"/>
                <w:sz w:val="20"/>
                <w:szCs w:val="20"/>
                <w:lang w:eastAsia="ru-RU"/>
              </w:rPr>
              <w:t>2010</w:t>
            </w:r>
          </w:p>
        </w:tc>
        <w:tc>
          <w:tcPr>
            <w:tcW w:w="957" w:type="pct"/>
            <w:tcBorders>
              <w:top w:val="nil"/>
              <w:left w:val="nil"/>
              <w:bottom w:val="single" w:sz="4" w:space="0" w:color="auto"/>
              <w:right w:val="single" w:sz="4" w:space="0" w:color="auto"/>
            </w:tcBorders>
            <w:shd w:val="clear" w:color="auto" w:fill="auto"/>
            <w:hideMark/>
          </w:tcPr>
          <w:p w14:paraId="7AE9EA41" w14:textId="77777777" w:rsidR="00580F64" w:rsidRPr="002C20A1" w:rsidRDefault="00000000" w:rsidP="002C20A1">
            <w:pPr>
              <w:suppressAutoHyphens w:val="0"/>
              <w:jc w:val="center"/>
              <w:rPr>
                <w:sz w:val="20"/>
                <w:szCs w:val="20"/>
                <w:lang w:eastAsia="ru-RU"/>
              </w:rPr>
            </w:pPr>
            <w:r w:rsidRPr="002C20A1">
              <w:rPr>
                <w:sz w:val="20"/>
                <w:szCs w:val="20"/>
                <w:lang w:eastAsia="ru-RU"/>
              </w:rPr>
              <w:t>0,023</w:t>
            </w:r>
          </w:p>
        </w:tc>
        <w:tc>
          <w:tcPr>
            <w:tcW w:w="797" w:type="pct"/>
            <w:tcBorders>
              <w:top w:val="nil"/>
              <w:left w:val="nil"/>
              <w:bottom w:val="single" w:sz="4" w:space="0" w:color="auto"/>
              <w:right w:val="single" w:sz="4" w:space="0" w:color="auto"/>
            </w:tcBorders>
            <w:shd w:val="clear" w:color="auto" w:fill="auto"/>
            <w:vAlign w:val="center"/>
            <w:hideMark/>
          </w:tcPr>
          <w:p w14:paraId="7ACCAD3B" w14:textId="77777777" w:rsidR="00580F64" w:rsidRPr="002C20A1" w:rsidRDefault="00000000" w:rsidP="002C20A1">
            <w:pPr>
              <w:suppressAutoHyphens w:val="0"/>
              <w:jc w:val="center"/>
              <w:rPr>
                <w:sz w:val="20"/>
                <w:szCs w:val="20"/>
                <w:lang w:eastAsia="ru-RU"/>
              </w:rPr>
            </w:pPr>
            <w:r w:rsidRPr="002C20A1">
              <w:rPr>
                <w:sz w:val="20"/>
                <w:szCs w:val="20"/>
                <w:lang w:eastAsia="ru-RU"/>
              </w:rPr>
              <w:t>91,5</w:t>
            </w:r>
          </w:p>
        </w:tc>
      </w:tr>
    </w:tbl>
    <w:p w14:paraId="47EFC008" w14:textId="77777777" w:rsidR="00A25290" w:rsidRPr="002C20A1" w:rsidRDefault="00A25290" w:rsidP="002C20A1">
      <w:pPr>
        <w:suppressAutoHyphens w:val="0"/>
        <w:contextualSpacing/>
        <w:rPr>
          <w:rFonts w:eastAsiaTheme="minorHAnsi"/>
          <w:sz w:val="16"/>
          <w:szCs w:val="16"/>
          <w:lang w:eastAsia="en-US" w:bidi="en-US"/>
        </w:rPr>
      </w:pPr>
    </w:p>
    <w:p w14:paraId="53A6DA28" w14:textId="77777777" w:rsidR="00C14BA7" w:rsidRPr="002C20A1" w:rsidRDefault="00C14BA7" w:rsidP="002C20A1">
      <w:pPr>
        <w:suppressAutoHyphens w:val="0"/>
        <w:contextualSpacing/>
        <w:rPr>
          <w:rFonts w:eastAsiaTheme="minorHAnsi"/>
          <w:sz w:val="16"/>
          <w:szCs w:val="16"/>
          <w:lang w:eastAsia="en-US" w:bidi="en-US"/>
        </w:rPr>
      </w:pPr>
    </w:p>
    <w:p w14:paraId="430C15E9" w14:textId="77777777" w:rsidR="00C14BA7" w:rsidRPr="002C20A1" w:rsidRDefault="00000000" w:rsidP="002C20A1">
      <w:pPr>
        <w:keepNext/>
        <w:keepLines/>
        <w:suppressAutoHyphens w:val="0"/>
        <w:ind w:firstLine="284"/>
        <w:jc w:val="both"/>
        <w:outlineLvl w:val="6"/>
        <w:rPr>
          <w:i/>
          <w:iCs/>
          <w:color w:val="404040"/>
          <w:sz w:val="22"/>
          <w:szCs w:val="22"/>
          <w:lang w:eastAsia="en-US" w:bidi="en-US"/>
        </w:rPr>
      </w:pPr>
      <w:bookmarkStart w:id="164" w:name="_Toc114785269"/>
      <w:r w:rsidRPr="002C20A1">
        <w:rPr>
          <w:b/>
          <w:iCs/>
          <w:color w:val="404040"/>
          <w:lang w:eastAsia="en-US" w:bidi="en-US"/>
        </w:rPr>
        <w:t xml:space="preserve">в) </w:t>
      </w:r>
      <w:bookmarkEnd w:id="164"/>
      <w:r w:rsidR="00B718AE" w:rsidRPr="002C20A1">
        <w:rPr>
          <w:b/>
          <w:iCs/>
          <w:color w:val="404040"/>
          <w:lang w:eastAsia="en-US" w:bidi="en-US"/>
        </w:rPr>
        <w:t>ограничения тепловой мощности и параметров располагаемой тепловой мощности</w:t>
      </w:r>
    </w:p>
    <w:p w14:paraId="41B15C45" w14:textId="77777777" w:rsidR="00A25290" w:rsidRPr="002C20A1" w:rsidRDefault="00000000" w:rsidP="002C20A1">
      <w:pPr>
        <w:suppressAutoHyphens w:val="0"/>
        <w:ind w:firstLine="567"/>
        <w:contextualSpacing/>
        <w:jc w:val="both"/>
        <w:rPr>
          <w:rFonts w:eastAsiaTheme="minorHAnsi"/>
          <w:lang w:eastAsia="en-US" w:bidi="en-US"/>
        </w:rPr>
      </w:pPr>
      <w:r w:rsidRPr="002C20A1">
        <w:rPr>
          <w:rFonts w:eastAsiaTheme="minorHAnsi"/>
          <w:lang w:eastAsia="en-US" w:bidi="en-US"/>
        </w:rPr>
        <w:t xml:space="preserve">На момент </w:t>
      </w:r>
      <w:r w:rsidR="007E6300" w:rsidRPr="002C20A1">
        <w:rPr>
          <w:rFonts w:eastAsiaTheme="minorHAnsi"/>
          <w:lang w:eastAsia="en-US" w:bidi="en-US"/>
        </w:rPr>
        <w:t>разработк</w:t>
      </w:r>
      <w:r w:rsidR="006F3FA0" w:rsidRPr="002C20A1">
        <w:rPr>
          <w:rFonts w:eastAsiaTheme="minorHAnsi"/>
          <w:lang w:eastAsia="en-US" w:bidi="en-US"/>
        </w:rPr>
        <w:t>и</w:t>
      </w:r>
      <w:r w:rsidRPr="002C20A1">
        <w:rPr>
          <w:rFonts w:eastAsiaTheme="minorHAnsi"/>
          <w:lang w:eastAsia="en-US" w:bidi="en-US"/>
        </w:rPr>
        <w:t xml:space="preserve"> схемы теплоснабжения </w:t>
      </w:r>
      <w:r w:rsidR="00580F64" w:rsidRPr="002C20A1">
        <w:rPr>
          <w:rFonts w:eastAsiaTheme="minorHAnsi"/>
          <w:lang w:eastAsia="en-US" w:bidi="en-US"/>
        </w:rPr>
        <w:t xml:space="preserve">Приморско-Ахтарского </w:t>
      </w:r>
      <w:r w:rsidR="005D453A" w:rsidRPr="002C20A1">
        <w:rPr>
          <w:rFonts w:eastAsiaTheme="minorHAnsi"/>
          <w:lang w:eastAsia="en-US" w:bidi="en-US"/>
        </w:rPr>
        <w:t>г</w:t>
      </w:r>
      <w:r w:rsidR="00933A1F" w:rsidRPr="002C20A1">
        <w:rPr>
          <w:rFonts w:eastAsiaTheme="minorHAnsi"/>
          <w:lang w:eastAsia="en-US" w:bidi="en-US"/>
        </w:rPr>
        <w:t>ородского</w:t>
      </w:r>
      <w:r w:rsidR="009B047B" w:rsidRPr="002C20A1">
        <w:rPr>
          <w:rFonts w:eastAsiaTheme="minorHAnsi"/>
          <w:lang w:eastAsia="en-US" w:bidi="en-US"/>
        </w:rPr>
        <w:t xml:space="preserve"> </w:t>
      </w:r>
      <w:r w:rsidR="00580F64" w:rsidRPr="002C20A1">
        <w:rPr>
          <w:rFonts w:eastAsiaTheme="minorHAnsi"/>
          <w:lang w:eastAsia="en-US" w:bidi="en-US"/>
        </w:rPr>
        <w:t>поселения</w:t>
      </w:r>
      <w:r w:rsidR="009B047B" w:rsidRPr="002C20A1">
        <w:rPr>
          <w:rFonts w:eastAsiaTheme="minorHAnsi"/>
          <w:lang w:eastAsia="en-US" w:bidi="en-US"/>
        </w:rPr>
        <w:t xml:space="preserve"> </w:t>
      </w:r>
      <w:r w:rsidR="009B047B" w:rsidRPr="002C20A1">
        <w:rPr>
          <w:rFonts w:eastAsia="Calibri Light"/>
          <w:lang w:eastAsia="en-US"/>
        </w:rPr>
        <w:t>Приморско-Ахтарского района</w:t>
      </w:r>
      <w:r w:rsidR="00580F64" w:rsidRPr="002C20A1">
        <w:rPr>
          <w:rFonts w:eastAsiaTheme="minorHAnsi"/>
          <w:lang w:eastAsia="en-US" w:bidi="en-US"/>
        </w:rPr>
        <w:t xml:space="preserve"> </w:t>
      </w:r>
      <w:r w:rsidRPr="002C20A1">
        <w:rPr>
          <w:rFonts w:eastAsiaTheme="minorHAnsi"/>
          <w:lang w:eastAsia="en-US" w:bidi="en-US"/>
        </w:rPr>
        <w:t>по информации теплоснабжающ</w:t>
      </w:r>
      <w:r w:rsidR="000D4F57" w:rsidRPr="002C20A1">
        <w:rPr>
          <w:rFonts w:eastAsiaTheme="minorHAnsi"/>
          <w:lang w:eastAsia="en-US" w:bidi="en-US"/>
        </w:rPr>
        <w:t>их</w:t>
      </w:r>
      <w:r w:rsidRPr="002C20A1">
        <w:rPr>
          <w:rFonts w:eastAsiaTheme="minorHAnsi"/>
          <w:lang w:eastAsia="en-US" w:bidi="en-US"/>
        </w:rPr>
        <w:t xml:space="preserve"> организаций</w:t>
      </w:r>
      <w:r w:rsidR="0019614E" w:rsidRPr="002C20A1">
        <w:rPr>
          <w:rFonts w:eastAsiaTheme="minorHAnsi"/>
          <w:lang w:eastAsia="en-US" w:bidi="en-US"/>
        </w:rPr>
        <w:t xml:space="preserve">, </w:t>
      </w:r>
      <w:r w:rsidRPr="002C20A1">
        <w:rPr>
          <w:rFonts w:eastAsiaTheme="minorHAnsi"/>
          <w:lang w:eastAsia="en-US" w:bidi="en-US"/>
        </w:rPr>
        <w:t>предписаний надзорных органов по ограничению тепловой мощности котельн</w:t>
      </w:r>
      <w:r w:rsidR="000D4F57" w:rsidRPr="002C20A1">
        <w:rPr>
          <w:rFonts w:eastAsiaTheme="minorHAnsi"/>
          <w:lang w:eastAsia="en-US" w:bidi="en-US"/>
        </w:rPr>
        <w:t>ых</w:t>
      </w:r>
      <w:r w:rsidRPr="002C20A1">
        <w:rPr>
          <w:rFonts w:eastAsiaTheme="minorHAnsi"/>
          <w:lang w:eastAsia="en-US" w:bidi="en-US"/>
        </w:rPr>
        <w:t xml:space="preserve"> не имеется. Исходя из этого, располагаемая тепловая мощность котлов равна </w:t>
      </w:r>
      <w:r w:rsidR="00CA0DEB" w:rsidRPr="002C20A1">
        <w:rPr>
          <w:rFonts w:eastAsiaTheme="minorHAnsi"/>
          <w:lang w:eastAsia="en-US" w:bidi="en-US"/>
        </w:rPr>
        <w:t>наладочной испытуемой</w:t>
      </w:r>
      <w:r w:rsidRPr="002C20A1">
        <w:rPr>
          <w:rFonts w:eastAsiaTheme="minorHAnsi"/>
          <w:lang w:eastAsia="en-US" w:bidi="en-US"/>
        </w:rPr>
        <w:t xml:space="preserve"> тепловой мощности.</w:t>
      </w:r>
    </w:p>
    <w:p w14:paraId="4C2D87A0" w14:textId="77777777" w:rsidR="00C14BA7" w:rsidRPr="002C20A1" w:rsidRDefault="00C14BA7" w:rsidP="002C20A1">
      <w:pPr>
        <w:suppressAutoHyphens w:val="0"/>
        <w:ind w:firstLine="567"/>
        <w:contextualSpacing/>
        <w:jc w:val="both"/>
        <w:rPr>
          <w:rFonts w:eastAsiaTheme="minorHAnsi"/>
          <w:lang w:eastAsia="en-US" w:bidi="en-US"/>
        </w:rPr>
      </w:pPr>
    </w:p>
    <w:p w14:paraId="09B8E6AF" w14:textId="77777777" w:rsidR="002E662C" w:rsidRPr="002C20A1" w:rsidRDefault="00000000" w:rsidP="002C20A1">
      <w:pPr>
        <w:suppressAutoHyphens w:val="0"/>
        <w:ind w:firstLine="567"/>
        <w:contextualSpacing/>
        <w:jc w:val="both"/>
        <w:rPr>
          <w:rFonts w:eastAsiaTheme="minorHAnsi"/>
          <w:sz w:val="20"/>
          <w:szCs w:val="20"/>
          <w:lang w:eastAsia="en-US"/>
        </w:rPr>
      </w:pPr>
      <w:r w:rsidRPr="002C20A1">
        <w:rPr>
          <w:rFonts w:eastAsiaTheme="minorHAnsi"/>
          <w:b/>
          <w:sz w:val="20"/>
          <w:szCs w:val="20"/>
          <w:lang w:eastAsia="en-US"/>
        </w:rPr>
        <w:t>Таблица</w:t>
      </w:r>
      <w:r w:rsidR="00E2579C" w:rsidRPr="002C20A1">
        <w:rPr>
          <w:rFonts w:eastAsiaTheme="minorHAnsi"/>
          <w:b/>
          <w:sz w:val="20"/>
          <w:szCs w:val="20"/>
          <w:lang w:eastAsia="en-US"/>
        </w:rPr>
        <w:t xml:space="preserve"> 7</w:t>
      </w:r>
      <w:r w:rsidR="00CA0DEB" w:rsidRPr="002C20A1">
        <w:rPr>
          <w:rFonts w:eastAsiaTheme="minorHAnsi"/>
          <w:sz w:val="20"/>
          <w:szCs w:val="20"/>
          <w:lang w:eastAsia="en-US"/>
        </w:rPr>
        <w:t>– Параметры установленной тепловой мощности</w:t>
      </w:r>
      <w:r w:rsidR="00B26FFA" w:rsidRPr="002C20A1">
        <w:rPr>
          <w:rFonts w:eastAsiaTheme="minorHAnsi"/>
          <w:sz w:val="20"/>
          <w:szCs w:val="20"/>
          <w:lang w:eastAsia="en-US"/>
        </w:rPr>
        <w:t xml:space="preserve"> вкотельных</w:t>
      </w:r>
    </w:p>
    <w:tbl>
      <w:tblPr>
        <w:tblW w:w="5000" w:type="pct"/>
        <w:tblLook w:val="04A0" w:firstRow="1" w:lastRow="0" w:firstColumn="1" w:lastColumn="0" w:noHBand="0" w:noVBand="1"/>
      </w:tblPr>
      <w:tblGrid>
        <w:gridCol w:w="946"/>
        <w:gridCol w:w="2109"/>
        <w:gridCol w:w="2365"/>
        <w:gridCol w:w="1990"/>
        <w:gridCol w:w="2502"/>
      </w:tblGrid>
      <w:tr w:rsidR="00C05D09" w14:paraId="3AEB01DF" w14:textId="77777777" w:rsidTr="00301F7E">
        <w:trPr>
          <w:trHeight w:val="1150"/>
          <w:tblHeader/>
        </w:trPr>
        <w:tc>
          <w:tcPr>
            <w:tcW w:w="477" w:type="pct"/>
            <w:tcBorders>
              <w:top w:val="single" w:sz="4" w:space="0" w:color="auto"/>
              <w:left w:val="single" w:sz="4" w:space="0" w:color="auto"/>
              <w:right w:val="single" w:sz="4" w:space="0" w:color="auto"/>
            </w:tcBorders>
            <w:shd w:val="clear" w:color="000000" w:fill="FFFFFF"/>
            <w:vAlign w:val="center"/>
            <w:hideMark/>
          </w:tcPr>
          <w:p w14:paraId="15768E16"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w:t>
            </w:r>
          </w:p>
          <w:p w14:paraId="0035928D" w14:textId="77777777" w:rsidR="008C5153" w:rsidRPr="002C20A1" w:rsidRDefault="00000000" w:rsidP="002C20A1">
            <w:pPr>
              <w:suppressAutoHyphens w:val="0"/>
              <w:jc w:val="center"/>
              <w:rPr>
                <w:b/>
                <w:bCs/>
                <w:color w:val="000000"/>
                <w:sz w:val="20"/>
                <w:szCs w:val="20"/>
                <w:lang w:eastAsia="ru-RU"/>
              </w:rPr>
            </w:pPr>
            <w:r w:rsidRPr="002C20A1">
              <w:rPr>
                <w:b/>
                <w:bCs/>
                <w:sz w:val="20"/>
                <w:szCs w:val="20"/>
                <w:lang w:eastAsia="ru-RU"/>
              </w:rPr>
              <w:t>котла</w:t>
            </w:r>
          </w:p>
        </w:tc>
        <w:tc>
          <w:tcPr>
            <w:tcW w:w="1064" w:type="pct"/>
            <w:tcBorders>
              <w:top w:val="single" w:sz="4" w:space="0" w:color="auto"/>
              <w:left w:val="nil"/>
              <w:right w:val="single" w:sz="4" w:space="0" w:color="auto"/>
            </w:tcBorders>
            <w:shd w:val="clear" w:color="000000" w:fill="FFFFFF"/>
            <w:vAlign w:val="center"/>
            <w:hideMark/>
          </w:tcPr>
          <w:p w14:paraId="2243D350" w14:textId="77777777" w:rsidR="008C5153" w:rsidRPr="002C20A1" w:rsidRDefault="00000000" w:rsidP="002C20A1">
            <w:pPr>
              <w:suppressAutoHyphens w:val="0"/>
              <w:jc w:val="center"/>
              <w:rPr>
                <w:b/>
                <w:bCs/>
                <w:color w:val="000000"/>
                <w:sz w:val="20"/>
                <w:szCs w:val="20"/>
                <w:lang w:eastAsia="ru-RU"/>
              </w:rPr>
            </w:pPr>
            <w:r w:rsidRPr="002C20A1">
              <w:rPr>
                <w:b/>
                <w:bCs/>
                <w:sz w:val="20"/>
                <w:szCs w:val="20"/>
                <w:lang w:eastAsia="ru-RU"/>
              </w:rPr>
              <w:t>Наименование</w:t>
            </w:r>
          </w:p>
          <w:p w14:paraId="1F0E5E5C" w14:textId="77777777" w:rsidR="008C5153" w:rsidRPr="002C20A1" w:rsidRDefault="00000000" w:rsidP="002C20A1">
            <w:pPr>
              <w:suppressAutoHyphens w:val="0"/>
              <w:jc w:val="center"/>
              <w:rPr>
                <w:b/>
                <w:bCs/>
                <w:color w:val="000000"/>
                <w:sz w:val="20"/>
                <w:szCs w:val="20"/>
                <w:lang w:eastAsia="ru-RU"/>
              </w:rPr>
            </w:pPr>
            <w:r w:rsidRPr="002C20A1">
              <w:rPr>
                <w:b/>
                <w:bCs/>
                <w:sz w:val="20"/>
                <w:szCs w:val="20"/>
                <w:lang w:eastAsia="ru-RU"/>
              </w:rPr>
              <w:t>котлоагрегата</w:t>
            </w:r>
          </w:p>
        </w:tc>
        <w:tc>
          <w:tcPr>
            <w:tcW w:w="1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46BD6D" w14:textId="77777777" w:rsidR="008C5153" w:rsidRPr="002C20A1" w:rsidRDefault="00000000" w:rsidP="002C20A1">
            <w:pPr>
              <w:suppressAutoHyphens w:val="0"/>
              <w:jc w:val="center"/>
              <w:rPr>
                <w:b/>
                <w:bCs/>
                <w:color w:val="000000"/>
                <w:sz w:val="20"/>
                <w:szCs w:val="20"/>
                <w:lang w:eastAsia="ru-RU"/>
              </w:rPr>
            </w:pPr>
            <w:r w:rsidRPr="002C20A1">
              <w:rPr>
                <w:b/>
                <w:bCs/>
                <w:sz w:val="20"/>
                <w:szCs w:val="20"/>
                <w:lang w:eastAsia="ru-RU"/>
              </w:rPr>
              <w:t>Фактическая установленная тепловая мощность N</w:t>
            </w:r>
            <w:r w:rsidRPr="002C20A1">
              <w:rPr>
                <w:b/>
                <w:bCs/>
                <w:color w:val="000000"/>
                <w:sz w:val="20"/>
                <w:szCs w:val="20"/>
                <w:vertAlign w:val="subscript"/>
                <w:lang w:eastAsia="ru-RU"/>
              </w:rPr>
              <w:t>уст</w:t>
            </w:r>
            <w:r w:rsidRPr="002C20A1">
              <w:rPr>
                <w:b/>
                <w:bCs/>
                <w:color w:val="000000"/>
                <w:sz w:val="20"/>
                <w:szCs w:val="20"/>
                <w:lang w:eastAsia="ru-RU"/>
              </w:rPr>
              <w:t>., Гкал/час</w:t>
            </w:r>
          </w:p>
        </w:tc>
        <w:tc>
          <w:tcPr>
            <w:tcW w:w="1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DDB573" w14:textId="77777777" w:rsidR="008C5153" w:rsidRPr="002C20A1" w:rsidRDefault="00000000" w:rsidP="002C20A1">
            <w:pPr>
              <w:suppressAutoHyphens w:val="0"/>
              <w:jc w:val="center"/>
              <w:rPr>
                <w:b/>
                <w:bCs/>
                <w:color w:val="000000"/>
                <w:sz w:val="20"/>
                <w:szCs w:val="20"/>
                <w:lang w:eastAsia="ru-RU"/>
              </w:rPr>
            </w:pPr>
            <w:r w:rsidRPr="002C20A1">
              <w:rPr>
                <w:b/>
                <w:bCs/>
                <w:sz w:val="20"/>
                <w:szCs w:val="20"/>
                <w:lang w:eastAsia="ru-RU"/>
              </w:rPr>
              <w:t>Фактическая располагаемая тепловая мощность N</w:t>
            </w:r>
            <w:r w:rsidRPr="002C20A1">
              <w:rPr>
                <w:b/>
                <w:bCs/>
                <w:color w:val="000000"/>
                <w:sz w:val="20"/>
                <w:szCs w:val="20"/>
                <w:vertAlign w:val="subscript"/>
                <w:lang w:eastAsia="ru-RU"/>
              </w:rPr>
              <w:t>распол</w:t>
            </w:r>
            <w:r w:rsidRPr="002C20A1">
              <w:rPr>
                <w:b/>
                <w:bCs/>
                <w:color w:val="000000"/>
                <w:sz w:val="20"/>
                <w:szCs w:val="20"/>
                <w:lang w:eastAsia="ru-RU"/>
              </w:rPr>
              <w:t>., Гкал/час</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86AEC2" w14:textId="77777777" w:rsidR="008C5153" w:rsidRPr="002C20A1" w:rsidRDefault="00000000" w:rsidP="002C20A1">
            <w:pPr>
              <w:suppressAutoHyphens w:val="0"/>
              <w:jc w:val="center"/>
              <w:rPr>
                <w:b/>
                <w:bCs/>
                <w:color w:val="000000"/>
                <w:sz w:val="20"/>
                <w:szCs w:val="20"/>
                <w:lang w:eastAsia="ru-RU"/>
              </w:rPr>
            </w:pPr>
            <w:r w:rsidRPr="002C20A1">
              <w:rPr>
                <w:b/>
                <w:bCs/>
                <w:sz w:val="20"/>
                <w:szCs w:val="20"/>
                <w:lang w:eastAsia="ru-RU"/>
              </w:rPr>
              <w:t>Предписание надзорных органов по ограничению тепловой мощности</w:t>
            </w:r>
          </w:p>
        </w:tc>
      </w:tr>
      <w:tr w:rsidR="00C05D09" w14:paraId="5B1E30D0"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3A718"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 ул.Ленина 8</w:t>
            </w:r>
          </w:p>
        </w:tc>
      </w:tr>
      <w:tr w:rsidR="00C05D09" w14:paraId="68E802E7"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043876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29ADA30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КВГ -0.6</w:t>
            </w:r>
          </w:p>
        </w:tc>
        <w:tc>
          <w:tcPr>
            <w:tcW w:w="1193" w:type="pct"/>
            <w:tcBorders>
              <w:top w:val="nil"/>
              <w:left w:val="nil"/>
              <w:bottom w:val="single" w:sz="4" w:space="0" w:color="auto"/>
              <w:right w:val="single" w:sz="4" w:space="0" w:color="auto"/>
            </w:tcBorders>
            <w:shd w:val="clear" w:color="auto" w:fill="auto"/>
            <w:noWrap/>
            <w:vAlign w:val="center"/>
            <w:hideMark/>
          </w:tcPr>
          <w:p w14:paraId="05550B8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2AA72F4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6ACD815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FBDC246"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7C4548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31EB752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193" w:type="pct"/>
            <w:tcBorders>
              <w:top w:val="nil"/>
              <w:left w:val="nil"/>
              <w:bottom w:val="single" w:sz="4" w:space="0" w:color="auto"/>
              <w:right w:val="single" w:sz="4" w:space="0" w:color="auto"/>
            </w:tcBorders>
            <w:shd w:val="clear" w:color="auto" w:fill="auto"/>
            <w:noWrap/>
            <w:vAlign w:val="center"/>
            <w:hideMark/>
          </w:tcPr>
          <w:p w14:paraId="30F9C57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7919227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544C574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047BDF6"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DD2ABB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1612F68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193" w:type="pct"/>
            <w:tcBorders>
              <w:top w:val="nil"/>
              <w:left w:val="nil"/>
              <w:bottom w:val="single" w:sz="4" w:space="0" w:color="auto"/>
              <w:right w:val="single" w:sz="4" w:space="0" w:color="auto"/>
            </w:tcBorders>
            <w:shd w:val="clear" w:color="auto" w:fill="auto"/>
            <w:noWrap/>
            <w:vAlign w:val="center"/>
            <w:hideMark/>
          </w:tcPr>
          <w:p w14:paraId="708891E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4252243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6444D90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D9F49DA"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B4F51F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4D087B7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193" w:type="pct"/>
            <w:tcBorders>
              <w:top w:val="nil"/>
              <w:left w:val="nil"/>
              <w:bottom w:val="single" w:sz="4" w:space="0" w:color="auto"/>
              <w:right w:val="single" w:sz="4" w:space="0" w:color="auto"/>
            </w:tcBorders>
            <w:shd w:val="clear" w:color="auto" w:fill="auto"/>
            <w:noWrap/>
            <w:vAlign w:val="center"/>
            <w:hideMark/>
          </w:tcPr>
          <w:p w14:paraId="5976A04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36EEFE1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099754D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4C2E99E"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2E0E01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064" w:type="pct"/>
            <w:tcBorders>
              <w:top w:val="nil"/>
              <w:left w:val="nil"/>
              <w:bottom w:val="single" w:sz="4" w:space="0" w:color="auto"/>
              <w:right w:val="single" w:sz="4" w:space="0" w:color="auto"/>
            </w:tcBorders>
            <w:shd w:val="clear" w:color="auto" w:fill="auto"/>
            <w:vAlign w:val="center"/>
            <w:hideMark/>
          </w:tcPr>
          <w:p w14:paraId="7801155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5C9D702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1EE5044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52E2E04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11065C8"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4894CD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064" w:type="pct"/>
            <w:tcBorders>
              <w:top w:val="nil"/>
              <w:left w:val="nil"/>
              <w:bottom w:val="single" w:sz="4" w:space="0" w:color="auto"/>
              <w:right w:val="single" w:sz="4" w:space="0" w:color="auto"/>
            </w:tcBorders>
            <w:shd w:val="clear" w:color="auto" w:fill="auto"/>
            <w:vAlign w:val="center"/>
            <w:hideMark/>
          </w:tcPr>
          <w:p w14:paraId="4255599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5F5A403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245E08F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468BED0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3EEF6B9C"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6D1D6D6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064" w:type="pct"/>
            <w:tcBorders>
              <w:top w:val="nil"/>
              <w:left w:val="nil"/>
              <w:bottom w:val="single" w:sz="4" w:space="0" w:color="auto"/>
              <w:right w:val="single" w:sz="4" w:space="0" w:color="auto"/>
            </w:tcBorders>
            <w:shd w:val="clear" w:color="auto" w:fill="auto"/>
            <w:vAlign w:val="center"/>
            <w:hideMark/>
          </w:tcPr>
          <w:p w14:paraId="1CFA76F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4FB2947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10F6253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4DFEB19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16CD871C"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200084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064" w:type="pct"/>
            <w:tcBorders>
              <w:top w:val="nil"/>
              <w:left w:val="nil"/>
              <w:bottom w:val="single" w:sz="4" w:space="0" w:color="auto"/>
              <w:right w:val="single" w:sz="4" w:space="0" w:color="auto"/>
            </w:tcBorders>
            <w:shd w:val="clear" w:color="auto" w:fill="auto"/>
            <w:vAlign w:val="center"/>
            <w:hideMark/>
          </w:tcPr>
          <w:p w14:paraId="564A660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7F3828E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28851B8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157DD12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E6AEC52"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EAA7"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3, ул.Ком.Шевченко 99</w:t>
            </w:r>
          </w:p>
        </w:tc>
      </w:tr>
      <w:tr w:rsidR="00C05D09" w14:paraId="6D751B2C"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6F8F5F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48008E9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 xml:space="preserve">Универсал 3 </w:t>
            </w:r>
          </w:p>
        </w:tc>
        <w:tc>
          <w:tcPr>
            <w:tcW w:w="1193" w:type="pct"/>
            <w:tcBorders>
              <w:top w:val="nil"/>
              <w:left w:val="nil"/>
              <w:bottom w:val="single" w:sz="4" w:space="0" w:color="auto"/>
              <w:right w:val="single" w:sz="4" w:space="0" w:color="auto"/>
            </w:tcBorders>
            <w:shd w:val="clear" w:color="auto" w:fill="auto"/>
            <w:noWrap/>
            <w:vAlign w:val="center"/>
            <w:hideMark/>
          </w:tcPr>
          <w:p w14:paraId="586C42B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4C47BE2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77575C1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0900889"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40A05CF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631C7FC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3</w:t>
            </w:r>
          </w:p>
        </w:tc>
        <w:tc>
          <w:tcPr>
            <w:tcW w:w="1193" w:type="pct"/>
            <w:tcBorders>
              <w:top w:val="nil"/>
              <w:left w:val="nil"/>
              <w:bottom w:val="single" w:sz="4" w:space="0" w:color="auto"/>
              <w:right w:val="single" w:sz="4" w:space="0" w:color="auto"/>
            </w:tcBorders>
            <w:shd w:val="clear" w:color="auto" w:fill="auto"/>
            <w:noWrap/>
            <w:vAlign w:val="center"/>
            <w:hideMark/>
          </w:tcPr>
          <w:p w14:paraId="575EA04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64388DD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68A6C2E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8C05304"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0A449D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09B156F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w:t>
            </w:r>
          </w:p>
        </w:tc>
        <w:tc>
          <w:tcPr>
            <w:tcW w:w="1193" w:type="pct"/>
            <w:tcBorders>
              <w:top w:val="nil"/>
              <w:left w:val="nil"/>
              <w:bottom w:val="single" w:sz="4" w:space="0" w:color="auto"/>
              <w:right w:val="single" w:sz="4" w:space="0" w:color="auto"/>
            </w:tcBorders>
            <w:shd w:val="clear" w:color="auto" w:fill="auto"/>
            <w:noWrap/>
            <w:vAlign w:val="center"/>
            <w:hideMark/>
          </w:tcPr>
          <w:p w14:paraId="7361C20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085D7C4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0574B13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C36ABC7"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53DA2D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189CB22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w:t>
            </w:r>
          </w:p>
        </w:tc>
        <w:tc>
          <w:tcPr>
            <w:tcW w:w="1193" w:type="pct"/>
            <w:tcBorders>
              <w:top w:val="nil"/>
              <w:left w:val="nil"/>
              <w:bottom w:val="single" w:sz="4" w:space="0" w:color="auto"/>
              <w:right w:val="single" w:sz="4" w:space="0" w:color="auto"/>
            </w:tcBorders>
            <w:shd w:val="clear" w:color="auto" w:fill="auto"/>
            <w:noWrap/>
            <w:vAlign w:val="center"/>
            <w:hideMark/>
          </w:tcPr>
          <w:p w14:paraId="4E6C384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28B88E2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4B335AF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F01B75B"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8689B2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064" w:type="pct"/>
            <w:tcBorders>
              <w:top w:val="nil"/>
              <w:left w:val="nil"/>
              <w:bottom w:val="single" w:sz="4" w:space="0" w:color="auto"/>
              <w:right w:val="single" w:sz="4" w:space="0" w:color="auto"/>
            </w:tcBorders>
            <w:shd w:val="clear" w:color="auto" w:fill="auto"/>
            <w:vAlign w:val="center"/>
            <w:hideMark/>
          </w:tcPr>
          <w:p w14:paraId="5015FBC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w:t>
            </w:r>
          </w:p>
        </w:tc>
        <w:tc>
          <w:tcPr>
            <w:tcW w:w="1193" w:type="pct"/>
            <w:tcBorders>
              <w:top w:val="nil"/>
              <w:left w:val="nil"/>
              <w:bottom w:val="single" w:sz="4" w:space="0" w:color="auto"/>
              <w:right w:val="single" w:sz="4" w:space="0" w:color="auto"/>
            </w:tcBorders>
            <w:shd w:val="clear" w:color="auto" w:fill="auto"/>
            <w:noWrap/>
            <w:vAlign w:val="center"/>
            <w:hideMark/>
          </w:tcPr>
          <w:p w14:paraId="76696A8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4529417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5AC2674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5D08067B"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1BB7"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6, ул.Ленина 93</w:t>
            </w:r>
          </w:p>
        </w:tc>
      </w:tr>
      <w:tr w:rsidR="00C05D09" w14:paraId="0C7D1EA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7ED961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10A2EDE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193" w:type="pct"/>
            <w:tcBorders>
              <w:top w:val="nil"/>
              <w:left w:val="nil"/>
              <w:bottom w:val="single" w:sz="4" w:space="0" w:color="auto"/>
              <w:right w:val="single" w:sz="4" w:space="0" w:color="auto"/>
            </w:tcBorders>
            <w:shd w:val="clear" w:color="auto" w:fill="auto"/>
            <w:noWrap/>
            <w:vAlign w:val="center"/>
            <w:hideMark/>
          </w:tcPr>
          <w:p w14:paraId="558DAE0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c>
          <w:tcPr>
            <w:tcW w:w="1004" w:type="pct"/>
            <w:tcBorders>
              <w:top w:val="nil"/>
              <w:left w:val="nil"/>
              <w:bottom w:val="single" w:sz="4" w:space="0" w:color="auto"/>
              <w:right w:val="single" w:sz="4" w:space="0" w:color="auto"/>
            </w:tcBorders>
            <w:shd w:val="clear" w:color="auto" w:fill="auto"/>
            <w:noWrap/>
            <w:vAlign w:val="center"/>
            <w:hideMark/>
          </w:tcPr>
          <w:p w14:paraId="375B219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c>
          <w:tcPr>
            <w:tcW w:w="1262" w:type="pct"/>
            <w:tcBorders>
              <w:top w:val="nil"/>
              <w:left w:val="nil"/>
              <w:bottom w:val="single" w:sz="4" w:space="0" w:color="auto"/>
              <w:right w:val="single" w:sz="4" w:space="0" w:color="auto"/>
            </w:tcBorders>
            <w:shd w:val="clear" w:color="auto" w:fill="auto"/>
            <w:noWrap/>
            <w:vAlign w:val="center"/>
            <w:hideMark/>
          </w:tcPr>
          <w:p w14:paraId="3E242A7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2BC814A"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70E7C5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41C5A10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193" w:type="pct"/>
            <w:tcBorders>
              <w:top w:val="nil"/>
              <w:left w:val="nil"/>
              <w:bottom w:val="single" w:sz="4" w:space="0" w:color="auto"/>
              <w:right w:val="single" w:sz="4" w:space="0" w:color="auto"/>
            </w:tcBorders>
            <w:shd w:val="clear" w:color="auto" w:fill="auto"/>
            <w:noWrap/>
            <w:vAlign w:val="center"/>
            <w:hideMark/>
          </w:tcPr>
          <w:p w14:paraId="55BF479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c>
          <w:tcPr>
            <w:tcW w:w="1004" w:type="pct"/>
            <w:tcBorders>
              <w:top w:val="nil"/>
              <w:left w:val="nil"/>
              <w:bottom w:val="single" w:sz="4" w:space="0" w:color="auto"/>
              <w:right w:val="single" w:sz="4" w:space="0" w:color="auto"/>
            </w:tcBorders>
            <w:shd w:val="clear" w:color="auto" w:fill="auto"/>
            <w:noWrap/>
            <w:vAlign w:val="center"/>
            <w:hideMark/>
          </w:tcPr>
          <w:p w14:paraId="262A084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c>
          <w:tcPr>
            <w:tcW w:w="1262" w:type="pct"/>
            <w:tcBorders>
              <w:top w:val="nil"/>
              <w:left w:val="nil"/>
              <w:bottom w:val="single" w:sz="4" w:space="0" w:color="auto"/>
              <w:right w:val="single" w:sz="4" w:space="0" w:color="auto"/>
            </w:tcBorders>
            <w:shd w:val="clear" w:color="auto" w:fill="auto"/>
            <w:noWrap/>
            <w:vAlign w:val="center"/>
            <w:hideMark/>
          </w:tcPr>
          <w:p w14:paraId="358B796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EEFF871"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C1CF"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 xml:space="preserve">БМК №7 </w:t>
            </w:r>
          </w:p>
        </w:tc>
      </w:tr>
      <w:tr w:rsidR="00C05D09" w14:paraId="335B9DAE"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671AE38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0D96F7F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ICI Rex Dual 124</w:t>
            </w:r>
          </w:p>
        </w:tc>
        <w:tc>
          <w:tcPr>
            <w:tcW w:w="1193" w:type="pct"/>
            <w:tcBorders>
              <w:top w:val="nil"/>
              <w:left w:val="nil"/>
              <w:bottom w:val="single" w:sz="4" w:space="0" w:color="auto"/>
              <w:right w:val="single" w:sz="4" w:space="0" w:color="auto"/>
            </w:tcBorders>
            <w:shd w:val="clear" w:color="auto" w:fill="auto"/>
            <w:noWrap/>
            <w:vAlign w:val="center"/>
            <w:hideMark/>
          </w:tcPr>
          <w:p w14:paraId="73B3EE0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58C0B72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743F16D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BAF1124"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CBCEDF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5701B05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ICI Rex Dual 124</w:t>
            </w:r>
          </w:p>
        </w:tc>
        <w:tc>
          <w:tcPr>
            <w:tcW w:w="1193" w:type="pct"/>
            <w:tcBorders>
              <w:top w:val="nil"/>
              <w:left w:val="nil"/>
              <w:bottom w:val="single" w:sz="4" w:space="0" w:color="auto"/>
              <w:right w:val="single" w:sz="4" w:space="0" w:color="auto"/>
            </w:tcBorders>
            <w:shd w:val="clear" w:color="auto" w:fill="auto"/>
            <w:noWrap/>
            <w:vAlign w:val="center"/>
            <w:hideMark/>
          </w:tcPr>
          <w:p w14:paraId="76D7A9E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4A9D5BF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11DD8E7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36416BDA"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18ED6"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8, ул. Братская 101</w:t>
            </w:r>
          </w:p>
        </w:tc>
      </w:tr>
      <w:tr w:rsidR="00C05D09" w14:paraId="2EF5E6C9"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6D3684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7755579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200D50B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004" w:type="pct"/>
            <w:tcBorders>
              <w:top w:val="nil"/>
              <w:left w:val="nil"/>
              <w:bottom w:val="single" w:sz="4" w:space="0" w:color="auto"/>
              <w:right w:val="single" w:sz="4" w:space="0" w:color="auto"/>
            </w:tcBorders>
            <w:shd w:val="clear" w:color="auto" w:fill="auto"/>
            <w:noWrap/>
            <w:vAlign w:val="center"/>
            <w:hideMark/>
          </w:tcPr>
          <w:p w14:paraId="39DE137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262" w:type="pct"/>
            <w:tcBorders>
              <w:top w:val="nil"/>
              <w:left w:val="nil"/>
              <w:bottom w:val="single" w:sz="4" w:space="0" w:color="auto"/>
              <w:right w:val="single" w:sz="4" w:space="0" w:color="auto"/>
            </w:tcBorders>
            <w:shd w:val="clear" w:color="auto" w:fill="auto"/>
            <w:noWrap/>
            <w:vAlign w:val="center"/>
            <w:hideMark/>
          </w:tcPr>
          <w:p w14:paraId="179E4CD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8886A33"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AA3865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5E65587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7100F65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004" w:type="pct"/>
            <w:tcBorders>
              <w:top w:val="nil"/>
              <w:left w:val="nil"/>
              <w:bottom w:val="single" w:sz="4" w:space="0" w:color="auto"/>
              <w:right w:val="single" w:sz="4" w:space="0" w:color="auto"/>
            </w:tcBorders>
            <w:shd w:val="clear" w:color="auto" w:fill="auto"/>
            <w:noWrap/>
            <w:vAlign w:val="center"/>
            <w:hideMark/>
          </w:tcPr>
          <w:p w14:paraId="4CF88C7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262" w:type="pct"/>
            <w:tcBorders>
              <w:top w:val="nil"/>
              <w:left w:val="nil"/>
              <w:bottom w:val="single" w:sz="4" w:space="0" w:color="auto"/>
              <w:right w:val="single" w:sz="4" w:space="0" w:color="auto"/>
            </w:tcBorders>
            <w:shd w:val="clear" w:color="auto" w:fill="auto"/>
            <w:noWrap/>
            <w:vAlign w:val="center"/>
            <w:hideMark/>
          </w:tcPr>
          <w:p w14:paraId="763208C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4D84401"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45F1C8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6FD6B74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 С-0,6</w:t>
            </w:r>
          </w:p>
        </w:tc>
        <w:tc>
          <w:tcPr>
            <w:tcW w:w="1193" w:type="pct"/>
            <w:tcBorders>
              <w:top w:val="nil"/>
              <w:left w:val="nil"/>
              <w:bottom w:val="single" w:sz="4" w:space="0" w:color="auto"/>
              <w:right w:val="single" w:sz="4" w:space="0" w:color="auto"/>
            </w:tcBorders>
            <w:shd w:val="clear" w:color="auto" w:fill="auto"/>
            <w:noWrap/>
            <w:vAlign w:val="center"/>
            <w:hideMark/>
          </w:tcPr>
          <w:p w14:paraId="1B41A37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4027E3B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5557D02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50ED8ED5"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7B58ED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2B34A11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 С-0,6</w:t>
            </w:r>
          </w:p>
        </w:tc>
        <w:tc>
          <w:tcPr>
            <w:tcW w:w="1193" w:type="pct"/>
            <w:tcBorders>
              <w:top w:val="nil"/>
              <w:left w:val="nil"/>
              <w:bottom w:val="single" w:sz="4" w:space="0" w:color="auto"/>
              <w:right w:val="single" w:sz="4" w:space="0" w:color="auto"/>
            </w:tcBorders>
            <w:shd w:val="clear" w:color="auto" w:fill="auto"/>
            <w:noWrap/>
            <w:vAlign w:val="center"/>
            <w:hideMark/>
          </w:tcPr>
          <w:p w14:paraId="1D15064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4A9E0B6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2C298C0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CE5F10A"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5440"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9 ул. Ком.Шевченко 117</w:t>
            </w:r>
          </w:p>
        </w:tc>
      </w:tr>
      <w:tr w:rsidR="00C05D09" w14:paraId="67FD1F26"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C5D0C0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38A2A0D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НР-18</w:t>
            </w:r>
          </w:p>
        </w:tc>
        <w:tc>
          <w:tcPr>
            <w:tcW w:w="1193" w:type="pct"/>
            <w:tcBorders>
              <w:top w:val="nil"/>
              <w:left w:val="nil"/>
              <w:bottom w:val="single" w:sz="4" w:space="0" w:color="auto"/>
              <w:right w:val="single" w:sz="4" w:space="0" w:color="auto"/>
            </w:tcBorders>
            <w:shd w:val="clear" w:color="auto" w:fill="auto"/>
            <w:noWrap/>
            <w:vAlign w:val="center"/>
            <w:hideMark/>
          </w:tcPr>
          <w:p w14:paraId="5201121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0E20398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054CA25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6A741FE"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4A0E77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5BDBD6C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НР-18</w:t>
            </w:r>
          </w:p>
        </w:tc>
        <w:tc>
          <w:tcPr>
            <w:tcW w:w="1193" w:type="pct"/>
            <w:tcBorders>
              <w:top w:val="nil"/>
              <w:left w:val="nil"/>
              <w:bottom w:val="single" w:sz="4" w:space="0" w:color="auto"/>
              <w:right w:val="single" w:sz="4" w:space="0" w:color="auto"/>
            </w:tcBorders>
            <w:shd w:val="clear" w:color="auto" w:fill="auto"/>
            <w:noWrap/>
            <w:vAlign w:val="center"/>
            <w:hideMark/>
          </w:tcPr>
          <w:p w14:paraId="1BCC875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106FBFD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2A1E476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03550B0"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99B90D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2010E46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НР-18</w:t>
            </w:r>
          </w:p>
        </w:tc>
        <w:tc>
          <w:tcPr>
            <w:tcW w:w="1193" w:type="pct"/>
            <w:tcBorders>
              <w:top w:val="nil"/>
              <w:left w:val="nil"/>
              <w:bottom w:val="single" w:sz="4" w:space="0" w:color="auto"/>
              <w:right w:val="single" w:sz="4" w:space="0" w:color="auto"/>
            </w:tcBorders>
            <w:shd w:val="clear" w:color="auto" w:fill="auto"/>
            <w:noWrap/>
            <w:vAlign w:val="center"/>
            <w:hideMark/>
          </w:tcPr>
          <w:p w14:paraId="4316D16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5D6D418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4377A65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54D11D44"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8655E2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63DA05C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 С-1</w:t>
            </w:r>
          </w:p>
        </w:tc>
        <w:tc>
          <w:tcPr>
            <w:tcW w:w="1193" w:type="pct"/>
            <w:tcBorders>
              <w:top w:val="nil"/>
              <w:left w:val="nil"/>
              <w:bottom w:val="single" w:sz="4" w:space="0" w:color="auto"/>
              <w:right w:val="single" w:sz="4" w:space="0" w:color="auto"/>
            </w:tcBorders>
            <w:shd w:val="clear" w:color="auto" w:fill="auto"/>
            <w:noWrap/>
            <w:vAlign w:val="center"/>
            <w:hideMark/>
          </w:tcPr>
          <w:p w14:paraId="3E1CE78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c>
          <w:tcPr>
            <w:tcW w:w="1004" w:type="pct"/>
            <w:tcBorders>
              <w:top w:val="nil"/>
              <w:left w:val="nil"/>
              <w:bottom w:val="single" w:sz="4" w:space="0" w:color="auto"/>
              <w:right w:val="single" w:sz="4" w:space="0" w:color="auto"/>
            </w:tcBorders>
            <w:shd w:val="clear" w:color="auto" w:fill="auto"/>
            <w:noWrap/>
            <w:vAlign w:val="center"/>
            <w:hideMark/>
          </w:tcPr>
          <w:p w14:paraId="75EB1B6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c>
          <w:tcPr>
            <w:tcW w:w="1262" w:type="pct"/>
            <w:tcBorders>
              <w:top w:val="nil"/>
              <w:left w:val="nil"/>
              <w:bottom w:val="single" w:sz="4" w:space="0" w:color="auto"/>
              <w:right w:val="single" w:sz="4" w:space="0" w:color="auto"/>
            </w:tcBorders>
            <w:shd w:val="clear" w:color="auto" w:fill="auto"/>
            <w:noWrap/>
            <w:vAlign w:val="center"/>
            <w:hideMark/>
          </w:tcPr>
          <w:p w14:paraId="5786434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C234B9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55CA54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064" w:type="pct"/>
            <w:tcBorders>
              <w:top w:val="nil"/>
              <w:left w:val="nil"/>
              <w:bottom w:val="single" w:sz="4" w:space="0" w:color="auto"/>
              <w:right w:val="single" w:sz="4" w:space="0" w:color="auto"/>
            </w:tcBorders>
            <w:shd w:val="clear" w:color="auto" w:fill="auto"/>
            <w:vAlign w:val="center"/>
            <w:hideMark/>
          </w:tcPr>
          <w:p w14:paraId="7E3E4E8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 С-1</w:t>
            </w:r>
          </w:p>
        </w:tc>
        <w:tc>
          <w:tcPr>
            <w:tcW w:w="1193" w:type="pct"/>
            <w:tcBorders>
              <w:top w:val="nil"/>
              <w:left w:val="nil"/>
              <w:bottom w:val="single" w:sz="4" w:space="0" w:color="auto"/>
              <w:right w:val="single" w:sz="4" w:space="0" w:color="auto"/>
            </w:tcBorders>
            <w:shd w:val="clear" w:color="auto" w:fill="auto"/>
            <w:noWrap/>
            <w:vAlign w:val="center"/>
            <w:hideMark/>
          </w:tcPr>
          <w:p w14:paraId="37570C2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c>
          <w:tcPr>
            <w:tcW w:w="1004" w:type="pct"/>
            <w:tcBorders>
              <w:top w:val="nil"/>
              <w:left w:val="nil"/>
              <w:bottom w:val="single" w:sz="4" w:space="0" w:color="auto"/>
              <w:right w:val="single" w:sz="4" w:space="0" w:color="auto"/>
            </w:tcBorders>
            <w:shd w:val="clear" w:color="auto" w:fill="auto"/>
            <w:noWrap/>
            <w:vAlign w:val="center"/>
            <w:hideMark/>
          </w:tcPr>
          <w:p w14:paraId="217AD55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c>
          <w:tcPr>
            <w:tcW w:w="1262" w:type="pct"/>
            <w:tcBorders>
              <w:top w:val="nil"/>
              <w:left w:val="nil"/>
              <w:bottom w:val="single" w:sz="4" w:space="0" w:color="auto"/>
              <w:right w:val="single" w:sz="4" w:space="0" w:color="auto"/>
            </w:tcBorders>
            <w:shd w:val="clear" w:color="auto" w:fill="auto"/>
            <w:noWrap/>
            <w:vAlign w:val="center"/>
            <w:hideMark/>
          </w:tcPr>
          <w:p w14:paraId="00565C6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025CFC1"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41186D0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064" w:type="pct"/>
            <w:tcBorders>
              <w:top w:val="nil"/>
              <w:left w:val="nil"/>
              <w:bottom w:val="single" w:sz="4" w:space="0" w:color="auto"/>
              <w:right w:val="single" w:sz="4" w:space="0" w:color="auto"/>
            </w:tcBorders>
            <w:shd w:val="clear" w:color="auto" w:fill="auto"/>
            <w:vAlign w:val="center"/>
            <w:hideMark/>
          </w:tcPr>
          <w:p w14:paraId="611A6C3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w:t>
            </w:r>
          </w:p>
        </w:tc>
        <w:tc>
          <w:tcPr>
            <w:tcW w:w="1193" w:type="pct"/>
            <w:tcBorders>
              <w:top w:val="nil"/>
              <w:left w:val="nil"/>
              <w:bottom w:val="single" w:sz="4" w:space="0" w:color="auto"/>
              <w:right w:val="single" w:sz="4" w:space="0" w:color="auto"/>
            </w:tcBorders>
            <w:shd w:val="clear" w:color="auto" w:fill="auto"/>
            <w:noWrap/>
            <w:vAlign w:val="center"/>
            <w:hideMark/>
          </w:tcPr>
          <w:p w14:paraId="4DB7232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05CC2B1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049EEE3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302709A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5A0112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064" w:type="pct"/>
            <w:tcBorders>
              <w:top w:val="nil"/>
              <w:left w:val="nil"/>
              <w:bottom w:val="single" w:sz="4" w:space="0" w:color="auto"/>
              <w:right w:val="single" w:sz="4" w:space="0" w:color="auto"/>
            </w:tcBorders>
            <w:shd w:val="clear" w:color="auto" w:fill="auto"/>
            <w:vAlign w:val="center"/>
            <w:hideMark/>
          </w:tcPr>
          <w:p w14:paraId="08BEF08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КВГ-1</w:t>
            </w:r>
          </w:p>
        </w:tc>
        <w:tc>
          <w:tcPr>
            <w:tcW w:w="1193" w:type="pct"/>
            <w:tcBorders>
              <w:top w:val="nil"/>
              <w:left w:val="nil"/>
              <w:bottom w:val="single" w:sz="4" w:space="0" w:color="auto"/>
              <w:right w:val="single" w:sz="4" w:space="0" w:color="auto"/>
            </w:tcBorders>
            <w:shd w:val="clear" w:color="auto" w:fill="auto"/>
            <w:noWrap/>
            <w:vAlign w:val="center"/>
            <w:hideMark/>
          </w:tcPr>
          <w:p w14:paraId="201EC32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c>
          <w:tcPr>
            <w:tcW w:w="1004" w:type="pct"/>
            <w:tcBorders>
              <w:top w:val="nil"/>
              <w:left w:val="nil"/>
              <w:bottom w:val="single" w:sz="4" w:space="0" w:color="auto"/>
              <w:right w:val="single" w:sz="4" w:space="0" w:color="auto"/>
            </w:tcBorders>
            <w:shd w:val="clear" w:color="auto" w:fill="auto"/>
            <w:noWrap/>
            <w:vAlign w:val="center"/>
            <w:hideMark/>
          </w:tcPr>
          <w:p w14:paraId="5730E9D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c>
          <w:tcPr>
            <w:tcW w:w="1262" w:type="pct"/>
            <w:tcBorders>
              <w:top w:val="nil"/>
              <w:left w:val="nil"/>
              <w:bottom w:val="single" w:sz="4" w:space="0" w:color="auto"/>
              <w:right w:val="single" w:sz="4" w:space="0" w:color="auto"/>
            </w:tcBorders>
            <w:shd w:val="clear" w:color="auto" w:fill="auto"/>
            <w:noWrap/>
            <w:vAlign w:val="center"/>
            <w:hideMark/>
          </w:tcPr>
          <w:p w14:paraId="0A88761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10AA1396"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09F6"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10 ул.Ленина 74</w:t>
            </w:r>
          </w:p>
        </w:tc>
      </w:tr>
      <w:tr w:rsidR="00C05D09" w14:paraId="2E2AE99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67BE269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04DAC16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193" w:type="pct"/>
            <w:tcBorders>
              <w:top w:val="nil"/>
              <w:left w:val="nil"/>
              <w:bottom w:val="single" w:sz="4" w:space="0" w:color="auto"/>
              <w:right w:val="single" w:sz="4" w:space="0" w:color="auto"/>
            </w:tcBorders>
            <w:shd w:val="clear" w:color="auto" w:fill="auto"/>
            <w:noWrap/>
            <w:vAlign w:val="center"/>
            <w:hideMark/>
          </w:tcPr>
          <w:p w14:paraId="57394FE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004" w:type="pct"/>
            <w:tcBorders>
              <w:top w:val="nil"/>
              <w:left w:val="nil"/>
              <w:bottom w:val="single" w:sz="4" w:space="0" w:color="auto"/>
              <w:right w:val="single" w:sz="4" w:space="0" w:color="auto"/>
            </w:tcBorders>
            <w:shd w:val="clear" w:color="auto" w:fill="auto"/>
            <w:noWrap/>
            <w:vAlign w:val="center"/>
            <w:hideMark/>
          </w:tcPr>
          <w:p w14:paraId="4CBB041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262" w:type="pct"/>
            <w:tcBorders>
              <w:top w:val="nil"/>
              <w:left w:val="nil"/>
              <w:bottom w:val="single" w:sz="4" w:space="0" w:color="auto"/>
              <w:right w:val="single" w:sz="4" w:space="0" w:color="auto"/>
            </w:tcBorders>
            <w:shd w:val="clear" w:color="auto" w:fill="auto"/>
            <w:noWrap/>
            <w:vAlign w:val="center"/>
            <w:hideMark/>
          </w:tcPr>
          <w:p w14:paraId="3D98E8E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5C0728C0"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F50F8C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20642AA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Универсал5</w:t>
            </w:r>
          </w:p>
        </w:tc>
        <w:tc>
          <w:tcPr>
            <w:tcW w:w="1193" w:type="pct"/>
            <w:tcBorders>
              <w:top w:val="nil"/>
              <w:left w:val="nil"/>
              <w:bottom w:val="single" w:sz="4" w:space="0" w:color="auto"/>
              <w:right w:val="single" w:sz="4" w:space="0" w:color="auto"/>
            </w:tcBorders>
            <w:shd w:val="clear" w:color="auto" w:fill="auto"/>
            <w:noWrap/>
            <w:vAlign w:val="center"/>
            <w:hideMark/>
          </w:tcPr>
          <w:p w14:paraId="3DC626E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004" w:type="pct"/>
            <w:tcBorders>
              <w:top w:val="nil"/>
              <w:left w:val="nil"/>
              <w:bottom w:val="single" w:sz="4" w:space="0" w:color="auto"/>
              <w:right w:val="single" w:sz="4" w:space="0" w:color="auto"/>
            </w:tcBorders>
            <w:shd w:val="clear" w:color="auto" w:fill="auto"/>
            <w:noWrap/>
            <w:vAlign w:val="center"/>
            <w:hideMark/>
          </w:tcPr>
          <w:p w14:paraId="75CE857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0,3</w:t>
            </w:r>
          </w:p>
        </w:tc>
        <w:tc>
          <w:tcPr>
            <w:tcW w:w="1262" w:type="pct"/>
            <w:tcBorders>
              <w:top w:val="nil"/>
              <w:left w:val="nil"/>
              <w:bottom w:val="single" w:sz="4" w:space="0" w:color="auto"/>
              <w:right w:val="single" w:sz="4" w:space="0" w:color="auto"/>
            </w:tcBorders>
            <w:shd w:val="clear" w:color="auto" w:fill="auto"/>
            <w:noWrap/>
            <w:vAlign w:val="center"/>
            <w:hideMark/>
          </w:tcPr>
          <w:p w14:paraId="0EE4010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CAE933E"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34018"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11 ул.Пролетарская 119</w:t>
            </w:r>
          </w:p>
        </w:tc>
      </w:tr>
      <w:tr w:rsidR="00C05D09" w14:paraId="1A5FE7A6"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0535FA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398A6BD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0E587BA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738BF63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5B71087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0FD9B8CB"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6C469A4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6B9980D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7AF18DD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1FDBCFD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4EC2523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92330F6"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E92F3E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56A49D1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 3</w:t>
            </w:r>
          </w:p>
        </w:tc>
        <w:tc>
          <w:tcPr>
            <w:tcW w:w="1193" w:type="pct"/>
            <w:tcBorders>
              <w:top w:val="nil"/>
              <w:left w:val="nil"/>
              <w:bottom w:val="single" w:sz="4" w:space="0" w:color="auto"/>
              <w:right w:val="single" w:sz="4" w:space="0" w:color="auto"/>
            </w:tcBorders>
            <w:shd w:val="clear" w:color="auto" w:fill="auto"/>
            <w:noWrap/>
            <w:vAlign w:val="center"/>
            <w:hideMark/>
          </w:tcPr>
          <w:p w14:paraId="042A8A7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6F0DCEC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7FC30EF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3471A0F"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61A55F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4B609D4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Энергия 3</w:t>
            </w:r>
          </w:p>
        </w:tc>
        <w:tc>
          <w:tcPr>
            <w:tcW w:w="1193" w:type="pct"/>
            <w:tcBorders>
              <w:top w:val="nil"/>
              <w:left w:val="nil"/>
              <w:bottom w:val="single" w:sz="4" w:space="0" w:color="auto"/>
              <w:right w:val="single" w:sz="4" w:space="0" w:color="auto"/>
            </w:tcBorders>
            <w:shd w:val="clear" w:color="auto" w:fill="auto"/>
            <w:noWrap/>
            <w:vAlign w:val="center"/>
            <w:hideMark/>
          </w:tcPr>
          <w:p w14:paraId="547F722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384A500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15EDEA6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3D7ABFF"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9BF8FB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064" w:type="pct"/>
            <w:tcBorders>
              <w:top w:val="nil"/>
              <w:left w:val="nil"/>
              <w:bottom w:val="single" w:sz="4" w:space="0" w:color="auto"/>
              <w:right w:val="single" w:sz="4" w:space="0" w:color="auto"/>
            </w:tcBorders>
            <w:shd w:val="clear" w:color="auto" w:fill="auto"/>
            <w:vAlign w:val="center"/>
            <w:hideMark/>
          </w:tcPr>
          <w:p w14:paraId="04F8FFE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ФАКЕЛ</w:t>
            </w:r>
          </w:p>
        </w:tc>
        <w:tc>
          <w:tcPr>
            <w:tcW w:w="1193" w:type="pct"/>
            <w:tcBorders>
              <w:top w:val="nil"/>
              <w:left w:val="nil"/>
              <w:bottom w:val="single" w:sz="4" w:space="0" w:color="auto"/>
              <w:right w:val="single" w:sz="4" w:space="0" w:color="auto"/>
            </w:tcBorders>
            <w:shd w:val="clear" w:color="auto" w:fill="auto"/>
            <w:noWrap/>
            <w:vAlign w:val="center"/>
            <w:hideMark/>
          </w:tcPr>
          <w:p w14:paraId="5F7EF38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c>
          <w:tcPr>
            <w:tcW w:w="1004" w:type="pct"/>
            <w:tcBorders>
              <w:top w:val="nil"/>
              <w:left w:val="nil"/>
              <w:bottom w:val="single" w:sz="4" w:space="0" w:color="auto"/>
              <w:right w:val="single" w:sz="4" w:space="0" w:color="auto"/>
            </w:tcBorders>
            <w:shd w:val="clear" w:color="auto" w:fill="auto"/>
            <w:noWrap/>
            <w:vAlign w:val="center"/>
            <w:hideMark/>
          </w:tcPr>
          <w:p w14:paraId="2451400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c>
          <w:tcPr>
            <w:tcW w:w="1262" w:type="pct"/>
            <w:tcBorders>
              <w:top w:val="nil"/>
              <w:left w:val="nil"/>
              <w:bottom w:val="single" w:sz="4" w:space="0" w:color="auto"/>
              <w:right w:val="single" w:sz="4" w:space="0" w:color="auto"/>
            </w:tcBorders>
            <w:shd w:val="clear" w:color="auto" w:fill="auto"/>
            <w:noWrap/>
            <w:vAlign w:val="center"/>
            <w:hideMark/>
          </w:tcPr>
          <w:p w14:paraId="5C116EE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FDD248C"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3EE0B9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064" w:type="pct"/>
            <w:tcBorders>
              <w:top w:val="nil"/>
              <w:left w:val="nil"/>
              <w:bottom w:val="single" w:sz="4" w:space="0" w:color="auto"/>
              <w:right w:val="single" w:sz="4" w:space="0" w:color="auto"/>
            </w:tcBorders>
            <w:shd w:val="clear" w:color="auto" w:fill="auto"/>
            <w:vAlign w:val="center"/>
            <w:hideMark/>
          </w:tcPr>
          <w:p w14:paraId="7E3F4AF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ФАКЕЛ</w:t>
            </w:r>
          </w:p>
        </w:tc>
        <w:tc>
          <w:tcPr>
            <w:tcW w:w="1193" w:type="pct"/>
            <w:tcBorders>
              <w:top w:val="nil"/>
              <w:left w:val="nil"/>
              <w:bottom w:val="single" w:sz="4" w:space="0" w:color="auto"/>
              <w:right w:val="single" w:sz="4" w:space="0" w:color="auto"/>
            </w:tcBorders>
            <w:shd w:val="clear" w:color="auto" w:fill="auto"/>
            <w:noWrap/>
            <w:vAlign w:val="center"/>
            <w:hideMark/>
          </w:tcPr>
          <w:p w14:paraId="5D2AC40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c>
          <w:tcPr>
            <w:tcW w:w="1004" w:type="pct"/>
            <w:tcBorders>
              <w:top w:val="nil"/>
              <w:left w:val="nil"/>
              <w:bottom w:val="single" w:sz="4" w:space="0" w:color="auto"/>
              <w:right w:val="single" w:sz="4" w:space="0" w:color="auto"/>
            </w:tcBorders>
            <w:shd w:val="clear" w:color="auto" w:fill="auto"/>
            <w:noWrap/>
            <w:vAlign w:val="center"/>
            <w:hideMark/>
          </w:tcPr>
          <w:p w14:paraId="4CAF680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c>
          <w:tcPr>
            <w:tcW w:w="1262" w:type="pct"/>
            <w:tcBorders>
              <w:top w:val="nil"/>
              <w:left w:val="nil"/>
              <w:bottom w:val="single" w:sz="4" w:space="0" w:color="auto"/>
              <w:right w:val="single" w:sz="4" w:space="0" w:color="auto"/>
            </w:tcBorders>
            <w:shd w:val="clear" w:color="auto" w:fill="auto"/>
            <w:noWrap/>
            <w:vAlign w:val="center"/>
            <w:hideMark/>
          </w:tcPr>
          <w:p w14:paraId="0035ED4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F0DE75F"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E195"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12 ул. Фестивальная 2</w:t>
            </w:r>
          </w:p>
        </w:tc>
      </w:tr>
      <w:tr w:rsidR="00C05D09" w14:paraId="320C730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437203F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080F46D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НИИСТУ</w:t>
            </w:r>
          </w:p>
        </w:tc>
        <w:tc>
          <w:tcPr>
            <w:tcW w:w="1193" w:type="pct"/>
            <w:tcBorders>
              <w:top w:val="nil"/>
              <w:left w:val="nil"/>
              <w:bottom w:val="single" w:sz="4" w:space="0" w:color="auto"/>
              <w:right w:val="single" w:sz="4" w:space="0" w:color="auto"/>
            </w:tcBorders>
            <w:shd w:val="clear" w:color="auto" w:fill="auto"/>
            <w:noWrap/>
            <w:vAlign w:val="center"/>
            <w:hideMark/>
          </w:tcPr>
          <w:p w14:paraId="4D1D88B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0112897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3F30111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73C580A"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2A69AE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6C91804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НИИСТУ</w:t>
            </w:r>
          </w:p>
        </w:tc>
        <w:tc>
          <w:tcPr>
            <w:tcW w:w="1193" w:type="pct"/>
            <w:tcBorders>
              <w:top w:val="nil"/>
              <w:left w:val="nil"/>
              <w:bottom w:val="single" w:sz="4" w:space="0" w:color="auto"/>
              <w:right w:val="single" w:sz="4" w:space="0" w:color="auto"/>
            </w:tcBorders>
            <w:shd w:val="clear" w:color="auto" w:fill="auto"/>
            <w:noWrap/>
            <w:vAlign w:val="center"/>
            <w:hideMark/>
          </w:tcPr>
          <w:p w14:paraId="24F4423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499D515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3347094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17E3AE42"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10A50A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33C4C20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КВГ-0,6</w:t>
            </w:r>
          </w:p>
        </w:tc>
        <w:tc>
          <w:tcPr>
            <w:tcW w:w="1193" w:type="pct"/>
            <w:tcBorders>
              <w:top w:val="nil"/>
              <w:left w:val="nil"/>
              <w:bottom w:val="single" w:sz="4" w:space="0" w:color="auto"/>
              <w:right w:val="single" w:sz="4" w:space="0" w:color="auto"/>
            </w:tcBorders>
            <w:shd w:val="clear" w:color="auto" w:fill="auto"/>
            <w:noWrap/>
            <w:vAlign w:val="center"/>
            <w:hideMark/>
          </w:tcPr>
          <w:p w14:paraId="1E554D2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497DC89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7985AA5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5ABFCB7"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4A0E2B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064" w:type="pct"/>
            <w:tcBorders>
              <w:top w:val="nil"/>
              <w:left w:val="nil"/>
              <w:bottom w:val="single" w:sz="4" w:space="0" w:color="auto"/>
              <w:right w:val="single" w:sz="4" w:space="0" w:color="auto"/>
            </w:tcBorders>
            <w:shd w:val="clear" w:color="auto" w:fill="auto"/>
            <w:vAlign w:val="center"/>
            <w:hideMark/>
          </w:tcPr>
          <w:p w14:paraId="7B27081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НИИСТУ</w:t>
            </w:r>
          </w:p>
        </w:tc>
        <w:tc>
          <w:tcPr>
            <w:tcW w:w="1193" w:type="pct"/>
            <w:tcBorders>
              <w:top w:val="nil"/>
              <w:left w:val="nil"/>
              <w:bottom w:val="single" w:sz="4" w:space="0" w:color="auto"/>
              <w:right w:val="single" w:sz="4" w:space="0" w:color="auto"/>
            </w:tcBorders>
            <w:shd w:val="clear" w:color="auto" w:fill="auto"/>
            <w:noWrap/>
            <w:vAlign w:val="center"/>
            <w:hideMark/>
          </w:tcPr>
          <w:p w14:paraId="236DF9E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4D18D88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4D37831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48C8174"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AD4A5"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17,  ул.Первомайская 2/1</w:t>
            </w:r>
          </w:p>
        </w:tc>
      </w:tr>
      <w:tr w:rsidR="00C05D09" w14:paraId="0DA0ACC1"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D4F0BD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3C871D7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Универсал-3</w:t>
            </w:r>
          </w:p>
        </w:tc>
        <w:tc>
          <w:tcPr>
            <w:tcW w:w="1193" w:type="pct"/>
            <w:tcBorders>
              <w:top w:val="nil"/>
              <w:left w:val="nil"/>
              <w:bottom w:val="single" w:sz="4" w:space="0" w:color="auto"/>
              <w:right w:val="single" w:sz="4" w:space="0" w:color="auto"/>
            </w:tcBorders>
            <w:shd w:val="clear" w:color="auto" w:fill="auto"/>
            <w:noWrap/>
            <w:vAlign w:val="center"/>
            <w:hideMark/>
          </w:tcPr>
          <w:p w14:paraId="2683161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0,2</w:t>
            </w:r>
          </w:p>
        </w:tc>
        <w:tc>
          <w:tcPr>
            <w:tcW w:w="1004" w:type="pct"/>
            <w:tcBorders>
              <w:top w:val="nil"/>
              <w:left w:val="nil"/>
              <w:bottom w:val="single" w:sz="4" w:space="0" w:color="auto"/>
              <w:right w:val="single" w:sz="4" w:space="0" w:color="auto"/>
            </w:tcBorders>
            <w:shd w:val="clear" w:color="auto" w:fill="auto"/>
            <w:noWrap/>
            <w:vAlign w:val="center"/>
            <w:hideMark/>
          </w:tcPr>
          <w:p w14:paraId="0DF2FD0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0,2</w:t>
            </w:r>
          </w:p>
        </w:tc>
        <w:tc>
          <w:tcPr>
            <w:tcW w:w="1262" w:type="pct"/>
            <w:tcBorders>
              <w:top w:val="nil"/>
              <w:left w:val="nil"/>
              <w:bottom w:val="single" w:sz="4" w:space="0" w:color="auto"/>
              <w:right w:val="single" w:sz="4" w:space="0" w:color="auto"/>
            </w:tcBorders>
            <w:shd w:val="clear" w:color="auto" w:fill="auto"/>
            <w:noWrap/>
            <w:vAlign w:val="center"/>
            <w:hideMark/>
          </w:tcPr>
          <w:p w14:paraId="3DE1770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E440A1B"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68100DB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4AEB797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Универсал-3</w:t>
            </w:r>
          </w:p>
        </w:tc>
        <w:tc>
          <w:tcPr>
            <w:tcW w:w="1193" w:type="pct"/>
            <w:tcBorders>
              <w:top w:val="nil"/>
              <w:left w:val="nil"/>
              <w:bottom w:val="single" w:sz="4" w:space="0" w:color="auto"/>
              <w:right w:val="single" w:sz="4" w:space="0" w:color="auto"/>
            </w:tcBorders>
            <w:shd w:val="clear" w:color="auto" w:fill="auto"/>
            <w:noWrap/>
            <w:vAlign w:val="center"/>
            <w:hideMark/>
          </w:tcPr>
          <w:p w14:paraId="469F2BA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0,2</w:t>
            </w:r>
          </w:p>
        </w:tc>
        <w:tc>
          <w:tcPr>
            <w:tcW w:w="1004" w:type="pct"/>
            <w:tcBorders>
              <w:top w:val="nil"/>
              <w:left w:val="nil"/>
              <w:bottom w:val="single" w:sz="4" w:space="0" w:color="auto"/>
              <w:right w:val="single" w:sz="4" w:space="0" w:color="auto"/>
            </w:tcBorders>
            <w:shd w:val="clear" w:color="auto" w:fill="auto"/>
            <w:noWrap/>
            <w:vAlign w:val="center"/>
            <w:hideMark/>
          </w:tcPr>
          <w:p w14:paraId="635AC80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0,2</w:t>
            </w:r>
          </w:p>
        </w:tc>
        <w:tc>
          <w:tcPr>
            <w:tcW w:w="1262" w:type="pct"/>
            <w:tcBorders>
              <w:top w:val="nil"/>
              <w:left w:val="nil"/>
              <w:bottom w:val="single" w:sz="4" w:space="0" w:color="auto"/>
              <w:right w:val="single" w:sz="4" w:space="0" w:color="auto"/>
            </w:tcBorders>
            <w:shd w:val="clear" w:color="auto" w:fill="auto"/>
            <w:noWrap/>
            <w:vAlign w:val="center"/>
            <w:hideMark/>
          </w:tcPr>
          <w:p w14:paraId="2CB8F2B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17F21305"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48D6B"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21 ул.Первомайская</w:t>
            </w:r>
          </w:p>
        </w:tc>
      </w:tr>
      <w:tr w:rsidR="00C05D09" w14:paraId="61228B40"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CD075C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2443B17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53FB9EA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7701917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1236F35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C9994EF"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545020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436A751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661BE5C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574BC48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10BEA3A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5E1A7680"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AF38F6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5CD168E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68B2B49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2AC61D8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0D67B1B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365BF71"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840FA5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064" w:type="pct"/>
            <w:tcBorders>
              <w:top w:val="nil"/>
              <w:left w:val="nil"/>
              <w:bottom w:val="single" w:sz="4" w:space="0" w:color="auto"/>
              <w:right w:val="single" w:sz="4" w:space="0" w:color="auto"/>
            </w:tcBorders>
            <w:shd w:val="clear" w:color="auto" w:fill="auto"/>
            <w:vAlign w:val="center"/>
            <w:hideMark/>
          </w:tcPr>
          <w:p w14:paraId="2FD0E6C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5</w:t>
            </w:r>
          </w:p>
        </w:tc>
        <w:tc>
          <w:tcPr>
            <w:tcW w:w="1193" w:type="pct"/>
            <w:tcBorders>
              <w:top w:val="nil"/>
              <w:left w:val="nil"/>
              <w:bottom w:val="single" w:sz="4" w:space="0" w:color="auto"/>
              <w:right w:val="single" w:sz="4" w:space="0" w:color="auto"/>
            </w:tcBorders>
            <w:shd w:val="clear" w:color="auto" w:fill="auto"/>
            <w:noWrap/>
            <w:vAlign w:val="center"/>
            <w:hideMark/>
          </w:tcPr>
          <w:p w14:paraId="7C3112F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01B2597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321DFC5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ED59BD6"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16E20E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064" w:type="pct"/>
            <w:tcBorders>
              <w:top w:val="nil"/>
              <w:left w:val="nil"/>
              <w:bottom w:val="single" w:sz="4" w:space="0" w:color="auto"/>
              <w:right w:val="single" w:sz="4" w:space="0" w:color="auto"/>
            </w:tcBorders>
            <w:shd w:val="clear" w:color="auto" w:fill="auto"/>
            <w:vAlign w:val="center"/>
            <w:hideMark/>
          </w:tcPr>
          <w:p w14:paraId="68F00E8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КВГ-1</w:t>
            </w:r>
          </w:p>
        </w:tc>
        <w:tc>
          <w:tcPr>
            <w:tcW w:w="1193" w:type="pct"/>
            <w:tcBorders>
              <w:top w:val="nil"/>
              <w:left w:val="nil"/>
              <w:bottom w:val="single" w:sz="4" w:space="0" w:color="auto"/>
              <w:right w:val="single" w:sz="4" w:space="0" w:color="auto"/>
            </w:tcBorders>
            <w:shd w:val="clear" w:color="auto" w:fill="auto"/>
            <w:noWrap/>
            <w:vAlign w:val="center"/>
            <w:hideMark/>
          </w:tcPr>
          <w:p w14:paraId="5C6988F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004" w:type="pct"/>
            <w:tcBorders>
              <w:top w:val="nil"/>
              <w:left w:val="nil"/>
              <w:bottom w:val="single" w:sz="4" w:space="0" w:color="auto"/>
              <w:right w:val="single" w:sz="4" w:space="0" w:color="auto"/>
            </w:tcBorders>
            <w:shd w:val="clear" w:color="auto" w:fill="auto"/>
            <w:noWrap/>
            <w:vAlign w:val="center"/>
            <w:hideMark/>
          </w:tcPr>
          <w:p w14:paraId="57B8293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c>
          <w:tcPr>
            <w:tcW w:w="1262" w:type="pct"/>
            <w:tcBorders>
              <w:top w:val="nil"/>
              <w:left w:val="nil"/>
              <w:bottom w:val="single" w:sz="4" w:space="0" w:color="auto"/>
              <w:right w:val="single" w:sz="4" w:space="0" w:color="auto"/>
            </w:tcBorders>
            <w:shd w:val="clear" w:color="auto" w:fill="auto"/>
            <w:noWrap/>
            <w:vAlign w:val="center"/>
            <w:hideMark/>
          </w:tcPr>
          <w:p w14:paraId="4F13349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83865AA"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3C83AC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064" w:type="pct"/>
            <w:tcBorders>
              <w:top w:val="nil"/>
              <w:left w:val="nil"/>
              <w:bottom w:val="single" w:sz="4" w:space="0" w:color="auto"/>
              <w:right w:val="single" w:sz="4" w:space="0" w:color="auto"/>
            </w:tcBorders>
            <w:shd w:val="clear" w:color="auto" w:fill="auto"/>
            <w:vAlign w:val="center"/>
            <w:hideMark/>
          </w:tcPr>
          <w:p w14:paraId="4384D76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193" w:type="pct"/>
            <w:tcBorders>
              <w:top w:val="nil"/>
              <w:left w:val="nil"/>
              <w:bottom w:val="single" w:sz="4" w:space="0" w:color="auto"/>
              <w:right w:val="single" w:sz="4" w:space="0" w:color="auto"/>
            </w:tcBorders>
            <w:shd w:val="clear" w:color="auto" w:fill="auto"/>
            <w:noWrap/>
            <w:vAlign w:val="center"/>
            <w:hideMark/>
          </w:tcPr>
          <w:p w14:paraId="5A48CA8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358EB91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3F609B7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44DBDD7"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6A1114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064" w:type="pct"/>
            <w:tcBorders>
              <w:top w:val="nil"/>
              <w:left w:val="nil"/>
              <w:bottom w:val="single" w:sz="4" w:space="0" w:color="auto"/>
              <w:right w:val="single" w:sz="4" w:space="0" w:color="auto"/>
            </w:tcBorders>
            <w:shd w:val="clear" w:color="auto" w:fill="auto"/>
            <w:vAlign w:val="center"/>
            <w:hideMark/>
          </w:tcPr>
          <w:p w14:paraId="0C1FFD6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Универсал 6</w:t>
            </w:r>
          </w:p>
        </w:tc>
        <w:tc>
          <w:tcPr>
            <w:tcW w:w="1193" w:type="pct"/>
            <w:tcBorders>
              <w:top w:val="nil"/>
              <w:left w:val="nil"/>
              <w:bottom w:val="single" w:sz="4" w:space="0" w:color="auto"/>
              <w:right w:val="single" w:sz="4" w:space="0" w:color="auto"/>
            </w:tcBorders>
            <w:shd w:val="clear" w:color="auto" w:fill="auto"/>
            <w:noWrap/>
            <w:vAlign w:val="center"/>
            <w:hideMark/>
          </w:tcPr>
          <w:p w14:paraId="4249058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004" w:type="pct"/>
            <w:tcBorders>
              <w:top w:val="nil"/>
              <w:left w:val="nil"/>
              <w:bottom w:val="single" w:sz="4" w:space="0" w:color="auto"/>
              <w:right w:val="single" w:sz="4" w:space="0" w:color="auto"/>
            </w:tcBorders>
            <w:shd w:val="clear" w:color="auto" w:fill="auto"/>
            <w:noWrap/>
            <w:vAlign w:val="center"/>
            <w:hideMark/>
          </w:tcPr>
          <w:p w14:paraId="0665CCD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0,5</w:t>
            </w:r>
          </w:p>
        </w:tc>
        <w:tc>
          <w:tcPr>
            <w:tcW w:w="1262" w:type="pct"/>
            <w:tcBorders>
              <w:top w:val="nil"/>
              <w:left w:val="nil"/>
              <w:bottom w:val="single" w:sz="4" w:space="0" w:color="auto"/>
              <w:right w:val="single" w:sz="4" w:space="0" w:color="auto"/>
            </w:tcBorders>
            <w:shd w:val="clear" w:color="auto" w:fill="auto"/>
            <w:noWrap/>
            <w:vAlign w:val="center"/>
            <w:hideMark/>
          </w:tcPr>
          <w:p w14:paraId="0A70CBF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1069ECF7"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8A54A"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34 ул.Казачья 13</w:t>
            </w:r>
          </w:p>
        </w:tc>
      </w:tr>
      <w:tr w:rsidR="00C05D09" w14:paraId="1CD5FA7C"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4AB4747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07E567B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Дакон-PLUX</w:t>
            </w:r>
          </w:p>
        </w:tc>
        <w:tc>
          <w:tcPr>
            <w:tcW w:w="1193" w:type="pct"/>
            <w:tcBorders>
              <w:top w:val="nil"/>
              <w:left w:val="nil"/>
              <w:bottom w:val="single" w:sz="4" w:space="0" w:color="auto"/>
              <w:right w:val="single" w:sz="4" w:space="0" w:color="auto"/>
            </w:tcBorders>
            <w:shd w:val="clear" w:color="auto" w:fill="auto"/>
            <w:noWrap/>
            <w:vAlign w:val="center"/>
            <w:hideMark/>
          </w:tcPr>
          <w:p w14:paraId="06C92AA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0,026</w:t>
            </w:r>
          </w:p>
        </w:tc>
        <w:tc>
          <w:tcPr>
            <w:tcW w:w="1004" w:type="pct"/>
            <w:tcBorders>
              <w:top w:val="nil"/>
              <w:left w:val="nil"/>
              <w:bottom w:val="single" w:sz="4" w:space="0" w:color="auto"/>
              <w:right w:val="single" w:sz="4" w:space="0" w:color="auto"/>
            </w:tcBorders>
            <w:shd w:val="clear" w:color="auto" w:fill="auto"/>
            <w:noWrap/>
            <w:vAlign w:val="center"/>
            <w:hideMark/>
          </w:tcPr>
          <w:p w14:paraId="6E75371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0,026</w:t>
            </w:r>
          </w:p>
        </w:tc>
        <w:tc>
          <w:tcPr>
            <w:tcW w:w="1262" w:type="pct"/>
            <w:tcBorders>
              <w:top w:val="nil"/>
              <w:left w:val="nil"/>
              <w:bottom w:val="single" w:sz="4" w:space="0" w:color="auto"/>
              <w:right w:val="single" w:sz="4" w:space="0" w:color="auto"/>
            </w:tcBorders>
            <w:shd w:val="clear" w:color="auto" w:fill="auto"/>
            <w:noWrap/>
            <w:vAlign w:val="center"/>
            <w:hideMark/>
          </w:tcPr>
          <w:p w14:paraId="21CEFD3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4C79BF67"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7F71B0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3DD5777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Дакон-НМ</w:t>
            </w:r>
          </w:p>
        </w:tc>
        <w:tc>
          <w:tcPr>
            <w:tcW w:w="1193" w:type="pct"/>
            <w:tcBorders>
              <w:top w:val="nil"/>
              <w:left w:val="nil"/>
              <w:bottom w:val="single" w:sz="4" w:space="0" w:color="auto"/>
              <w:right w:val="single" w:sz="4" w:space="0" w:color="auto"/>
            </w:tcBorders>
            <w:shd w:val="clear" w:color="auto" w:fill="auto"/>
            <w:noWrap/>
            <w:vAlign w:val="center"/>
            <w:hideMark/>
          </w:tcPr>
          <w:p w14:paraId="4154335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0,077</w:t>
            </w:r>
          </w:p>
        </w:tc>
        <w:tc>
          <w:tcPr>
            <w:tcW w:w="1004" w:type="pct"/>
            <w:tcBorders>
              <w:top w:val="nil"/>
              <w:left w:val="nil"/>
              <w:bottom w:val="single" w:sz="4" w:space="0" w:color="auto"/>
              <w:right w:val="single" w:sz="4" w:space="0" w:color="auto"/>
            </w:tcBorders>
            <w:shd w:val="clear" w:color="auto" w:fill="auto"/>
            <w:noWrap/>
            <w:vAlign w:val="center"/>
            <w:hideMark/>
          </w:tcPr>
          <w:p w14:paraId="5641A1A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0,077</w:t>
            </w:r>
          </w:p>
        </w:tc>
        <w:tc>
          <w:tcPr>
            <w:tcW w:w="1262" w:type="pct"/>
            <w:tcBorders>
              <w:top w:val="nil"/>
              <w:left w:val="nil"/>
              <w:bottom w:val="single" w:sz="4" w:space="0" w:color="auto"/>
              <w:right w:val="single" w:sz="4" w:space="0" w:color="auto"/>
            </w:tcBorders>
            <w:shd w:val="clear" w:color="auto" w:fill="auto"/>
            <w:noWrap/>
            <w:vAlign w:val="center"/>
            <w:hideMark/>
          </w:tcPr>
          <w:p w14:paraId="2EE2C3A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18D26EDD"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C069"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 № 37 ул.Фестивальная 10</w:t>
            </w:r>
          </w:p>
        </w:tc>
      </w:tr>
      <w:tr w:rsidR="00C05D09" w14:paraId="6175A41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BF3CB5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32CD4F4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096836B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0,44</w:t>
            </w:r>
          </w:p>
        </w:tc>
        <w:tc>
          <w:tcPr>
            <w:tcW w:w="1004" w:type="pct"/>
            <w:tcBorders>
              <w:top w:val="nil"/>
              <w:left w:val="nil"/>
              <w:bottom w:val="single" w:sz="4" w:space="0" w:color="auto"/>
              <w:right w:val="single" w:sz="4" w:space="0" w:color="auto"/>
            </w:tcBorders>
            <w:shd w:val="clear" w:color="auto" w:fill="auto"/>
            <w:noWrap/>
            <w:vAlign w:val="center"/>
            <w:hideMark/>
          </w:tcPr>
          <w:p w14:paraId="7E08842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0,44</w:t>
            </w:r>
          </w:p>
        </w:tc>
        <w:tc>
          <w:tcPr>
            <w:tcW w:w="1262" w:type="pct"/>
            <w:tcBorders>
              <w:top w:val="nil"/>
              <w:left w:val="nil"/>
              <w:bottom w:val="single" w:sz="4" w:space="0" w:color="auto"/>
              <w:right w:val="single" w:sz="4" w:space="0" w:color="auto"/>
            </w:tcBorders>
            <w:shd w:val="clear" w:color="auto" w:fill="auto"/>
            <w:noWrap/>
            <w:vAlign w:val="center"/>
            <w:hideMark/>
          </w:tcPr>
          <w:p w14:paraId="27C23B9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4904B1F"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925E19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3D4B939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176A54A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0,44</w:t>
            </w:r>
          </w:p>
        </w:tc>
        <w:tc>
          <w:tcPr>
            <w:tcW w:w="1004" w:type="pct"/>
            <w:tcBorders>
              <w:top w:val="nil"/>
              <w:left w:val="nil"/>
              <w:bottom w:val="single" w:sz="4" w:space="0" w:color="auto"/>
              <w:right w:val="single" w:sz="4" w:space="0" w:color="auto"/>
            </w:tcBorders>
            <w:shd w:val="clear" w:color="auto" w:fill="auto"/>
            <w:noWrap/>
            <w:vAlign w:val="center"/>
            <w:hideMark/>
          </w:tcPr>
          <w:p w14:paraId="653DB4F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0,44</w:t>
            </w:r>
          </w:p>
        </w:tc>
        <w:tc>
          <w:tcPr>
            <w:tcW w:w="1262" w:type="pct"/>
            <w:tcBorders>
              <w:top w:val="nil"/>
              <w:left w:val="nil"/>
              <w:bottom w:val="single" w:sz="4" w:space="0" w:color="auto"/>
              <w:right w:val="single" w:sz="4" w:space="0" w:color="auto"/>
            </w:tcBorders>
            <w:shd w:val="clear" w:color="auto" w:fill="auto"/>
            <w:noWrap/>
            <w:vAlign w:val="center"/>
            <w:hideMark/>
          </w:tcPr>
          <w:p w14:paraId="0B53AFE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40C79DE"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4E9EB70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064" w:type="pct"/>
            <w:tcBorders>
              <w:top w:val="nil"/>
              <w:left w:val="nil"/>
              <w:bottom w:val="single" w:sz="4" w:space="0" w:color="auto"/>
              <w:right w:val="single" w:sz="4" w:space="0" w:color="auto"/>
            </w:tcBorders>
            <w:shd w:val="clear" w:color="auto" w:fill="auto"/>
            <w:vAlign w:val="center"/>
            <w:hideMark/>
          </w:tcPr>
          <w:p w14:paraId="39E1894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Минск-1</w:t>
            </w:r>
          </w:p>
        </w:tc>
        <w:tc>
          <w:tcPr>
            <w:tcW w:w="1193" w:type="pct"/>
            <w:tcBorders>
              <w:top w:val="nil"/>
              <w:left w:val="nil"/>
              <w:bottom w:val="single" w:sz="4" w:space="0" w:color="auto"/>
              <w:right w:val="single" w:sz="4" w:space="0" w:color="auto"/>
            </w:tcBorders>
            <w:shd w:val="clear" w:color="auto" w:fill="auto"/>
            <w:noWrap/>
            <w:vAlign w:val="center"/>
            <w:hideMark/>
          </w:tcPr>
          <w:p w14:paraId="1C5C1F9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0,44</w:t>
            </w:r>
          </w:p>
        </w:tc>
        <w:tc>
          <w:tcPr>
            <w:tcW w:w="1004" w:type="pct"/>
            <w:tcBorders>
              <w:top w:val="nil"/>
              <w:left w:val="nil"/>
              <w:bottom w:val="single" w:sz="4" w:space="0" w:color="auto"/>
              <w:right w:val="single" w:sz="4" w:space="0" w:color="auto"/>
            </w:tcBorders>
            <w:shd w:val="clear" w:color="auto" w:fill="auto"/>
            <w:noWrap/>
            <w:vAlign w:val="center"/>
            <w:hideMark/>
          </w:tcPr>
          <w:p w14:paraId="1533CF0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0,44</w:t>
            </w:r>
          </w:p>
        </w:tc>
        <w:tc>
          <w:tcPr>
            <w:tcW w:w="1262" w:type="pct"/>
            <w:tcBorders>
              <w:top w:val="nil"/>
              <w:left w:val="nil"/>
              <w:bottom w:val="single" w:sz="4" w:space="0" w:color="auto"/>
              <w:right w:val="single" w:sz="4" w:space="0" w:color="auto"/>
            </w:tcBorders>
            <w:shd w:val="clear" w:color="auto" w:fill="auto"/>
            <w:noWrap/>
            <w:vAlign w:val="center"/>
            <w:hideMark/>
          </w:tcPr>
          <w:p w14:paraId="7F9AE33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70DE4CD7"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2A45"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 № 40 ул. Казачья,2 /Фестивальная ,59</w:t>
            </w:r>
          </w:p>
        </w:tc>
      </w:tr>
      <w:tr w:rsidR="00C05D09" w14:paraId="5185212D"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B36C1A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1EAFECB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REХ-50</w:t>
            </w:r>
          </w:p>
        </w:tc>
        <w:tc>
          <w:tcPr>
            <w:tcW w:w="1193" w:type="pct"/>
            <w:tcBorders>
              <w:top w:val="nil"/>
              <w:left w:val="nil"/>
              <w:bottom w:val="single" w:sz="4" w:space="0" w:color="auto"/>
              <w:right w:val="single" w:sz="4" w:space="0" w:color="auto"/>
            </w:tcBorders>
            <w:shd w:val="clear" w:color="auto" w:fill="auto"/>
            <w:noWrap/>
            <w:vAlign w:val="center"/>
            <w:hideMark/>
          </w:tcPr>
          <w:p w14:paraId="5E1952D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0,45</w:t>
            </w:r>
          </w:p>
        </w:tc>
        <w:tc>
          <w:tcPr>
            <w:tcW w:w="1004" w:type="pct"/>
            <w:tcBorders>
              <w:top w:val="nil"/>
              <w:left w:val="nil"/>
              <w:bottom w:val="single" w:sz="4" w:space="0" w:color="auto"/>
              <w:right w:val="single" w:sz="4" w:space="0" w:color="auto"/>
            </w:tcBorders>
            <w:shd w:val="clear" w:color="auto" w:fill="auto"/>
            <w:noWrap/>
            <w:vAlign w:val="center"/>
            <w:hideMark/>
          </w:tcPr>
          <w:p w14:paraId="0C8CEA7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0,45</w:t>
            </w:r>
          </w:p>
        </w:tc>
        <w:tc>
          <w:tcPr>
            <w:tcW w:w="1262" w:type="pct"/>
            <w:tcBorders>
              <w:top w:val="nil"/>
              <w:left w:val="nil"/>
              <w:bottom w:val="single" w:sz="4" w:space="0" w:color="auto"/>
              <w:right w:val="single" w:sz="4" w:space="0" w:color="auto"/>
            </w:tcBorders>
            <w:shd w:val="clear" w:color="auto" w:fill="auto"/>
            <w:noWrap/>
            <w:vAlign w:val="center"/>
            <w:hideMark/>
          </w:tcPr>
          <w:p w14:paraId="150A91B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A0319FC"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B56934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435E475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REХ-50</w:t>
            </w:r>
          </w:p>
        </w:tc>
        <w:tc>
          <w:tcPr>
            <w:tcW w:w="1193" w:type="pct"/>
            <w:tcBorders>
              <w:top w:val="nil"/>
              <w:left w:val="nil"/>
              <w:bottom w:val="single" w:sz="4" w:space="0" w:color="auto"/>
              <w:right w:val="single" w:sz="4" w:space="0" w:color="auto"/>
            </w:tcBorders>
            <w:shd w:val="clear" w:color="auto" w:fill="auto"/>
            <w:noWrap/>
            <w:vAlign w:val="center"/>
            <w:hideMark/>
          </w:tcPr>
          <w:p w14:paraId="12E3C85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0,45</w:t>
            </w:r>
          </w:p>
        </w:tc>
        <w:tc>
          <w:tcPr>
            <w:tcW w:w="1004" w:type="pct"/>
            <w:tcBorders>
              <w:top w:val="nil"/>
              <w:left w:val="nil"/>
              <w:bottom w:val="single" w:sz="4" w:space="0" w:color="auto"/>
              <w:right w:val="single" w:sz="4" w:space="0" w:color="auto"/>
            </w:tcBorders>
            <w:shd w:val="clear" w:color="auto" w:fill="auto"/>
            <w:noWrap/>
            <w:vAlign w:val="center"/>
            <w:hideMark/>
          </w:tcPr>
          <w:p w14:paraId="478AB05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0,45</w:t>
            </w:r>
          </w:p>
        </w:tc>
        <w:tc>
          <w:tcPr>
            <w:tcW w:w="1262" w:type="pct"/>
            <w:tcBorders>
              <w:top w:val="nil"/>
              <w:left w:val="nil"/>
              <w:bottom w:val="single" w:sz="4" w:space="0" w:color="auto"/>
              <w:right w:val="single" w:sz="4" w:space="0" w:color="auto"/>
            </w:tcBorders>
            <w:shd w:val="clear" w:color="auto" w:fill="auto"/>
            <w:noWrap/>
            <w:vAlign w:val="center"/>
            <w:hideMark/>
          </w:tcPr>
          <w:p w14:paraId="2E9BCC8D"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6BF29A2B"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AD71"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«Школьная» (х. Садки)</w:t>
            </w:r>
          </w:p>
        </w:tc>
      </w:tr>
      <w:tr w:rsidR="00C05D09" w14:paraId="26C99EF9"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551166D2"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17A2623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 xml:space="preserve">Beretta Novella 71 RAI </w:t>
            </w:r>
          </w:p>
        </w:tc>
        <w:tc>
          <w:tcPr>
            <w:tcW w:w="1193" w:type="pct"/>
            <w:tcBorders>
              <w:top w:val="nil"/>
              <w:left w:val="nil"/>
              <w:bottom w:val="single" w:sz="4" w:space="0" w:color="auto"/>
              <w:right w:val="single" w:sz="4" w:space="0" w:color="auto"/>
            </w:tcBorders>
            <w:shd w:val="clear" w:color="auto" w:fill="auto"/>
            <w:noWrap/>
            <w:vAlign w:val="center"/>
            <w:hideMark/>
          </w:tcPr>
          <w:p w14:paraId="4B9F200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0,065</w:t>
            </w:r>
          </w:p>
        </w:tc>
        <w:tc>
          <w:tcPr>
            <w:tcW w:w="1004" w:type="pct"/>
            <w:tcBorders>
              <w:top w:val="nil"/>
              <w:left w:val="nil"/>
              <w:bottom w:val="single" w:sz="4" w:space="0" w:color="auto"/>
              <w:right w:val="single" w:sz="4" w:space="0" w:color="auto"/>
            </w:tcBorders>
            <w:shd w:val="clear" w:color="auto" w:fill="auto"/>
            <w:noWrap/>
            <w:vAlign w:val="center"/>
            <w:hideMark/>
          </w:tcPr>
          <w:p w14:paraId="329CF8B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0,065</w:t>
            </w:r>
          </w:p>
        </w:tc>
        <w:tc>
          <w:tcPr>
            <w:tcW w:w="1262" w:type="pct"/>
            <w:tcBorders>
              <w:top w:val="nil"/>
              <w:left w:val="nil"/>
              <w:bottom w:val="single" w:sz="4" w:space="0" w:color="auto"/>
              <w:right w:val="single" w:sz="4" w:space="0" w:color="auto"/>
            </w:tcBorders>
            <w:shd w:val="clear" w:color="auto" w:fill="auto"/>
            <w:noWrap/>
            <w:vAlign w:val="center"/>
            <w:hideMark/>
          </w:tcPr>
          <w:p w14:paraId="4AFEA9E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23B4A76B"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1FE480F0"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1C333FCC"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Beretta Novella 71 RAI</w:t>
            </w:r>
          </w:p>
        </w:tc>
        <w:tc>
          <w:tcPr>
            <w:tcW w:w="1193" w:type="pct"/>
            <w:tcBorders>
              <w:top w:val="nil"/>
              <w:left w:val="nil"/>
              <w:bottom w:val="single" w:sz="4" w:space="0" w:color="auto"/>
              <w:right w:val="single" w:sz="4" w:space="0" w:color="auto"/>
            </w:tcBorders>
            <w:shd w:val="clear" w:color="auto" w:fill="auto"/>
            <w:noWrap/>
            <w:vAlign w:val="center"/>
            <w:hideMark/>
          </w:tcPr>
          <w:p w14:paraId="752328F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0,065</w:t>
            </w:r>
          </w:p>
        </w:tc>
        <w:tc>
          <w:tcPr>
            <w:tcW w:w="1004" w:type="pct"/>
            <w:tcBorders>
              <w:top w:val="nil"/>
              <w:left w:val="nil"/>
              <w:bottom w:val="single" w:sz="4" w:space="0" w:color="auto"/>
              <w:right w:val="single" w:sz="4" w:space="0" w:color="auto"/>
            </w:tcBorders>
            <w:shd w:val="clear" w:color="auto" w:fill="auto"/>
            <w:noWrap/>
            <w:vAlign w:val="center"/>
            <w:hideMark/>
          </w:tcPr>
          <w:p w14:paraId="60E73384"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0,065</w:t>
            </w:r>
          </w:p>
        </w:tc>
        <w:tc>
          <w:tcPr>
            <w:tcW w:w="1262" w:type="pct"/>
            <w:tcBorders>
              <w:top w:val="nil"/>
              <w:left w:val="nil"/>
              <w:bottom w:val="single" w:sz="4" w:space="0" w:color="auto"/>
              <w:right w:val="single" w:sz="4" w:space="0" w:color="auto"/>
            </w:tcBorders>
            <w:shd w:val="clear" w:color="auto" w:fill="auto"/>
            <w:noWrap/>
            <w:vAlign w:val="center"/>
            <w:hideMark/>
          </w:tcPr>
          <w:p w14:paraId="20B03A2E"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39F64E9C"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69E4"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ФАП  (х. Садки)</w:t>
            </w:r>
          </w:p>
        </w:tc>
      </w:tr>
      <w:tr w:rsidR="00C05D09" w14:paraId="47851618"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39327709"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600D6F3B"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 xml:space="preserve">Beretta Novella 24 RAI </w:t>
            </w:r>
          </w:p>
        </w:tc>
        <w:tc>
          <w:tcPr>
            <w:tcW w:w="1193" w:type="pct"/>
            <w:tcBorders>
              <w:top w:val="nil"/>
              <w:left w:val="nil"/>
              <w:bottom w:val="single" w:sz="4" w:space="0" w:color="auto"/>
              <w:right w:val="single" w:sz="4" w:space="0" w:color="auto"/>
            </w:tcBorders>
            <w:shd w:val="clear" w:color="auto" w:fill="auto"/>
            <w:noWrap/>
            <w:vAlign w:val="center"/>
            <w:hideMark/>
          </w:tcPr>
          <w:p w14:paraId="7E7117E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c>
          <w:tcPr>
            <w:tcW w:w="1004" w:type="pct"/>
            <w:tcBorders>
              <w:top w:val="nil"/>
              <w:left w:val="nil"/>
              <w:bottom w:val="single" w:sz="4" w:space="0" w:color="auto"/>
              <w:right w:val="single" w:sz="4" w:space="0" w:color="auto"/>
            </w:tcBorders>
            <w:shd w:val="clear" w:color="auto" w:fill="auto"/>
            <w:noWrap/>
            <w:vAlign w:val="center"/>
            <w:hideMark/>
          </w:tcPr>
          <w:p w14:paraId="53AEE13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c>
          <w:tcPr>
            <w:tcW w:w="1262" w:type="pct"/>
            <w:tcBorders>
              <w:top w:val="nil"/>
              <w:left w:val="nil"/>
              <w:bottom w:val="single" w:sz="4" w:space="0" w:color="auto"/>
              <w:right w:val="single" w:sz="4" w:space="0" w:color="auto"/>
            </w:tcBorders>
            <w:shd w:val="clear" w:color="auto" w:fill="auto"/>
            <w:noWrap/>
            <w:vAlign w:val="center"/>
            <w:hideMark/>
          </w:tcPr>
          <w:p w14:paraId="7702F52F"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31628B0A" w14:textId="77777777" w:rsidTr="008C5153">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60AC" w14:textId="77777777" w:rsidR="008C515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Д/С №13  (х. Садки)</w:t>
            </w:r>
          </w:p>
        </w:tc>
      </w:tr>
      <w:tr w:rsidR="00C05D09" w14:paraId="166B5671"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C7CCF55"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064" w:type="pct"/>
            <w:tcBorders>
              <w:top w:val="nil"/>
              <w:left w:val="nil"/>
              <w:bottom w:val="single" w:sz="4" w:space="0" w:color="auto"/>
              <w:right w:val="single" w:sz="4" w:space="0" w:color="auto"/>
            </w:tcBorders>
            <w:shd w:val="clear" w:color="auto" w:fill="auto"/>
            <w:vAlign w:val="center"/>
            <w:hideMark/>
          </w:tcPr>
          <w:p w14:paraId="4B2ABB6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 xml:space="preserve">Beretta Novella 24 RAI </w:t>
            </w:r>
          </w:p>
        </w:tc>
        <w:tc>
          <w:tcPr>
            <w:tcW w:w="1193" w:type="pct"/>
            <w:tcBorders>
              <w:top w:val="nil"/>
              <w:left w:val="nil"/>
              <w:bottom w:val="single" w:sz="4" w:space="0" w:color="auto"/>
              <w:right w:val="single" w:sz="4" w:space="0" w:color="auto"/>
            </w:tcBorders>
            <w:shd w:val="clear" w:color="auto" w:fill="auto"/>
            <w:noWrap/>
            <w:vAlign w:val="center"/>
            <w:hideMark/>
          </w:tcPr>
          <w:p w14:paraId="4164623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c>
          <w:tcPr>
            <w:tcW w:w="1004" w:type="pct"/>
            <w:tcBorders>
              <w:top w:val="nil"/>
              <w:left w:val="nil"/>
              <w:bottom w:val="single" w:sz="4" w:space="0" w:color="auto"/>
              <w:right w:val="single" w:sz="4" w:space="0" w:color="auto"/>
            </w:tcBorders>
            <w:shd w:val="clear" w:color="auto" w:fill="auto"/>
            <w:noWrap/>
            <w:vAlign w:val="center"/>
            <w:hideMark/>
          </w:tcPr>
          <w:p w14:paraId="4318C53A"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c>
          <w:tcPr>
            <w:tcW w:w="1262" w:type="pct"/>
            <w:tcBorders>
              <w:top w:val="nil"/>
              <w:left w:val="nil"/>
              <w:bottom w:val="single" w:sz="4" w:space="0" w:color="auto"/>
              <w:right w:val="single" w:sz="4" w:space="0" w:color="auto"/>
            </w:tcBorders>
            <w:shd w:val="clear" w:color="auto" w:fill="auto"/>
            <w:noWrap/>
            <w:vAlign w:val="center"/>
            <w:hideMark/>
          </w:tcPr>
          <w:p w14:paraId="2853157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r w:rsidR="00C05D09" w14:paraId="5C9A4721" w14:textId="77777777" w:rsidTr="008C5153">
        <w:trPr>
          <w:trHeight w:val="264"/>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EDFE938"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064" w:type="pct"/>
            <w:tcBorders>
              <w:top w:val="nil"/>
              <w:left w:val="nil"/>
              <w:bottom w:val="single" w:sz="4" w:space="0" w:color="auto"/>
              <w:right w:val="single" w:sz="4" w:space="0" w:color="auto"/>
            </w:tcBorders>
            <w:shd w:val="clear" w:color="auto" w:fill="auto"/>
            <w:vAlign w:val="center"/>
            <w:hideMark/>
          </w:tcPr>
          <w:p w14:paraId="5F02DDB6"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 xml:space="preserve">Beretta Novella 24 RAI </w:t>
            </w:r>
          </w:p>
        </w:tc>
        <w:tc>
          <w:tcPr>
            <w:tcW w:w="1193" w:type="pct"/>
            <w:tcBorders>
              <w:top w:val="nil"/>
              <w:left w:val="nil"/>
              <w:bottom w:val="single" w:sz="4" w:space="0" w:color="auto"/>
              <w:right w:val="single" w:sz="4" w:space="0" w:color="auto"/>
            </w:tcBorders>
            <w:shd w:val="clear" w:color="auto" w:fill="auto"/>
            <w:noWrap/>
            <w:vAlign w:val="center"/>
            <w:hideMark/>
          </w:tcPr>
          <w:p w14:paraId="0C007D31"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c>
          <w:tcPr>
            <w:tcW w:w="1004" w:type="pct"/>
            <w:tcBorders>
              <w:top w:val="nil"/>
              <w:left w:val="nil"/>
              <w:bottom w:val="single" w:sz="4" w:space="0" w:color="auto"/>
              <w:right w:val="single" w:sz="4" w:space="0" w:color="auto"/>
            </w:tcBorders>
            <w:shd w:val="clear" w:color="auto" w:fill="auto"/>
            <w:noWrap/>
            <w:vAlign w:val="center"/>
            <w:hideMark/>
          </w:tcPr>
          <w:p w14:paraId="09CF6DC3"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c>
          <w:tcPr>
            <w:tcW w:w="1262" w:type="pct"/>
            <w:tcBorders>
              <w:top w:val="nil"/>
              <w:left w:val="nil"/>
              <w:bottom w:val="single" w:sz="4" w:space="0" w:color="auto"/>
              <w:right w:val="single" w:sz="4" w:space="0" w:color="auto"/>
            </w:tcBorders>
            <w:shd w:val="clear" w:color="auto" w:fill="auto"/>
            <w:noWrap/>
            <w:vAlign w:val="center"/>
            <w:hideMark/>
          </w:tcPr>
          <w:p w14:paraId="75B284B7" w14:textId="77777777" w:rsidR="008C5153" w:rsidRPr="002C20A1" w:rsidRDefault="00000000" w:rsidP="002C20A1">
            <w:pPr>
              <w:suppressAutoHyphens w:val="0"/>
              <w:jc w:val="center"/>
              <w:rPr>
                <w:color w:val="000000"/>
                <w:sz w:val="20"/>
                <w:szCs w:val="20"/>
                <w:lang w:eastAsia="ru-RU"/>
              </w:rPr>
            </w:pPr>
            <w:r w:rsidRPr="002C20A1">
              <w:rPr>
                <w:color w:val="000000"/>
                <w:sz w:val="20"/>
                <w:szCs w:val="20"/>
                <w:lang w:eastAsia="ru-RU"/>
              </w:rPr>
              <w:t>отсутствует</w:t>
            </w:r>
          </w:p>
        </w:tc>
      </w:tr>
    </w:tbl>
    <w:p w14:paraId="25A7B77F" w14:textId="77777777" w:rsidR="00535DAF" w:rsidRPr="002C20A1" w:rsidRDefault="00535DAF" w:rsidP="002C20A1">
      <w:pPr>
        <w:keepNext/>
        <w:keepLines/>
        <w:suppressAutoHyphens w:val="0"/>
        <w:ind w:firstLine="567"/>
        <w:jc w:val="both"/>
        <w:outlineLvl w:val="6"/>
        <w:rPr>
          <w:b/>
          <w:iCs/>
          <w:color w:val="404040"/>
          <w:lang w:eastAsia="en-US" w:bidi="en-US"/>
        </w:rPr>
      </w:pPr>
    </w:p>
    <w:p w14:paraId="2E375C4E" w14:textId="77777777" w:rsidR="00B718AE" w:rsidRPr="002C20A1" w:rsidRDefault="00000000" w:rsidP="002C20A1">
      <w:pPr>
        <w:keepNext/>
        <w:keepLines/>
        <w:suppressAutoHyphens w:val="0"/>
        <w:ind w:firstLine="709"/>
        <w:jc w:val="both"/>
        <w:outlineLvl w:val="6"/>
        <w:rPr>
          <w:b/>
          <w:iCs/>
          <w:color w:val="404040"/>
          <w:lang w:eastAsia="en-US" w:bidi="en-US"/>
        </w:rPr>
      </w:pPr>
      <w:bookmarkStart w:id="165" w:name="_Toc114785270"/>
      <w:r w:rsidRPr="002C20A1">
        <w:rPr>
          <w:b/>
          <w:iCs/>
          <w:color w:val="404040"/>
          <w:lang w:eastAsia="en-US" w:bidi="en-US"/>
        </w:rPr>
        <w:t xml:space="preserve">г) </w:t>
      </w:r>
      <w:bookmarkEnd w:id="165"/>
      <w:r w:rsidRPr="002C20A1">
        <w:rPr>
          <w:b/>
          <w:iCs/>
          <w:color w:val="404040"/>
          <w:lang w:eastAsia="en-US" w:bidi="en-US"/>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14:paraId="1CDCD5A9" w14:textId="77777777" w:rsidR="00A5687A" w:rsidRPr="002C20A1" w:rsidRDefault="00000000" w:rsidP="002C20A1">
      <w:pPr>
        <w:keepNext/>
        <w:keepLines/>
        <w:suppressAutoHyphens w:val="0"/>
        <w:ind w:firstLine="709"/>
        <w:jc w:val="both"/>
        <w:outlineLvl w:val="6"/>
        <w:rPr>
          <w:i/>
          <w:iCs/>
          <w:color w:val="404040"/>
          <w:sz w:val="20"/>
          <w:szCs w:val="20"/>
          <w:lang w:val="en-US" w:eastAsia="en-US" w:bidi="en-US"/>
        </w:rPr>
      </w:pPr>
      <w:r w:rsidRPr="002C20A1">
        <w:rPr>
          <w:b/>
          <w:i/>
          <w:iCs/>
          <w:color w:val="404040"/>
          <w:sz w:val="20"/>
          <w:szCs w:val="20"/>
          <w:lang w:val="en-US" w:eastAsia="en-US" w:bidi="en-US"/>
        </w:rPr>
        <w:t>Таблица</w:t>
      </w:r>
      <w:r w:rsidR="00257AD1" w:rsidRPr="002C20A1">
        <w:rPr>
          <w:b/>
          <w:i/>
          <w:iCs/>
          <w:color w:val="404040"/>
          <w:sz w:val="20"/>
          <w:szCs w:val="20"/>
          <w:lang w:val="en-US" w:eastAsia="en-US" w:bidi="en-US"/>
        </w:rPr>
        <w:t xml:space="preserve"> 8</w:t>
      </w:r>
      <w:r w:rsidRPr="002C20A1">
        <w:rPr>
          <w:i/>
          <w:iCs/>
          <w:color w:val="404040"/>
          <w:sz w:val="20"/>
          <w:szCs w:val="20"/>
          <w:lang w:val="en-US" w:eastAsia="en-US" w:bidi="en-US"/>
        </w:rPr>
        <w:t>– Параметры тепловой мощности нетто</w:t>
      </w:r>
    </w:p>
    <w:tbl>
      <w:tblPr>
        <w:tblW w:w="9820" w:type="dxa"/>
        <w:tblLook w:val="04A0" w:firstRow="1" w:lastRow="0" w:firstColumn="1" w:lastColumn="0" w:noHBand="0" w:noVBand="1"/>
      </w:tblPr>
      <w:tblGrid>
        <w:gridCol w:w="960"/>
        <w:gridCol w:w="2780"/>
        <w:gridCol w:w="2080"/>
        <w:gridCol w:w="4000"/>
      </w:tblGrid>
      <w:tr w:rsidR="00C05D09" w14:paraId="5CED7B58" w14:textId="77777777" w:rsidTr="00F5575A">
        <w:trPr>
          <w:trHeight w:val="288"/>
          <w:tblHead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FD6625"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w:t>
            </w:r>
          </w:p>
        </w:tc>
        <w:tc>
          <w:tcPr>
            <w:tcW w:w="2780" w:type="dxa"/>
            <w:tcBorders>
              <w:top w:val="single" w:sz="4" w:space="0" w:color="auto"/>
              <w:left w:val="nil"/>
              <w:bottom w:val="single" w:sz="4" w:space="0" w:color="auto"/>
              <w:right w:val="single" w:sz="4" w:space="0" w:color="auto"/>
            </w:tcBorders>
            <w:shd w:val="clear" w:color="000000" w:fill="FFFFFF"/>
            <w:vAlign w:val="center"/>
            <w:hideMark/>
          </w:tcPr>
          <w:p w14:paraId="3A448AA9" w14:textId="77777777" w:rsidR="00F5575A" w:rsidRPr="002C20A1" w:rsidRDefault="00000000" w:rsidP="002C20A1">
            <w:pPr>
              <w:suppressAutoHyphens w:val="0"/>
              <w:jc w:val="center"/>
              <w:rPr>
                <w:b/>
                <w:bCs/>
                <w:color w:val="000000"/>
                <w:sz w:val="20"/>
                <w:szCs w:val="20"/>
                <w:lang w:eastAsia="ru-RU"/>
              </w:rPr>
            </w:pPr>
            <w:r w:rsidRPr="002C20A1">
              <w:rPr>
                <w:b/>
                <w:bCs/>
                <w:sz w:val="20"/>
                <w:szCs w:val="20"/>
                <w:lang w:eastAsia="ru-RU"/>
              </w:rPr>
              <w:t>Вид тепловой мощности</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14:paraId="72883A7A" w14:textId="77777777" w:rsidR="00F5575A" w:rsidRPr="002C20A1" w:rsidRDefault="00000000" w:rsidP="002C20A1">
            <w:pPr>
              <w:suppressAutoHyphens w:val="0"/>
              <w:jc w:val="center"/>
              <w:rPr>
                <w:b/>
                <w:bCs/>
                <w:color w:val="000000"/>
                <w:sz w:val="20"/>
                <w:szCs w:val="20"/>
                <w:lang w:eastAsia="ru-RU"/>
              </w:rPr>
            </w:pPr>
            <w:r w:rsidRPr="002C20A1">
              <w:rPr>
                <w:b/>
                <w:bCs/>
                <w:sz w:val="20"/>
                <w:szCs w:val="20"/>
                <w:lang w:eastAsia="ru-RU"/>
              </w:rPr>
              <w:t>Единица измерения</w:t>
            </w:r>
          </w:p>
        </w:tc>
        <w:tc>
          <w:tcPr>
            <w:tcW w:w="4000" w:type="dxa"/>
            <w:tcBorders>
              <w:top w:val="single" w:sz="4" w:space="0" w:color="auto"/>
              <w:left w:val="nil"/>
              <w:bottom w:val="single" w:sz="4" w:space="0" w:color="auto"/>
              <w:right w:val="single" w:sz="4" w:space="0" w:color="auto"/>
            </w:tcBorders>
            <w:shd w:val="clear" w:color="000000" w:fill="FFFFFF"/>
            <w:vAlign w:val="center"/>
            <w:hideMark/>
          </w:tcPr>
          <w:p w14:paraId="6F38464A" w14:textId="77777777" w:rsidR="00F5575A" w:rsidRPr="002C20A1" w:rsidRDefault="00000000" w:rsidP="002C20A1">
            <w:pPr>
              <w:suppressAutoHyphens w:val="0"/>
              <w:jc w:val="center"/>
              <w:rPr>
                <w:b/>
                <w:bCs/>
                <w:color w:val="000000"/>
                <w:sz w:val="20"/>
                <w:szCs w:val="20"/>
                <w:lang w:eastAsia="ru-RU"/>
              </w:rPr>
            </w:pPr>
            <w:r w:rsidRPr="002C20A1">
              <w:rPr>
                <w:b/>
                <w:bCs/>
                <w:sz w:val="20"/>
                <w:szCs w:val="20"/>
                <w:lang w:eastAsia="ru-RU"/>
              </w:rPr>
              <w:t>Существующее положение</w:t>
            </w:r>
          </w:p>
        </w:tc>
      </w:tr>
      <w:tr w:rsidR="00C05D09" w14:paraId="613E633B"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1BF8E"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 ул.Ленина 8</w:t>
            </w:r>
          </w:p>
        </w:tc>
      </w:tr>
      <w:tr w:rsidR="00C05D09" w14:paraId="339FB23C"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71B49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7228C1E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20A32FE8"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2F71964C"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4,173</w:t>
            </w:r>
          </w:p>
        </w:tc>
      </w:tr>
      <w:tr w:rsidR="00C05D09" w14:paraId="47ECCCFA"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0856C5C"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699AC09D"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70DC33E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4AC02233"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0,102</w:t>
            </w:r>
          </w:p>
        </w:tc>
      </w:tr>
      <w:tr w:rsidR="00C05D09" w14:paraId="74DAF54B"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737A"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3, ул.Ком.Шевченко 99</w:t>
            </w:r>
          </w:p>
        </w:tc>
      </w:tr>
      <w:tr w:rsidR="00C05D09" w14:paraId="02D442CF"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F01469E"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3EFEE55A"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53B1924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5E4471F2"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2,319</w:t>
            </w:r>
          </w:p>
        </w:tc>
      </w:tr>
      <w:tr w:rsidR="00C05D09" w14:paraId="62062714"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13B646"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23446251"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117C817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07F6302"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0,057</w:t>
            </w:r>
          </w:p>
        </w:tc>
      </w:tr>
      <w:tr w:rsidR="00C05D09" w14:paraId="69991893"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62513"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6, ул.Ленина 93</w:t>
            </w:r>
          </w:p>
        </w:tc>
      </w:tr>
      <w:tr w:rsidR="00C05D09" w14:paraId="7C00B13A"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50B4F7"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003B4159"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7C46B018"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3EDE94D6"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0,742</w:t>
            </w:r>
          </w:p>
        </w:tc>
      </w:tr>
      <w:tr w:rsidR="00C05D09" w14:paraId="0FFFADE4"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9BF5F5"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17378376"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47BAF5F9"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6A7B1C75"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0,018</w:t>
            </w:r>
          </w:p>
        </w:tc>
      </w:tr>
      <w:tr w:rsidR="00C05D09" w14:paraId="57066BF0"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EC131"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 xml:space="preserve">БМК №7 </w:t>
            </w:r>
          </w:p>
        </w:tc>
      </w:tr>
      <w:tr w:rsidR="00C05D09" w14:paraId="3B9B6341"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C67A8AF"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1FBF1AE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0177641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5C476FDD"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0,957</w:t>
            </w:r>
          </w:p>
        </w:tc>
      </w:tr>
      <w:tr w:rsidR="00C05D09" w14:paraId="4DCCE0F6"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33B7E1E"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2C622602"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4C58DDC9"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084157AB"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r>
      <w:tr w:rsidR="00C05D09" w14:paraId="52FA8FE7"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F0CCB"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8, ул. Братская 101</w:t>
            </w:r>
          </w:p>
        </w:tc>
      </w:tr>
      <w:tr w:rsidR="00C05D09" w14:paraId="580270D7"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6F67AF"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59E98B73"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6F97A3C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2771E8F3"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1,669</w:t>
            </w:r>
          </w:p>
        </w:tc>
      </w:tr>
      <w:tr w:rsidR="00C05D09" w14:paraId="0DE0FCBA"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AFDBA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258A263B"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3FE95E7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6D96ABE"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0,041</w:t>
            </w:r>
          </w:p>
        </w:tc>
      </w:tr>
      <w:tr w:rsidR="00C05D09" w14:paraId="04BCC51A"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C2F3C"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9 ул. Ком.Шевченко 117</w:t>
            </w:r>
          </w:p>
        </w:tc>
      </w:tr>
      <w:tr w:rsidR="00C05D09" w14:paraId="2A3CD1A7"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8E221AE"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7632E2A1"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192D3333"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611F6FA"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4,730</w:t>
            </w:r>
          </w:p>
        </w:tc>
      </w:tr>
      <w:tr w:rsidR="00C05D09" w14:paraId="2406534A"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43BED1"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13FC5F4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53DECF86"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25CC2724"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0,115</w:t>
            </w:r>
          </w:p>
        </w:tc>
      </w:tr>
      <w:tr w:rsidR="00C05D09" w14:paraId="61544A67"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6151A"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10 ул.Ленина 74</w:t>
            </w:r>
          </w:p>
        </w:tc>
      </w:tr>
      <w:tr w:rsidR="00C05D09" w14:paraId="436ECDCC"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B747F4"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0750431F"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2D2BA9E5"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F21816A"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0,556</w:t>
            </w:r>
          </w:p>
        </w:tc>
      </w:tr>
      <w:tr w:rsidR="00C05D09" w14:paraId="551B1247"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CD9E28E"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1DD5141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12707A2B"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000B85DD"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0,014</w:t>
            </w:r>
          </w:p>
        </w:tc>
      </w:tr>
      <w:tr w:rsidR="00C05D09" w14:paraId="2AC6DCAC"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900F8"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11 ул.Пролетарская 119</w:t>
            </w:r>
          </w:p>
        </w:tc>
      </w:tr>
      <w:tr w:rsidR="00C05D09" w14:paraId="489F2A4B"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A0C7D44"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3C2E57D2"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58EBDD0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6B8AD876"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3,524</w:t>
            </w:r>
          </w:p>
        </w:tc>
      </w:tr>
      <w:tr w:rsidR="00C05D09" w14:paraId="500F4462"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2649CD"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60EA0D0B"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0E035B75"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31D83FAB"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0,086</w:t>
            </w:r>
          </w:p>
        </w:tc>
      </w:tr>
      <w:tr w:rsidR="00C05D09" w14:paraId="68D87BE2"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F4574"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12 ул. Фестивальная 2</w:t>
            </w:r>
          </w:p>
        </w:tc>
      </w:tr>
      <w:tr w:rsidR="00C05D09" w14:paraId="646E002D"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1579F9"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56F51C5F"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144E5D5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1D5F19D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2,411</w:t>
            </w:r>
          </w:p>
        </w:tc>
      </w:tr>
      <w:tr w:rsidR="00C05D09" w14:paraId="3E29DADE"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09A05A"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6B598D03"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658390B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0353BA97"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0,059</w:t>
            </w:r>
          </w:p>
        </w:tc>
      </w:tr>
      <w:tr w:rsidR="00C05D09" w14:paraId="2E1CF458"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5057"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17,  ул.Первомайская 2/1</w:t>
            </w:r>
          </w:p>
        </w:tc>
      </w:tr>
      <w:tr w:rsidR="00C05D09" w14:paraId="1F38306D"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D6AC89"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71A5D211"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0178CF4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12B40533"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0,371</w:t>
            </w:r>
          </w:p>
        </w:tc>
      </w:tr>
      <w:tr w:rsidR="00C05D09" w14:paraId="63FE74DD"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A67BBC"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12E5AAFC"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0FDD52E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38C1203C"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0,009</w:t>
            </w:r>
          </w:p>
        </w:tc>
      </w:tr>
      <w:tr w:rsidR="00C05D09" w14:paraId="386384E7"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61EAC"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21 ул.Первомайская</w:t>
            </w:r>
          </w:p>
        </w:tc>
      </w:tr>
      <w:tr w:rsidR="00C05D09" w14:paraId="27F74CA0"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CEE5248"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3DD76F1F"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0CCEBF5F"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2906172"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3,339</w:t>
            </w:r>
          </w:p>
        </w:tc>
      </w:tr>
      <w:tr w:rsidR="00C05D09" w14:paraId="2A0F6822"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43537E"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12E6D98D"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3D34A25B"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2745566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0,081</w:t>
            </w:r>
          </w:p>
        </w:tc>
      </w:tr>
      <w:tr w:rsidR="00C05D09" w14:paraId="16E76CAD"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B03A"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 34 ул.Казачья 13</w:t>
            </w:r>
          </w:p>
        </w:tc>
      </w:tr>
      <w:tr w:rsidR="00C05D09" w14:paraId="0764327E"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40E6E3"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1FE67B9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682023A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34038DD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0,096</w:t>
            </w:r>
          </w:p>
        </w:tc>
      </w:tr>
      <w:tr w:rsidR="00C05D09" w14:paraId="6C7BD03C"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9F1BBA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39B8D221"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02621B6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08C0EE1F"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0,002</w:t>
            </w:r>
          </w:p>
        </w:tc>
      </w:tr>
      <w:tr w:rsidR="00C05D09" w14:paraId="7BA0CA70"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08EBD"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 № 37 ул.Фестивальная 10</w:t>
            </w:r>
          </w:p>
        </w:tc>
      </w:tr>
      <w:tr w:rsidR="00C05D09" w14:paraId="0D5DB997"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832C76"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5D4D9BC8"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055E3D99"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0B6DC651"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1,224</w:t>
            </w:r>
          </w:p>
        </w:tc>
      </w:tr>
      <w:tr w:rsidR="00C05D09" w14:paraId="61784BDB"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A5971E"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6EA33BC1"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07383D7F"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139BF7A6"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0,030</w:t>
            </w:r>
          </w:p>
        </w:tc>
      </w:tr>
      <w:tr w:rsidR="00C05D09" w14:paraId="11F1EE2C"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3055F"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 № 40 ул. Казачья,2 /Фестивальная ,59</w:t>
            </w:r>
          </w:p>
        </w:tc>
      </w:tr>
      <w:tr w:rsidR="00C05D09" w14:paraId="75BB03CF"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4ACD9A"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15BE489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3FF392CF"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E53F3C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0,835</w:t>
            </w:r>
          </w:p>
        </w:tc>
      </w:tr>
      <w:tr w:rsidR="00C05D09" w14:paraId="041367E3"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28E0E2B"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3EC245BD"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3DFA2D64"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41AC24FA"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0,020</w:t>
            </w:r>
          </w:p>
        </w:tc>
      </w:tr>
      <w:tr w:rsidR="00C05D09" w14:paraId="474A23DD"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51381"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«Школьная» (х. Садки)</w:t>
            </w:r>
          </w:p>
        </w:tc>
      </w:tr>
      <w:tr w:rsidR="00C05D09" w14:paraId="302C1A43"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4EB3A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204DA88A"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5E477E7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77CA8A64"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0,111</w:t>
            </w:r>
          </w:p>
        </w:tc>
      </w:tr>
      <w:tr w:rsidR="00C05D09" w14:paraId="138CE1FC"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6F8409A"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1CD319A2"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698B0C7A"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166AA01B"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0,003</w:t>
            </w:r>
          </w:p>
        </w:tc>
      </w:tr>
      <w:tr w:rsidR="00C05D09" w14:paraId="36A6A641"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408A"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ФАП  (х.</w:t>
            </w:r>
            <w:r w:rsidRPr="002C20A1">
              <w:rPr>
                <w:b/>
                <w:bCs/>
                <w:color w:val="000000"/>
                <w:sz w:val="20"/>
                <w:szCs w:val="20"/>
                <w:lang w:eastAsia="ru-RU"/>
              </w:rPr>
              <w:br/>
              <w:t>Садки)</w:t>
            </w:r>
          </w:p>
        </w:tc>
      </w:tr>
      <w:tr w:rsidR="00C05D09" w14:paraId="511A56A0"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44E754"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186B4195"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65BFB03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05D82BF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0,021</w:t>
            </w:r>
          </w:p>
        </w:tc>
      </w:tr>
      <w:tr w:rsidR="00C05D09" w14:paraId="45FF09FC"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7A1A0E"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39467470"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5EEDAF26"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5F652310"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0,000</w:t>
            </w:r>
          </w:p>
        </w:tc>
      </w:tr>
      <w:tr w:rsidR="00C05D09" w14:paraId="73AD38C8" w14:textId="77777777" w:rsidTr="00F5575A">
        <w:trPr>
          <w:trHeight w:val="288"/>
        </w:trPr>
        <w:tc>
          <w:tcPr>
            <w:tcW w:w="9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ED4F9" w14:textId="77777777" w:rsidR="00F5575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Котельная Д/С №13  (х.</w:t>
            </w:r>
            <w:r w:rsidRPr="002C20A1">
              <w:rPr>
                <w:b/>
                <w:bCs/>
                <w:color w:val="000000"/>
                <w:sz w:val="20"/>
                <w:szCs w:val="20"/>
                <w:lang w:eastAsia="ru-RU"/>
              </w:rPr>
              <w:br/>
              <w:t>Садки)</w:t>
            </w:r>
          </w:p>
        </w:tc>
      </w:tr>
      <w:tr w:rsidR="00C05D09" w14:paraId="04DCD8C0" w14:textId="77777777" w:rsidTr="00F5575A">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768592D"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80" w:type="dxa"/>
            <w:tcBorders>
              <w:top w:val="nil"/>
              <w:left w:val="nil"/>
              <w:bottom w:val="single" w:sz="4" w:space="0" w:color="auto"/>
              <w:right w:val="single" w:sz="4" w:space="0" w:color="auto"/>
            </w:tcBorders>
            <w:shd w:val="clear" w:color="000000" w:fill="FFFFFF"/>
            <w:vAlign w:val="center"/>
            <w:hideMark/>
          </w:tcPr>
          <w:p w14:paraId="5931EB63"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Тепловая мощность нетто</w:t>
            </w:r>
          </w:p>
        </w:tc>
        <w:tc>
          <w:tcPr>
            <w:tcW w:w="2080" w:type="dxa"/>
            <w:tcBorders>
              <w:top w:val="nil"/>
              <w:left w:val="nil"/>
              <w:bottom w:val="single" w:sz="4" w:space="0" w:color="auto"/>
              <w:right w:val="single" w:sz="4" w:space="0" w:color="auto"/>
            </w:tcBorders>
            <w:shd w:val="clear" w:color="000000" w:fill="FFFFFF"/>
            <w:vAlign w:val="center"/>
            <w:hideMark/>
          </w:tcPr>
          <w:p w14:paraId="6B201F36"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4A5A4A2F"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0,041</w:t>
            </w:r>
          </w:p>
        </w:tc>
      </w:tr>
      <w:tr w:rsidR="00C05D09" w14:paraId="6BF2275E" w14:textId="77777777" w:rsidTr="00F5575A">
        <w:trPr>
          <w:trHeight w:val="52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73F1E7"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2</w:t>
            </w:r>
          </w:p>
        </w:tc>
        <w:tc>
          <w:tcPr>
            <w:tcW w:w="2780" w:type="dxa"/>
            <w:tcBorders>
              <w:top w:val="nil"/>
              <w:left w:val="nil"/>
              <w:bottom w:val="single" w:sz="4" w:space="0" w:color="auto"/>
              <w:right w:val="single" w:sz="4" w:space="0" w:color="auto"/>
            </w:tcBorders>
            <w:shd w:val="clear" w:color="000000" w:fill="FFFFFF"/>
            <w:vAlign w:val="center"/>
            <w:hideMark/>
          </w:tcPr>
          <w:p w14:paraId="2613EE95"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Потребление на собственные и хозяйственные нужды</w:t>
            </w:r>
          </w:p>
        </w:tc>
        <w:tc>
          <w:tcPr>
            <w:tcW w:w="2080" w:type="dxa"/>
            <w:tcBorders>
              <w:top w:val="nil"/>
              <w:left w:val="nil"/>
              <w:bottom w:val="single" w:sz="4" w:space="0" w:color="auto"/>
              <w:right w:val="single" w:sz="4" w:space="0" w:color="auto"/>
            </w:tcBorders>
            <w:shd w:val="clear" w:color="000000" w:fill="FFFFFF"/>
            <w:vAlign w:val="center"/>
            <w:hideMark/>
          </w:tcPr>
          <w:p w14:paraId="65B47E6D" w14:textId="77777777" w:rsidR="00F5575A" w:rsidRPr="002C20A1" w:rsidRDefault="00000000" w:rsidP="002C20A1">
            <w:pPr>
              <w:suppressAutoHyphens w:val="0"/>
              <w:jc w:val="center"/>
              <w:rPr>
                <w:color w:val="000000"/>
                <w:sz w:val="20"/>
                <w:szCs w:val="20"/>
                <w:lang w:eastAsia="ru-RU"/>
              </w:rPr>
            </w:pPr>
            <w:r w:rsidRPr="002C20A1">
              <w:rPr>
                <w:sz w:val="20"/>
                <w:szCs w:val="20"/>
                <w:lang w:eastAsia="ru-RU"/>
              </w:rPr>
              <w:t>Гкал/ч</w:t>
            </w:r>
          </w:p>
        </w:tc>
        <w:tc>
          <w:tcPr>
            <w:tcW w:w="4000" w:type="dxa"/>
            <w:tcBorders>
              <w:top w:val="nil"/>
              <w:left w:val="nil"/>
              <w:bottom w:val="single" w:sz="4" w:space="0" w:color="auto"/>
              <w:right w:val="single" w:sz="4" w:space="0" w:color="auto"/>
            </w:tcBorders>
            <w:shd w:val="clear" w:color="auto" w:fill="auto"/>
            <w:noWrap/>
            <w:vAlign w:val="center"/>
            <w:hideMark/>
          </w:tcPr>
          <w:p w14:paraId="5863138F" w14:textId="77777777" w:rsidR="00F5575A" w:rsidRPr="002C20A1" w:rsidRDefault="00000000" w:rsidP="002C20A1">
            <w:pPr>
              <w:suppressAutoHyphens w:val="0"/>
              <w:jc w:val="center"/>
              <w:rPr>
                <w:color w:val="000000"/>
                <w:sz w:val="20"/>
                <w:szCs w:val="20"/>
                <w:lang w:eastAsia="ru-RU"/>
              </w:rPr>
            </w:pPr>
            <w:r w:rsidRPr="002C20A1">
              <w:rPr>
                <w:color w:val="000000"/>
                <w:sz w:val="20"/>
                <w:szCs w:val="20"/>
                <w:lang w:eastAsia="ru-RU"/>
              </w:rPr>
              <w:t>0,001</w:t>
            </w:r>
          </w:p>
        </w:tc>
      </w:tr>
    </w:tbl>
    <w:p w14:paraId="43DD39DC" w14:textId="77777777" w:rsidR="002D2CEE" w:rsidRPr="002C20A1" w:rsidRDefault="002D2CEE" w:rsidP="002C20A1">
      <w:pPr>
        <w:suppressAutoHyphens w:val="0"/>
        <w:contextualSpacing/>
        <w:rPr>
          <w:rFonts w:eastAsiaTheme="minorHAnsi"/>
          <w:sz w:val="16"/>
          <w:szCs w:val="16"/>
          <w:lang w:eastAsia="en-US"/>
        </w:rPr>
      </w:pPr>
    </w:p>
    <w:p w14:paraId="19017861" w14:textId="77777777" w:rsidR="00B718AE" w:rsidRPr="002C20A1" w:rsidRDefault="00000000" w:rsidP="002C20A1">
      <w:pPr>
        <w:keepNext/>
        <w:keepLines/>
        <w:suppressAutoHyphens w:val="0"/>
        <w:ind w:firstLine="709"/>
        <w:jc w:val="both"/>
        <w:outlineLvl w:val="6"/>
        <w:rPr>
          <w:b/>
          <w:iCs/>
          <w:color w:val="404040"/>
          <w:lang w:eastAsia="en-US" w:bidi="en-US"/>
        </w:rPr>
      </w:pPr>
      <w:bookmarkStart w:id="166" w:name="_Toc114785271"/>
      <w:r w:rsidRPr="002C20A1">
        <w:rPr>
          <w:b/>
          <w:iCs/>
          <w:color w:val="404040"/>
          <w:lang w:eastAsia="en-US" w:bidi="en-US"/>
        </w:rPr>
        <w:t xml:space="preserve">д) </w:t>
      </w:r>
      <w:bookmarkEnd w:id="166"/>
      <w:r w:rsidRPr="002C20A1">
        <w:rPr>
          <w:b/>
          <w:iCs/>
          <w:color w:val="404040"/>
          <w:lang w:eastAsia="en-US" w:bidi="en-US"/>
        </w:rPr>
        <w:t xml:space="preserve">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w:t>
      </w:r>
    </w:p>
    <w:p w14:paraId="6873D157" w14:textId="77777777" w:rsidR="009D5504" w:rsidRPr="002C20A1" w:rsidRDefault="00000000" w:rsidP="002C20A1">
      <w:pPr>
        <w:keepNext/>
        <w:keepLines/>
        <w:suppressAutoHyphens w:val="0"/>
        <w:ind w:firstLine="709"/>
        <w:jc w:val="both"/>
        <w:outlineLvl w:val="6"/>
        <w:rPr>
          <w:color w:val="404040"/>
          <w:lang w:eastAsia="en-US" w:bidi="en-US"/>
        </w:rPr>
      </w:pPr>
      <w:r w:rsidRPr="002C20A1">
        <w:rPr>
          <w:color w:val="404040"/>
          <w:lang w:eastAsia="en-US" w:bidi="en-US"/>
        </w:rPr>
        <w:t xml:space="preserve">При актуализации схемы теплоснабжения Приморско-Ахтарского городского поселения Приморско-Ахтарского района собрана информация у </w:t>
      </w:r>
      <w:r w:rsidR="00937307" w:rsidRPr="002C20A1">
        <w:rPr>
          <w:color w:val="404040"/>
          <w:lang w:eastAsia="en-US" w:bidi="en-US"/>
        </w:rPr>
        <w:t>ресурсоснабжающей</w:t>
      </w:r>
      <w:r w:rsidRPr="002C20A1">
        <w:rPr>
          <w:color w:val="404040"/>
          <w:lang w:eastAsia="en-US" w:bidi="en-US"/>
        </w:rPr>
        <w:t xml:space="preserve"> организации. Имеющиеся данные представлены в таблице 9</w:t>
      </w:r>
    </w:p>
    <w:p w14:paraId="3E32E7F9" w14:textId="77777777" w:rsidR="006E75C4" w:rsidRPr="002C20A1" w:rsidRDefault="006E75C4" w:rsidP="002C20A1">
      <w:pPr>
        <w:suppressAutoHyphens w:val="0"/>
        <w:spacing w:before="120"/>
        <w:ind w:firstLine="567"/>
        <w:jc w:val="both"/>
        <w:rPr>
          <w:rFonts w:eastAsiaTheme="minorHAnsi"/>
          <w:lang w:eastAsia="en-US"/>
        </w:rPr>
      </w:pPr>
    </w:p>
    <w:p w14:paraId="41FA0E7A" w14:textId="77777777" w:rsidR="006E75C4" w:rsidRPr="002C20A1" w:rsidRDefault="006E75C4" w:rsidP="002C20A1">
      <w:pPr>
        <w:suppressAutoHyphens w:val="0"/>
        <w:spacing w:before="120"/>
        <w:ind w:firstLine="567"/>
        <w:jc w:val="both"/>
        <w:rPr>
          <w:rFonts w:eastAsiaTheme="minorHAnsi"/>
          <w:lang w:eastAsia="en-US"/>
        </w:rPr>
      </w:pPr>
    </w:p>
    <w:p w14:paraId="310A420D" w14:textId="77777777" w:rsidR="006E75C4" w:rsidRPr="002C20A1" w:rsidRDefault="006E75C4" w:rsidP="002C20A1">
      <w:pPr>
        <w:suppressAutoHyphens w:val="0"/>
        <w:spacing w:before="120"/>
        <w:ind w:firstLine="567"/>
        <w:jc w:val="both"/>
        <w:rPr>
          <w:rFonts w:eastAsiaTheme="minorHAnsi"/>
          <w:lang w:eastAsia="en-US"/>
        </w:rPr>
      </w:pPr>
    </w:p>
    <w:p w14:paraId="7194BD7E" w14:textId="77777777" w:rsidR="006E75C4" w:rsidRPr="002C20A1" w:rsidRDefault="006E75C4" w:rsidP="002C20A1">
      <w:pPr>
        <w:suppressAutoHyphens w:val="0"/>
        <w:spacing w:before="120"/>
        <w:ind w:firstLine="567"/>
        <w:jc w:val="both"/>
        <w:rPr>
          <w:rFonts w:eastAsiaTheme="minorHAnsi"/>
          <w:lang w:eastAsia="en-US"/>
        </w:rPr>
        <w:sectPr w:rsidR="006E75C4" w:rsidRPr="002C20A1" w:rsidSect="008709FC">
          <w:footerReference w:type="default" r:id="rId52"/>
          <w:pgSz w:w="11906" w:h="16838"/>
          <w:pgMar w:top="1134" w:right="850" w:bottom="1134" w:left="1134" w:header="708" w:footer="708" w:gutter="0"/>
          <w:cols w:space="708"/>
          <w:docGrid w:linePitch="381"/>
        </w:sectPr>
      </w:pPr>
    </w:p>
    <w:p w14:paraId="723683A1" w14:textId="77777777" w:rsidR="006E75C4" w:rsidRPr="002C20A1" w:rsidRDefault="00000000" w:rsidP="002C20A1">
      <w:pPr>
        <w:shd w:val="clear" w:color="auto" w:fill="FFFFFF"/>
        <w:suppressAutoHyphens w:val="0"/>
        <w:autoSpaceDE w:val="0"/>
        <w:autoSpaceDN w:val="0"/>
        <w:adjustRightInd w:val="0"/>
        <w:ind w:firstLine="426"/>
        <w:rPr>
          <w:b/>
          <w:color w:val="000000"/>
          <w:sz w:val="18"/>
          <w:szCs w:val="18"/>
          <w:lang w:eastAsia="en-US"/>
        </w:rPr>
      </w:pPr>
      <w:r w:rsidRPr="002C20A1">
        <w:rPr>
          <w:b/>
          <w:color w:val="000000"/>
          <w:sz w:val="18"/>
          <w:szCs w:val="18"/>
          <w:lang w:eastAsia="en-US"/>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1488"/>
        <w:gridCol w:w="2417"/>
        <w:gridCol w:w="2446"/>
        <w:gridCol w:w="2263"/>
        <w:gridCol w:w="1488"/>
        <w:gridCol w:w="1488"/>
        <w:gridCol w:w="1488"/>
        <w:gridCol w:w="1482"/>
      </w:tblGrid>
      <w:tr w:rsidR="00C05D09" w14:paraId="1BC78A83" w14:textId="77777777" w:rsidTr="006F3FA0">
        <w:trPr>
          <w:trHeight w:val="684"/>
        </w:trPr>
        <w:tc>
          <w:tcPr>
            <w:tcW w:w="5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64B73E"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котла</w:t>
            </w:r>
          </w:p>
        </w:tc>
        <w:tc>
          <w:tcPr>
            <w:tcW w:w="830" w:type="pct"/>
            <w:tcBorders>
              <w:top w:val="single" w:sz="4" w:space="0" w:color="auto"/>
              <w:left w:val="nil"/>
              <w:bottom w:val="single" w:sz="4" w:space="0" w:color="auto"/>
              <w:right w:val="single" w:sz="4" w:space="0" w:color="auto"/>
            </w:tcBorders>
            <w:shd w:val="clear" w:color="000000" w:fill="FFFFFF"/>
            <w:vAlign w:val="center"/>
            <w:hideMark/>
          </w:tcPr>
          <w:p w14:paraId="22D693D3"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Тип</w:t>
            </w:r>
          </w:p>
        </w:tc>
        <w:tc>
          <w:tcPr>
            <w:tcW w:w="8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F1D860"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Установленная тепловая мощ</w:t>
            </w:r>
            <w:r w:rsidRPr="002C20A1">
              <w:rPr>
                <w:b/>
                <w:bCs/>
                <w:color w:val="000000"/>
                <w:sz w:val="16"/>
                <w:szCs w:val="16"/>
                <w:lang w:eastAsia="ru-RU"/>
              </w:rPr>
              <w:softHyphen/>
              <w:t>ность Nуст, Гкал/ч</w:t>
            </w:r>
          </w:p>
        </w:tc>
        <w:tc>
          <w:tcPr>
            <w:tcW w:w="7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06A2BC"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Дата ввода в экс</w:t>
            </w:r>
            <w:r w:rsidRPr="002C20A1">
              <w:rPr>
                <w:b/>
                <w:bCs/>
                <w:color w:val="000000"/>
                <w:sz w:val="16"/>
                <w:szCs w:val="16"/>
                <w:lang w:eastAsia="ru-RU"/>
              </w:rPr>
              <w:softHyphen/>
              <w:t>плуатацию котла, год</w:t>
            </w:r>
          </w:p>
        </w:tc>
        <w:tc>
          <w:tcPr>
            <w:tcW w:w="1021" w:type="pct"/>
            <w:gridSpan w:val="2"/>
            <w:tcBorders>
              <w:top w:val="single" w:sz="4" w:space="0" w:color="auto"/>
              <w:left w:val="nil"/>
              <w:bottom w:val="single" w:sz="4" w:space="0" w:color="auto"/>
              <w:right w:val="single" w:sz="4" w:space="0" w:color="auto"/>
            </w:tcBorders>
            <w:shd w:val="clear" w:color="000000" w:fill="FFFFFF"/>
            <w:vAlign w:val="center"/>
            <w:hideMark/>
          </w:tcPr>
          <w:p w14:paraId="6A9DC130"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Последнее тех. освидетель</w:t>
            </w:r>
            <w:r w:rsidRPr="002C20A1">
              <w:rPr>
                <w:b/>
                <w:bCs/>
                <w:color w:val="000000"/>
                <w:sz w:val="16"/>
                <w:szCs w:val="16"/>
                <w:lang w:eastAsia="ru-RU"/>
              </w:rPr>
              <w:softHyphen/>
              <w:t>ствование</w:t>
            </w:r>
          </w:p>
        </w:tc>
        <w:tc>
          <w:tcPr>
            <w:tcW w:w="1021" w:type="pct"/>
            <w:gridSpan w:val="2"/>
            <w:tcBorders>
              <w:top w:val="single" w:sz="4" w:space="0" w:color="auto"/>
              <w:left w:val="nil"/>
              <w:bottom w:val="single" w:sz="4" w:space="0" w:color="auto"/>
              <w:right w:val="single" w:sz="4" w:space="0" w:color="auto"/>
            </w:tcBorders>
            <w:shd w:val="clear" w:color="000000" w:fill="FFFFFF"/>
            <w:vAlign w:val="center"/>
            <w:hideMark/>
          </w:tcPr>
          <w:p w14:paraId="410945CC"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Следующее тех. освидетель</w:t>
            </w:r>
            <w:r w:rsidRPr="002C20A1">
              <w:rPr>
                <w:b/>
                <w:bCs/>
                <w:color w:val="000000"/>
                <w:sz w:val="16"/>
                <w:szCs w:val="16"/>
                <w:lang w:eastAsia="ru-RU"/>
              </w:rPr>
              <w:softHyphen/>
              <w:t>ствование</w:t>
            </w:r>
          </w:p>
        </w:tc>
      </w:tr>
      <w:tr w:rsidR="00C05D09" w14:paraId="3ACF3161" w14:textId="77777777" w:rsidTr="006F3FA0">
        <w:trPr>
          <w:trHeight w:val="288"/>
        </w:trPr>
        <w:tc>
          <w:tcPr>
            <w:tcW w:w="511" w:type="pct"/>
            <w:vMerge/>
            <w:tcBorders>
              <w:top w:val="single" w:sz="4" w:space="0" w:color="auto"/>
              <w:left w:val="single" w:sz="4" w:space="0" w:color="auto"/>
              <w:bottom w:val="single" w:sz="4" w:space="0" w:color="auto"/>
              <w:right w:val="single" w:sz="4" w:space="0" w:color="auto"/>
            </w:tcBorders>
            <w:vAlign w:val="center"/>
            <w:hideMark/>
          </w:tcPr>
          <w:p w14:paraId="5119908A" w14:textId="77777777" w:rsidR="006F3FA0" w:rsidRPr="002C20A1" w:rsidRDefault="006F3FA0" w:rsidP="002C20A1">
            <w:pPr>
              <w:suppressAutoHyphens w:val="0"/>
              <w:rPr>
                <w:b/>
                <w:bCs/>
                <w:color w:val="000000"/>
                <w:sz w:val="16"/>
                <w:szCs w:val="16"/>
                <w:lang w:eastAsia="ru-RU"/>
              </w:rPr>
            </w:pPr>
          </w:p>
        </w:tc>
        <w:tc>
          <w:tcPr>
            <w:tcW w:w="830" w:type="pct"/>
            <w:tcBorders>
              <w:top w:val="nil"/>
              <w:left w:val="nil"/>
              <w:bottom w:val="single" w:sz="4" w:space="0" w:color="auto"/>
              <w:right w:val="single" w:sz="4" w:space="0" w:color="auto"/>
            </w:tcBorders>
            <w:shd w:val="clear" w:color="000000" w:fill="FFFFFF"/>
            <w:vAlign w:val="center"/>
            <w:hideMark/>
          </w:tcPr>
          <w:p w14:paraId="5CCAECE0"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 котлоагрегата</w:t>
            </w:r>
          </w:p>
        </w:tc>
        <w:tc>
          <w:tcPr>
            <w:tcW w:w="840" w:type="pct"/>
            <w:vMerge/>
            <w:tcBorders>
              <w:top w:val="single" w:sz="4" w:space="0" w:color="auto"/>
              <w:left w:val="single" w:sz="4" w:space="0" w:color="auto"/>
              <w:bottom w:val="single" w:sz="4" w:space="0" w:color="auto"/>
              <w:right w:val="single" w:sz="4" w:space="0" w:color="auto"/>
            </w:tcBorders>
            <w:vAlign w:val="center"/>
            <w:hideMark/>
          </w:tcPr>
          <w:p w14:paraId="6FEE390B" w14:textId="77777777" w:rsidR="006F3FA0" w:rsidRPr="002C20A1" w:rsidRDefault="006F3FA0" w:rsidP="002C20A1">
            <w:pPr>
              <w:suppressAutoHyphens w:val="0"/>
              <w:rPr>
                <w:b/>
                <w:bCs/>
                <w:color w:val="000000"/>
                <w:sz w:val="16"/>
                <w:szCs w:val="16"/>
                <w:lang w:eastAsia="ru-RU"/>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14:paraId="210F5BE0" w14:textId="77777777" w:rsidR="006F3FA0" w:rsidRPr="002C20A1" w:rsidRDefault="006F3FA0" w:rsidP="002C20A1">
            <w:pPr>
              <w:suppressAutoHyphens w:val="0"/>
              <w:rPr>
                <w:b/>
                <w:bCs/>
                <w:color w:val="000000"/>
                <w:sz w:val="16"/>
                <w:szCs w:val="16"/>
                <w:lang w:eastAsia="ru-RU"/>
              </w:rPr>
            </w:pPr>
          </w:p>
        </w:tc>
        <w:tc>
          <w:tcPr>
            <w:tcW w:w="511" w:type="pct"/>
            <w:tcBorders>
              <w:top w:val="nil"/>
              <w:left w:val="nil"/>
              <w:bottom w:val="single" w:sz="4" w:space="0" w:color="auto"/>
              <w:right w:val="single" w:sz="4" w:space="0" w:color="auto"/>
            </w:tcBorders>
            <w:shd w:val="clear" w:color="000000" w:fill="FFFFFF"/>
            <w:vAlign w:val="center"/>
            <w:hideMark/>
          </w:tcPr>
          <w:p w14:paraId="65446409"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НВО</w:t>
            </w:r>
          </w:p>
        </w:tc>
        <w:tc>
          <w:tcPr>
            <w:tcW w:w="511" w:type="pct"/>
            <w:tcBorders>
              <w:top w:val="nil"/>
              <w:left w:val="nil"/>
              <w:bottom w:val="single" w:sz="4" w:space="0" w:color="auto"/>
              <w:right w:val="single" w:sz="4" w:space="0" w:color="auto"/>
            </w:tcBorders>
            <w:shd w:val="clear" w:color="000000" w:fill="FFFFFF"/>
            <w:vAlign w:val="center"/>
            <w:hideMark/>
          </w:tcPr>
          <w:p w14:paraId="0BBE87F0"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ГИ</w:t>
            </w:r>
          </w:p>
        </w:tc>
        <w:tc>
          <w:tcPr>
            <w:tcW w:w="511" w:type="pct"/>
            <w:tcBorders>
              <w:top w:val="nil"/>
              <w:left w:val="nil"/>
              <w:bottom w:val="single" w:sz="4" w:space="0" w:color="auto"/>
              <w:right w:val="single" w:sz="4" w:space="0" w:color="auto"/>
            </w:tcBorders>
            <w:shd w:val="clear" w:color="000000" w:fill="FFFFFF"/>
            <w:vAlign w:val="center"/>
            <w:hideMark/>
          </w:tcPr>
          <w:p w14:paraId="2771AD6C"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НВО</w:t>
            </w:r>
          </w:p>
        </w:tc>
        <w:tc>
          <w:tcPr>
            <w:tcW w:w="511" w:type="pct"/>
            <w:tcBorders>
              <w:top w:val="nil"/>
              <w:left w:val="nil"/>
              <w:bottom w:val="single" w:sz="4" w:space="0" w:color="auto"/>
              <w:right w:val="single" w:sz="4" w:space="0" w:color="auto"/>
            </w:tcBorders>
            <w:shd w:val="clear" w:color="000000" w:fill="FFFFFF"/>
            <w:vAlign w:val="center"/>
            <w:hideMark/>
          </w:tcPr>
          <w:p w14:paraId="4F16DAA8" w14:textId="77777777" w:rsidR="006F3FA0"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ГИ</w:t>
            </w:r>
          </w:p>
        </w:tc>
      </w:tr>
      <w:tr w:rsidR="00C05D09" w14:paraId="356479E6"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6219E"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 ул.Ленина 8</w:t>
            </w:r>
          </w:p>
        </w:tc>
      </w:tr>
      <w:tr w:rsidR="00C05D09" w14:paraId="03CD7652"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AA53BA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5FEF54DB"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КВГ -0.6</w:t>
            </w:r>
          </w:p>
        </w:tc>
        <w:tc>
          <w:tcPr>
            <w:tcW w:w="840" w:type="pct"/>
            <w:tcBorders>
              <w:top w:val="nil"/>
              <w:left w:val="nil"/>
              <w:bottom w:val="single" w:sz="4" w:space="0" w:color="auto"/>
              <w:right w:val="single" w:sz="4" w:space="0" w:color="auto"/>
            </w:tcBorders>
            <w:shd w:val="clear" w:color="auto" w:fill="auto"/>
            <w:noWrap/>
            <w:vAlign w:val="bottom"/>
            <w:hideMark/>
          </w:tcPr>
          <w:p w14:paraId="7B973CC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7404B69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2011</w:t>
            </w:r>
          </w:p>
        </w:tc>
        <w:tc>
          <w:tcPr>
            <w:tcW w:w="511" w:type="pct"/>
            <w:tcBorders>
              <w:top w:val="nil"/>
              <w:left w:val="nil"/>
              <w:bottom w:val="single" w:sz="4" w:space="0" w:color="auto"/>
              <w:right w:val="single" w:sz="4" w:space="0" w:color="auto"/>
            </w:tcBorders>
            <w:shd w:val="clear" w:color="auto" w:fill="auto"/>
            <w:noWrap/>
            <w:vAlign w:val="bottom"/>
            <w:hideMark/>
          </w:tcPr>
          <w:p w14:paraId="73DD1C7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499CCD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B53EBD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D8C20A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89B099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C40DE8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5FA70BAF"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Универсал-5</w:t>
            </w:r>
          </w:p>
        </w:tc>
        <w:tc>
          <w:tcPr>
            <w:tcW w:w="840" w:type="pct"/>
            <w:tcBorders>
              <w:top w:val="nil"/>
              <w:left w:val="nil"/>
              <w:bottom w:val="single" w:sz="4" w:space="0" w:color="auto"/>
              <w:right w:val="single" w:sz="4" w:space="0" w:color="auto"/>
            </w:tcBorders>
            <w:shd w:val="clear" w:color="auto" w:fill="auto"/>
            <w:noWrap/>
            <w:vAlign w:val="bottom"/>
            <w:hideMark/>
          </w:tcPr>
          <w:p w14:paraId="26781C9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68EE2C9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1431853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AD1033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F76676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C6A646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45B7398"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1ECC43A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1D4BDD9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Универсал-5</w:t>
            </w:r>
          </w:p>
        </w:tc>
        <w:tc>
          <w:tcPr>
            <w:tcW w:w="840" w:type="pct"/>
            <w:tcBorders>
              <w:top w:val="nil"/>
              <w:left w:val="nil"/>
              <w:bottom w:val="single" w:sz="4" w:space="0" w:color="auto"/>
              <w:right w:val="single" w:sz="4" w:space="0" w:color="auto"/>
            </w:tcBorders>
            <w:shd w:val="clear" w:color="auto" w:fill="auto"/>
            <w:noWrap/>
            <w:vAlign w:val="bottom"/>
            <w:hideMark/>
          </w:tcPr>
          <w:p w14:paraId="0280E31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2594BF2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5675EDD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5317A0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623A8E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114570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5894EE54"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36E761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6FB46116"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Универсал-5</w:t>
            </w:r>
          </w:p>
        </w:tc>
        <w:tc>
          <w:tcPr>
            <w:tcW w:w="840" w:type="pct"/>
            <w:tcBorders>
              <w:top w:val="nil"/>
              <w:left w:val="nil"/>
              <w:bottom w:val="single" w:sz="4" w:space="0" w:color="auto"/>
              <w:right w:val="single" w:sz="4" w:space="0" w:color="auto"/>
            </w:tcBorders>
            <w:shd w:val="clear" w:color="auto" w:fill="auto"/>
            <w:noWrap/>
            <w:vAlign w:val="bottom"/>
            <w:hideMark/>
          </w:tcPr>
          <w:p w14:paraId="75FD6D0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64C458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0714883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9B9771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B1AD5D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F8B930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23CCE082"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487E48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5</w:t>
            </w:r>
          </w:p>
        </w:tc>
        <w:tc>
          <w:tcPr>
            <w:tcW w:w="830" w:type="pct"/>
            <w:tcBorders>
              <w:top w:val="nil"/>
              <w:left w:val="nil"/>
              <w:bottom w:val="single" w:sz="4" w:space="0" w:color="auto"/>
              <w:right w:val="single" w:sz="4" w:space="0" w:color="auto"/>
            </w:tcBorders>
            <w:shd w:val="clear" w:color="auto" w:fill="auto"/>
            <w:noWrap/>
            <w:vAlign w:val="bottom"/>
            <w:hideMark/>
          </w:tcPr>
          <w:p w14:paraId="4C5805D5"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67E4ABF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4AA54E8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42C1CB2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F9AC58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F97736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4033F1B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1BCC763"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5CDABB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6</w:t>
            </w:r>
          </w:p>
        </w:tc>
        <w:tc>
          <w:tcPr>
            <w:tcW w:w="830" w:type="pct"/>
            <w:tcBorders>
              <w:top w:val="nil"/>
              <w:left w:val="nil"/>
              <w:bottom w:val="single" w:sz="4" w:space="0" w:color="auto"/>
              <w:right w:val="single" w:sz="4" w:space="0" w:color="auto"/>
            </w:tcBorders>
            <w:shd w:val="clear" w:color="auto" w:fill="auto"/>
            <w:noWrap/>
            <w:vAlign w:val="bottom"/>
            <w:hideMark/>
          </w:tcPr>
          <w:p w14:paraId="3E40CF04"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57528FE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1566E39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2735CF7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664667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4BAB39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988D76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04BC0B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239FE8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7</w:t>
            </w:r>
          </w:p>
        </w:tc>
        <w:tc>
          <w:tcPr>
            <w:tcW w:w="830" w:type="pct"/>
            <w:tcBorders>
              <w:top w:val="nil"/>
              <w:left w:val="nil"/>
              <w:bottom w:val="single" w:sz="4" w:space="0" w:color="auto"/>
              <w:right w:val="single" w:sz="4" w:space="0" w:color="auto"/>
            </w:tcBorders>
            <w:shd w:val="clear" w:color="auto" w:fill="auto"/>
            <w:noWrap/>
            <w:vAlign w:val="bottom"/>
            <w:hideMark/>
          </w:tcPr>
          <w:p w14:paraId="05E73C0C"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12F73D2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31F1D2C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252F1FA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BDE0A3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03ADF8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D9ECDD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A1EE6D8"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52CAAD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8</w:t>
            </w:r>
          </w:p>
        </w:tc>
        <w:tc>
          <w:tcPr>
            <w:tcW w:w="830" w:type="pct"/>
            <w:tcBorders>
              <w:top w:val="nil"/>
              <w:left w:val="nil"/>
              <w:bottom w:val="single" w:sz="4" w:space="0" w:color="auto"/>
              <w:right w:val="single" w:sz="4" w:space="0" w:color="auto"/>
            </w:tcBorders>
            <w:shd w:val="clear" w:color="auto" w:fill="auto"/>
            <w:noWrap/>
            <w:vAlign w:val="bottom"/>
            <w:hideMark/>
          </w:tcPr>
          <w:p w14:paraId="7DA2875D"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5F3000C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4F99E3A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1970</w:t>
            </w:r>
          </w:p>
        </w:tc>
        <w:tc>
          <w:tcPr>
            <w:tcW w:w="511" w:type="pct"/>
            <w:tcBorders>
              <w:top w:val="nil"/>
              <w:left w:val="nil"/>
              <w:bottom w:val="single" w:sz="4" w:space="0" w:color="auto"/>
              <w:right w:val="single" w:sz="4" w:space="0" w:color="auto"/>
            </w:tcBorders>
            <w:shd w:val="clear" w:color="auto" w:fill="auto"/>
            <w:noWrap/>
            <w:vAlign w:val="bottom"/>
            <w:hideMark/>
          </w:tcPr>
          <w:p w14:paraId="5DBE401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6ADEA2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8FCC9A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4D13D0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FE3340B"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ADA3E"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3, ул.Ком.Шевченко 99</w:t>
            </w:r>
          </w:p>
        </w:tc>
      </w:tr>
      <w:tr w:rsidR="00C05D09" w14:paraId="1330503E"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A507AB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0C7F92F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 xml:space="preserve">Универсал 3 </w:t>
            </w:r>
          </w:p>
        </w:tc>
        <w:tc>
          <w:tcPr>
            <w:tcW w:w="840" w:type="pct"/>
            <w:tcBorders>
              <w:top w:val="nil"/>
              <w:left w:val="nil"/>
              <w:bottom w:val="single" w:sz="4" w:space="0" w:color="auto"/>
              <w:right w:val="single" w:sz="4" w:space="0" w:color="auto"/>
            </w:tcBorders>
            <w:shd w:val="clear" w:color="auto" w:fill="auto"/>
            <w:noWrap/>
            <w:vAlign w:val="bottom"/>
            <w:hideMark/>
          </w:tcPr>
          <w:p w14:paraId="1536168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570BEC9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7F8181F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663409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8B1975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0074D6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199AF754"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3F83115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223E41DB"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3</w:t>
            </w:r>
          </w:p>
        </w:tc>
        <w:tc>
          <w:tcPr>
            <w:tcW w:w="840" w:type="pct"/>
            <w:tcBorders>
              <w:top w:val="nil"/>
              <w:left w:val="nil"/>
              <w:bottom w:val="single" w:sz="4" w:space="0" w:color="auto"/>
              <w:right w:val="single" w:sz="4" w:space="0" w:color="auto"/>
            </w:tcBorders>
            <w:shd w:val="clear" w:color="auto" w:fill="auto"/>
            <w:noWrap/>
            <w:vAlign w:val="bottom"/>
            <w:hideMark/>
          </w:tcPr>
          <w:p w14:paraId="497127F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5169AB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1F3A984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5F1ADC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3A52D3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2C3B8F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AC5B1E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90F1C1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03B4AE1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Энергия</w:t>
            </w:r>
          </w:p>
        </w:tc>
        <w:tc>
          <w:tcPr>
            <w:tcW w:w="840" w:type="pct"/>
            <w:tcBorders>
              <w:top w:val="nil"/>
              <w:left w:val="nil"/>
              <w:bottom w:val="single" w:sz="4" w:space="0" w:color="auto"/>
              <w:right w:val="single" w:sz="4" w:space="0" w:color="auto"/>
            </w:tcBorders>
            <w:shd w:val="clear" w:color="auto" w:fill="auto"/>
            <w:noWrap/>
            <w:vAlign w:val="bottom"/>
            <w:hideMark/>
          </w:tcPr>
          <w:p w14:paraId="458864A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C89430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58DCB1B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59A9B5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74614A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1692048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0428A12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D46972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6820870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Энергия</w:t>
            </w:r>
          </w:p>
        </w:tc>
        <w:tc>
          <w:tcPr>
            <w:tcW w:w="840" w:type="pct"/>
            <w:tcBorders>
              <w:top w:val="nil"/>
              <w:left w:val="nil"/>
              <w:bottom w:val="single" w:sz="4" w:space="0" w:color="auto"/>
              <w:right w:val="single" w:sz="4" w:space="0" w:color="auto"/>
            </w:tcBorders>
            <w:shd w:val="clear" w:color="auto" w:fill="auto"/>
            <w:noWrap/>
            <w:vAlign w:val="bottom"/>
            <w:hideMark/>
          </w:tcPr>
          <w:p w14:paraId="42EA1B8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2A2EABB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5B7D47C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037195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CD346F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2055519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154033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25BAC94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5</w:t>
            </w:r>
          </w:p>
        </w:tc>
        <w:tc>
          <w:tcPr>
            <w:tcW w:w="830" w:type="pct"/>
            <w:tcBorders>
              <w:top w:val="nil"/>
              <w:left w:val="nil"/>
              <w:bottom w:val="single" w:sz="4" w:space="0" w:color="auto"/>
              <w:right w:val="single" w:sz="4" w:space="0" w:color="auto"/>
            </w:tcBorders>
            <w:shd w:val="clear" w:color="auto" w:fill="auto"/>
            <w:noWrap/>
            <w:vAlign w:val="bottom"/>
            <w:hideMark/>
          </w:tcPr>
          <w:p w14:paraId="09C7A107"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Энергия</w:t>
            </w:r>
          </w:p>
        </w:tc>
        <w:tc>
          <w:tcPr>
            <w:tcW w:w="840" w:type="pct"/>
            <w:tcBorders>
              <w:top w:val="nil"/>
              <w:left w:val="nil"/>
              <w:bottom w:val="single" w:sz="4" w:space="0" w:color="auto"/>
              <w:right w:val="single" w:sz="4" w:space="0" w:color="auto"/>
            </w:tcBorders>
            <w:shd w:val="clear" w:color="auto" w:fill="auto"/>
            <w:noWrap/>
            <w:vAlign w:val="bottom"/>
            <w:hideMark/>
          </w:tcPr>
          <w:p w14:paraId="4A7937E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2763434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2619063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91106E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D42EDB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BA558F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8D65250"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CCB0C"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6, ул.Ленина 93</w:t>
            </w:r>
          </w:p>
        </w:tc>
      </w:tr>
      <w:tr w:rsidR="00C05D09" w14:paraId="41620BBD"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120C7C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619D6C7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6</w:t>
            </w:r>
          </w:p>
        </w:tc>
        <w:tc>
          <w:tcPr>
            <w:tcW w:w="840" w:type="pct"/>
            <w:tcBorders>
              <w:top w:val="nil"/>
              <w:left w:val="nil"/>
              <w:bottom w:val="single" w:sz="4" w:space="0" w:color="auto"/>
              <w:right w:val="single" w:sz="4" w:space="0" w:color="auto"/>
            </w:tcBorders>
            <w:shd w:val="clear" w:color="auto" w:fill="auto"/>
            <w:noWrap/>
            <w:vAlign w:val="bottom"/>
            <w:hideMark/>
          </w:tcPr>
          <w:p w14:paraId="6F571A7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w:t>
            </w:r>
          </w:p>
        </w:tc>
        <w:tc>
          <w:tcPr>
            <w:tcW w:w="777" w:type="pct"/>
            <w:tcBorders>
              <w:top w:val="nil"/>
              <w:left w:val="nil"/>
              <w:bottom w:val="single" w:sz="4" w:space="0" w:color="auto"/>
              <w:right w:val="single" w:sz="4" w:space="0" w:color="auto"/>
            </w:tcBorders>
            <w:shd w:val="clear" w:color="auto" w:fill="auto"/>
            <w:noWrap/>
            <w:vAlign w:val="bottom"/>
            <w:hideMark/>
          </w:tcPr>
          <w:p w14:paraId="7BA07CC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1967</w:t>
            </w:r>
          </w:p>
        </w:tc>
        <w:tc>
          <w:tcPr>
            <w:tcW w:w="511" w:type="pct"/>
            <w:tcBorders>
              <w:top w:val="nil"/>
              <w:left w:val="nil"/>
              <w:bottom w:val="single" w:sz="4" w:space="0" w:color="auto"/>
              <w:right w:val="single" w:sz="4" w:space="0" w:color="auto"/>
            </w:tcBorders>
            <w:shd w:val="clear" w:color="auto" w:fill="auto"/>
            <w:noWrap/>
            <w:vAlign w:val="bottom"/>
            <w:hideMark/>
          </w:tcPr>
          <w:p w14:paraId="56E1090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2237CA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671CDD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6F35DC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ADC7022"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969271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020D06C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6</w:t>
            </w:r>
          </w:p>
        </w:tc>
        <w:tc>
          <w:tcPr>
            <w:tcW w:w="840" w:type="pct"/>
            <w:tcBorders>
              <w:top w:val="nil"/>
              <w:left w:val="nil"/>
              <w:bottom w:val="single" w:sz="4" w:space="0" w:color="auto"/>
              <w:right w:val="single" w:sz="4" w:space="0" w:color="auto"/>
            </w:tcBorders>
            <w:shd w:val="clear" w:color="auto" w:fill="auto"/>
            <w:noWrap/>
            <w:vAlign w:val="bottom"/>
            <w:hideMark/>
          </w:tcPr>
          <w:p w14:paraId="48CACCD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w:t>
            </w:r>
          </w:p>
        </w:tc>
        <w:tc>
          <w:tcPr>
            <w:tcW w:w="777" w:type="pct"/>
            <w:tcBorders>
              <w:top w:val="nil"/>
              <w:left w:val="nil"/>
              <w:bottom w:val="single" w:sz="4" w:space="0" w:color="auto"/>
              <w:right w:val="single" w:sz="4" w:space="0" w:color="auto"/>
            </w:tcBorders>
            <w:shd w:val="clear" w:color="auto" w:fill="auto"/>
            <w:noWrap/>
            <w:vAlign w:val="bottom"/>
            <w:hideMark/>
          </w:tcPr>
          <w:p w14:paraId="2720992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1967</w:t>
            </w:r>
          </w:p>
        </w:tc>
        <w:tc>
          <w:tcPr>
            <w:tcW w:w="511" w:type="pct"/>
            <w:tcBorders>
              <w:top w:val="nil"/>
              <w:left w:val="nil"/>
              <w:bottom w:val="single" w:sz="4" w:space="0" w:color="auto"/>
              <w:right w:val="single" w:sz="4" w:space="0" w:color="auto"/>
            </w:tcBorders>
            <w:shd w:val="clear" w:color="auto" w:fill="auto"/>
            <w:noWrap/>
            <w:vAlign w:val="bottom"/>
            <w:hideMark/>
          </w:tcPr>
          <w:p w14:paraId="289FC66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48C475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498FB1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BE492B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521D8E8B"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6AE68"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БМК №7 </w:t>
            </w:r>
          </w:p>
        </w:tc>
      </w:tr>
      <w:tr w:rsidR="00C05D09" w14:paraId="66DAE2A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2F23E4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324B9364"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ICI Rex Dual 124</w:t>
            </w:r>
          </w:p>
        </w:tc>
        <w:tc>
          <w:tcPr>
            <w:tcW w:w="840" w:type="pct"/>
            <w:tcBorders>
              <w:top w:val="nil"/>
              <w:left w:val="nil"/>
              <w:bottom w:val="single" w:sz="4" w:space="0" w:color="auto"/>
              <w:right w:val="single" w:sz="4" w:space="0" w:color="auto"/>
            </w:tcBorders>
            <w:shd w:val="clear" w:color="auto" w:fill="auto"/>
            <w:noWrap/>
            <w:vAlign w:val="bottom"/>
            <w:hideMark/>
          </w:tcPr>
          <w:p w14:paraId="1862314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0A0860D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2011</w:t>
            </w:r>
          </w:p>
        </w:tc>
        <w:tc>
          <w:tcPr>
            <w:tcW w:w="511" w:type="pct"/>
            <w:tcBorders>
              <w:top w:val="nil"/>
              <w:left w:val="nil"/>
              <w:bottom w:val="single" w:sz="4" w:space="0" w:color="auto"/>
              <w:right w:val="single" w:sz="4" w:space="0" w:color="auto"/>
            </w:tcBorders>
            <w:shd w:val="clear" w:color="auto" w:fill="auto"/>
            <w:noWrap/>
            <w:vAlign w:val="bottom"/>
            <w:hideMark/>
          </w:tcPr>
          <w:p w14:paraId="7E788E0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1ED353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41EC83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1BF37BA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53046AB0"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635CA4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089CF230"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ICI Rex Dual 124</w:t>
            </w:r>
          </w:p>
        </w:tc>
        <w:tc>
          <w:tcPr>
            <w:tcW w:w="840" w:type="pct"/>
            <w:tcBorders>
              <w:top w:val="nil"/>
              <w:left w:val="nil"/>
              <w:bottom w:val="single" w:sz="4" w:space="0" w:color="auto"/>
              <w:right w:val="single" w:sz="4" w:space="0" w:color="auto"/>
            </w:tcBorders>
            <w:shd w:val="clear" w:color="auto" w:fill="auto"/>
            <w:noWrap/>
            <w:vAlign w:val="bottom"/>
            <w:hideMark/>
          </w:tcPr>
          <w:p w14:paraId="0803D58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622AD4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2011</w:t>
            </w:r>
          </w:p>
        </w:tc>
        <w:tc>
          <w:tcPr>
            <w:tcW w:w="511" w:type="pct"/>
            <w:tcBorders>
              <w:top w:val="nil"/>
              <w:left w:val="nil"/>
              <w:bottom w:val="single" w:sz="4" w:space="0" w:color="auto"/>
              <w:right w:val="single" w:sz="4" w:space="0" w:color="auto"/>
            </w:tcBorders>
            <w:shd w:val="clear" w:color="auto" w:fill="auto"/>
            <w:noWrap/>
            <w:vAlign w:val="bottom"/>
            <w:hideMark/>
          </w:tcPr>
          <w:p w14:paraId="4B5F2AF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D00A80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D3A6A3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5095B6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544E53CC"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CDD5"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8, ул. Братская 101</w:t>
            </w:r>
          </w:p>
        </w:tc>
      </w:tr>
      <w:tr w:rsidR="00C05D09" w14:paraId="0B4EE4BD"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BF196D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5E34BF3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2898D6F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0,3</w:t>
            </w:r>
          </w:p>
        </w:tc>
        <w:tc>
          <w:tcPr>
            <w:tcW w:w="777" w:type="pct"/>
            <w:tcBorders>
              <w:top w:val="nil"/>
              <w:left w:val="nil"/>
              <w:bottom w:val="single" w:sz="4" w:space="0" w:color="auto"/>
              <w:right w:val="single" w:sz="4" w:space="0" w:color="auto"/>
            </w:tcBorders>
            <w:shd w:val="clear" w:color="auto" w:fill="auto"/>
            <w:noWrap/>
            <w:vAlign w:val="bottom"/>
            <w:hideMark/>
          </w:tcPr>
          <w:p w14:paraId="0A7C3CE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1973</w:t>
            </w:r>
          </w:p>
        </w:tc>
        <w:tc>
          <w:tcPr>
            <w:tcW w:w="511" w:type="pct"/>
            <w:tcBorders>
              <w:top w:val="nil"/>
              <w:left w:val="nil"/>
              <w:bottom w:val="single" w:sz="4" w:space="0" w:color="auto"/>
              <w:right w:val="single" w:sz="4" w:space="0" w:color="auto"/>
            </w:tcBorders>
            <w:shd w:val="clear" w:color="auto" w:fill="auto"/>
            <w:noWrap/>
            <w:vAlign w:val="bottom"/>
            <w:hideMark/>
          </w:tcPr>
          <w:p w14:paraId="5B38CB4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CDB0B1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A45DA0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14C9585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4DCF672"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CA9E60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4CEB4DD3"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7A156E0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0,3</w:t>
            </w:r>
          </w:p>
        </w:tc>
        <w:tc>
          <w:tcPr>
            <w:tcW w:w="777" w:type="pct"/>
            <w:tcBorders>
              <w:top w:val="nil"/>
              <w:left w:val="nil"/>
              <w:bottom w:val="single" w:sz="4" w:space="0" w:color="auto"/>
              <w:right w:val="single" w:sz="4" w:space="0" w:color="auto"/>
            </w:tcBorders>
            <w:shd w:val="clear" w:color="auto" w:fill="auto"/>
            <w:noWrap/>
            <w:vAlign w:val="bottom"/>
            <w:hideMark/>
          </w:tcPr>
          <w:p w14:paraId="232B866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1973</w:t>
            </w:r>
          </w:p>
        </w:tc>
        <w:tc>
          <w:tcPr>
            <w:tcW w:w="511" w:type="pct"/>
            <w:tcBorders>
              <w:top w:val="nil"/>
              <w:left w:val="nil"/>
              <w:bottom w:val="single" w:sz="4" w:space="0" w:color="auto"/>
              <w:right w:val="single" w:sz="4" w:space="0" w:color="auto"/>
            </w:tcBorders>
            <w:shd w:val="clear" w:color="auto" w:fill="auto"/>
            <w:noWrap/>
            <w:vAlign w:val="bottom"/>
            <w:hideMark/>
          </w:tcPr>
          <w:p w14:paraId="57CFA7D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46679B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A58F59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41D288F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CAA26F4"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BE74C4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236629F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 С-0,6</w:t>
            </w:r>
          </w:p>
        </w:tc>
        <w:tc>
          <w:tcPr>
            <w:tcW w:w="840" w:type="pct"/>
            <w:tcBorders>
              <w:top w:val="nil"/>
              <w:left w:val="nil"/>
              <w:bottom w:val="single" w:sz="4" w:space="0" w:color="auto"/>
              <w:right w:val="single" w:sz="4" w:space="0" w:color="auto"/>
            </w:tcBorders>
            <w:shd w:val="clear" w:color="auto" w:fill="auto"/>
            <w:noWrap/>
            <w:vAlign w:val="bottom"/>
            <w:hideMark/>
          </w:tcPr>
          <w:p w14:paraId="2164D16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33C2531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1962</w:t>
            </w:r>
          </w:p>
        </w:tc>
        <w:tc>
          <w:tcPr>
            <w:tcW w:w="511" w:type="pct"/>
            <w:tcBorders>
              <w:top w:val="nil"/>
              <w:left w:val="nil"/>
              <w:bottom w:val="single" w:sz="4" w:space="0" w:color="auto"/>
              <w:right w:val="single" w:sz="4" w:space="0" w:color="auto"/>
            </w:tcBorders>
            <w:shd w:val="clear" w:color="auto" w:fill="auto"/>
            <w:noWrap/>
            <w:vAlign w:val="bottom"/>
            <w:hideMark/>
          </w:tcPr>
          <w:p w14:paraId="40FB01D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883209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98678F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16DB0DB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8FFE421"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6A55A0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207C5E7F"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 С-0,6</w:t>
            </w:r>
          </w:p>
        </w:tc>
        <w:tc>
          <w:tcPr>
            <w:tcW w:w="840" w:type="pct"/>
            <w:tcBorders>
              <w:top w:val="nil"/>
              <w:left w:val="nil"/>
              <w:bottom w:val="single" w:sz="4" w:space="0" w:color="auto"/>
              <w:right w:val="single" w:sz="4" w:space="0" w:color="auto"/>
            </w:tcBorders>
            <w:shd w:val="clear" w:color="auto" w:fill="auto"/>
            <w:noWrap/>
            <w:vAlign w:val="bottom"/>
            <w:hideMark/>
          </w:tcPr>
          <w:p w14:paraId="5E41E35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20BB32B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1962</w:t>
            </w:r>
          </w:p>
        </w:tc>
        <w:tc>
          <w:tcPr>
            <w:tcW w:w="511" w:type="pct"/>
            <w:tcBorders>
              <w:top w:val="nil"/>
              <w:left w:val="nil"/>
              <w:bottom w:val="single" w:sz="4" w:space="0" w:color="auto"/>
              <w:right w:val="single" w:sz="4" w:space="0" w:color="auto"/>
            </w:tcBorders>
            <w:shd w:val="clear" w:color="auto" w:fill="auto"/>
            <w:noWrap/>
            <w:vAlign w:val="bottom"/>
            <w:hideMark/>
          </w:tcPr>
          <w:p w14:paraId="48961DA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1FB805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877045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8EF223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EC3C583"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AB85"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9 ул. Ком.Шевченко 99</w:t>
            </w:r>
          </w:p>
        </w:tc>
      </w:tr>
      <w:tr w:rsidR="00C05D09" w14:paraId="304BFEAD"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77D154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44A5DA73"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НР-18</w:t>
            </w:r>
          </w:p>
        </w:tc>
        <w:tc>
          <w:tcPr>
            <w:tcW w:w="840" w:type="pct"/>
            <w:tcBorders>
              <w:top w:val="nil"/>
              <w:left w:val="nil"/>
              <w:bottom w:val="single" w:sz="4" w:space="0" w:color="auto"/>
              <w:right w:val="single" w:sz="4" w:space="0" w:color="auto"/>
            </w:tcBorders>
            <w:shd w:val="clear" w:color="auto" w:fill="auto"/>
            <w:noWrap/>
            <w:vAlign w:val="bottom"/>
            <w:hideMark/>
          </w:tcPr>
          <w:p w14:paraId="29BA343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6771CB9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1972</w:t>
            </w:r>
          </w:p>
        </w:tc>
        <w:tc>
          <w:tcPr>
            <w:tcW w:w="511" w:type="pct"/>
            <w:tcBorders>
              <w:top w:val="nil"/>
              <w:left w:val="nil"/>
              <w:bottom w:val="single" w:sz="4" w:space="0" w:color="auto"/>
              <w:right w:val="single" w:sz="4" w:space="0" w:color="auto"/>
            </w:tcBorders>
            <w:shd w:val="clear" w:color="auto" w:fill="auto"/>
            <w:noWrap/>
            <w:vAlign w:val="bottom"/>
            <w:hideMark/>
          </w:tcPr>
          <w:p w14:paraId="139B4C4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7C8ED2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23F742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756998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23DB1CD"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E75F34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3E031974"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НР-18</w:t>
            </w:r>
          </w:p>
        </w:tc>
        <w:tc>
          <w:tcPr>
            <w:tcW w:w="840" w:type="pct"/>
            <w:tcBorders>
              <w:top w:val="nil"/>
              <w:left w:val="nil"/>
              <w:bottom w:val="single" w:sz="4" w:space="0" w:color="auto"/>
              <w:right w:val="single" w:sz="4" w:space="0" w:color="auto"/>
            </w:tcBorders>
            <w:shd w:val="clear" w:color="auto" w:fill="auto"/>
            <w:noWrap/>
            <w:vAlign w:val="bottom"/>
            <w:hideMark/>
          </w:tcPr>
          <w:p w14:paraId="17F43A3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0F69A62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1972</w:t>
            </w:r>
          </w:p>
        </w:tc>
        <w:tc>
          <w:tcPr>
            <w:tcW w:w="511" w:type="pct"/>
            <w:tcBorders>
              <w:top w:val="nil"/>
              <w:left w:val="nil"/>
              <w:bottom w:val="single" w:sz="4" w:space="0" w:color="auto"/>
              <w:right w:val="single" w:sz="4" w:space="0" w:color="auto"/>
            </w:tcBorders>
            <w:shd w:val="clear" w:color="auto" w:fill="auto"/>
            <w:noWrap/>
            <w:vAlign w:val="bottom"/>
            <w:hideMark/>
          </w:tcPr>
          <w:p w14:paraId="6318B22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578AAD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13FA87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422DCDD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17DFA9F"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3DAEE5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40F797BD"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НР-18</w:t>
            </w:r>
          </w:p>
        </w:tc>
        <w:tc>
          <w:tcPr>
            <w:tcW w:w="840" w:type="pct"/>
            <w:tcBorders>
              <w:top w:val="nil"/>
              <w:left w:val="nil"/>
              <w:bottom w:val="single" w:sz="4" w:space="0" w:color="auto"/>
              <w:right w:val="single" w:sz="4" w:space="0" w:color="auto"/>
            </w:tcBorders>
            <w:shd w:val="clear" w:color="auto" w:fill="auto"/>
            <w:noWrap/>
            <w:vAlign w:val="bottom"/>
            <w:hideMark/>
          </w:tcPr>
          <w:p w14:paraId="758516B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0DC510E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1972</w:t>
            </w:r>
          </w:p>
        </w:tc>
        <w:tc>
          <w:tcPr>
            <w:tcW w:w="511" w:type="pct"/>
            <w:tcBorders>
              <w:top w:val="nil"/>
              <w:left w:val="nil"/>
              <w:bottom w:val="single" w:sz="4" w:space="0" w:color="auto"/>
              <w:right w:val="single" w:sz="4" w:space="0" w:color="auto"/>
            </w:tcBorders>
            <w:shd w:val="clear" w:color="auto" w:fill="auto"/>
            <w:noWrap/>
            <w:vAlign w:val="bottom"/>
            <w:hideMark/>
          </w:tcPr>
          <w:p w14:paraId="5C26E84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BA8DA2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7C51FF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06944B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5B7709E"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19046CF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59D448D1"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 С-1</w:t>
            </w:r>
          </w:p>
        </w:tc>
        <w:tc>
          <w:tcPr>
            <w:tcW w:w="840" w:type="pct"/>
            <w:tcBorders>
              <w:top w:val="nil"/>
              <w:left w:val="nil"/>
              <w:bottom w:val="single" w:sz="4" w:space="0" w:color="auto"/>
              <w:right w:val="single" w:sz="4" w:space="0" w:color="auto"/>
            </w:tcBorders>
            <w:shd w:val="clear" w:color="auto" w:fill="auto"/>
            <w:noWrap/>
            <w:vAlign w:val="bottom"/>
            <w:hideMark/>
          </w:tcPr>
          <w:p w14:paraId="3FFA700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0,9</w:t>
            </w:r>
          </w:p>
        </w:tc>
        <w:tc>
          <w:tcPr>
            <w:tcW w:w="777" w:type="pct"/>
            <w:tcBorders>
              <w:top w:val="nil"/>
              <w:left w:val="nil"/>
              <w:bottom w:val="single" w:sz="4" w:space="0" w:color="auto"/>
              <w:right w:val="single" w:sz="4" w:space="0" w:color="auto"/>
            </w:tcBorders>
            <w:shd w:val="clear" w:color="auto" w:fill="auto"/>
            <w:noWrap/>
            <w:vAlign w:val="bottom"/>
            <w:hideMark/>
          </w:tcPr>
          <w:p w14:paraId="05A8071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1973</w:t>
            </w:r>
          </w:p>
        </w:tc>
        <w:tc>
          <w:tcPr>
            <w:tcW w:w="511" w:type="pct"/>
            <w:tcBorders>
              <w:top w:val="nil"/>
              <w:left w:val="nil"/>
              <w:bottom w:val="single" w:sz="4" w:space="0" w:color="auto"/>
              <w:right w:val="single" w:sz="4" w:space="0" w:color="auto"/>
            </w:tcBorders>
            <w:shd w:val="clear" w:color="auto" w:fill="auto"/>
            <w:noWrap/>
            <w:vAlign w:val="bottom"/>
            <w:hideMark/>
          </w:tcPr>
          <w:p w14:paraId="1A25F68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D701AD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0C3B7D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F6FF93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AFEDEB8"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2968307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5</w:t>
            </w:r>
          </w:p>
        </w:tc>
        <w:tc>
          <w:tcPr>
            <w:tcW w:w="830" w:type="pct"/>
            <w:tcBorders>
              <w:top w:val="nil"/>
              <w:left w:val="nil"/>
              <w:bottom w:val="single" w:sz="4" w:space="0" w:color="auto"/>
              <w:right w:val="single" w:sz="4" w:space="0" w:color="auto"/>
            </w:tcBorders>
            <w:shd w:val="clear" w:color="auto" w:fill="auto"/>
            <w:noWrap/>
            <w:vAlign w:val="bottom"/>
            <w:hideMark/>
          </w:tcPr>
          <w:p w14:paraId="1D193C7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 С-1</w:t>
            </w:r>
          </w:p>
        </w:tc>
        <w:tc>
          <w:tcPr>
            <w:tcW w:w="840" w:type="pct"/>
            <w:tcBorders>
              <w:top w:val="nil"/>
              <w:left w:val="nil"/>
              <w:bottom w:val="single" w:sz="4" w:space="0" w:color="auto"/>
              <w:right w:val="single" w:sz="4" w:space="0" w:color="auto"/>
            </w:tcBorders>
            <w:shd w:val="clear" w:color="auto" w:fill="auto"/>
            <w:noWrap/>
            <w:vAlign w:val="bottom"/>
            <w:hideMark/>
          </w:tcPr>
          <w:p w14:paraId="6C31BA9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0,9</w:t>
            </w:r>
          </w:p>
        </w:tc>
        <w:tc>
          <w:tcPr>
            <w:tcW w:w="777" w:type="pct"/>
            <w:tcBorders>
              <w:top w:val="nil"/>
              <w:left w:val="nil"/>
              <w:bottom w:val="single" w:sz="4" w:space="0" w:color="auto"/>
              <w:right w:val="single" w:sz="4" w:space="0" w:color="auto"/>
            </w:tcBorders>
            <w:shd w:val="clear" w:color="auto" w:fill="auto"/>
            <w:noWrap/>
            <w:vAlign w:val="bottom"/>
            <w:hideMark/>
          </w:tcPr>
          <w:p w14:paraId="4AD0C58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2002</w:t>
            </w:r>
          </w:p>
        </w:tc>
        <w:tc>
          <w:tcPr>
            <w:tcW w:w="511" w:type="pct"/>
            <w:tcBorders>
              <w:top w:val="nil"/>
              <w:left w:val="nil"/>
              <w:bottom w:val="single" w:sz="4" w:space="0" w:color="auto"/>
              <w:right w:val="single" w:sz="4" w:space="0" w:color="auto"/>
            </w:tcBorders>
            <w:shd w:val="clear" w:color="auto" w:fill="auto"/>
            <w:noWrap/>
            <w:vAlign w:val="bottom"/>
            <w:hideMark/>
          </w:tcPr>
          <w:p w14:paraId="46373B7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FF01EA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9D4431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F1E5DB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1949F673"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1EB3289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6</w:t>
            </w:r>
          </w:p>
        </w:tc>
        <w:tc>
          <w:tcPr>
            <w:tcW w:w="830" w:type="pct"/>
            <w:tcBorders>
              <w:top w:val="nil"/>
              <w:left w:val="nil"/>
              <w:bottom w:val="single" w:sz="4" w:space="0" w:color="auto"/>
              <w:right w:val="single" w:sz="4" w:space="0" w:color="auto"/>
            </w:tcBorders>
            <w:shd w:val="clear" w:color="auto" w:fill="auto"/>
            <w:noWrap/>
            <w:vAlign w:val="bottom"/>
            <w:hideMark/>
          </w:tcPr>
          <w:p w14:paraId="5A27EF8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w:t>
            </w:r>
          </w:p>
        </w:tc>
        <w:tc>
          <w:tcPr>
            <w:tcW w:w="840" w:type="pct"/>
            <w:tcBorders>
              <w:top w:val="nil"/>
              <w:left w:val="nil"/>
              <w:bottom w:val="single" w:sz="4" w:space="0" w:color="auto"/>
              <w:right w:val="single" w:sz="4" w:space="0" w:color="auto"/>
            </w:tcBorders>
            <w:shd w:val="clear" w:color="auto" w:fill="auto"/>
            <w:noWrap/>
            <w:vAlign w:val="bottom"/>
            <w:hideMark/>
          </w:tcPr>
          <w:p w14:paraId="491E133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21D4361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1988</w:t>
            </w:r>
          </w:p>
        </w:tc>
        <w:tc>
          <w:tcPr>
            <w:tcW w:w="511" w:type="pct"/>
            <w:tcBorders>
              <w:top w:val="nil"/>
              <w:left w:val="nil"/>
              <w:bottom w:val="single" w:sz="4" w:space="0" w:color="auto"/>
              <w:right w:val="single" w:sz="4" w:space="0" w:color="auto"/>
            </w:tcBorders>
            <w:shd w:val="clear" w:color="auto" w:fill="auto"/>
            <w:noWrap/>
            <w:vAlign w:val="bottom"/>
            <w:hideMark/>
          </w:tcPr>
          <w:p w14:paraId="652CF08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813ED1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F7A7B5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18DAB47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21ECF69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5805C9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7</w:t>
            </w:r>
          </w:p>
        </w:tc>
        <w:tc>
          <w:tcPr>
            <w:tcW w:w="830" w:type="pct"/>
            <w:tcBorders>
              <w:top w:val="nil"/>
              <w:left w:val="nil"/>
              <w:bottom w:val="single" w:sz="4" w:space="0" w:color="auto"/>
              <w:right w:val="single" w:sz="4" w:space="0" w:color="auto"/>
            </w:tcBorders>
            <w:shd w:val="clear" w:color="auto" w:fill="auto"/>
            <w:noWrap/>
            <w:vAlign w:val="bottom"/>
            <w:hideMark/>
          </w:tcPr>
          <w:p w14:paraId="686DCDC5"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КВГ-1</w:t>
            </w:r>
          </w:p>
        </w:tc>
        <w:tc>
          <w:tcPr>
            <w:tcW w:w="840" w:type="pct"/>
            <w:tcBorders>
              <w:top w:val="nil"/>
              <w:left w:val="nil"/>
              <w:bottom w:val="single" w:sz="4" w:space="0" w:color="auto"/>
              <w:right w:val="single" w:sz="4" w:space="0" w:color="auto"/>
            </w:tcBorders>
            <w:shd w:val="clear" w:color="auto" w:fill="auto"/>
            <w:noWrap/>
            <w:vAlign w:val="bottom"/>
            <w:hideMark/>
          </w:tcPr>
          <w:p w14:paraId="577BFD7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0,9</w:t>
            </w:r>
          </w:p>
        </w:tc>
        <w:tc>
          <w:tcPr>
            <w:tcW w:w="777" w:type="pct"/>
            <w:tcBorders>
              <w:top w:val="nil"/>
              <w:left w:val="nil"/>
              <w:bottom w:val="single" w:sz="4" w:space="0" w:color="auto"/>
              <w:right w:val="single" w:sz="4" w:space="0" w:color="auto"/>
            </w:tcBorders>
            <w:shd w:val="clear" w:color="auto" w:fill="auto"/>
            <w:noWrap/>
            <w:vAlign w:val="bottom"/>
            <w:hideMark/>
          </w:tcPr>
          <w:p w14:paraId="4AB8BF7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2012</w:t>
            </w:r>
          </w:p>
        </w:tc>
        <w:tc>
          <w:tcPr>
            <w:tcW w:w="511" w:type="pct"/>
            <w:tcBorders>
              <w:top w:val="nil"/>
              <w:left w:val="nil"/>
              <w:bottom w:val="single" w:sz="4" w:space="0" w:color="auto"/>
              <w:right w:val="single" w:sz="4" w:space="0" w:color="auto"/>
            </w:tcBorders>
            <w:shd w:val="clear" w:color="auto" w:fill="auto"/>
            <w:noWrap/>
            <w:vAlign w:val="bottom"/>
            <w:hideMark/>
          </w:tcPr>
          <w:p w14:paraId="2C94FE6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AF0CA0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282434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4A5B0C2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7E69429"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D36A8"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10 ул.Ленина 74</w:t>
            </w:r>
          </w:p>
        </w:tc>
      </w:tr>
      <w:tr w:rsidR="00C05D09" w14:paraId="4B656274"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13CECD8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7FAF655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Универсал5</w:t>
            </w:r>
          </w:p>
        </w:tc>
        <w:tc>
          <w:tcPr>
            <w:tcW w:w="840" w:type="pct"/>
            <w:tcBorders>
              <w:top w:val="nil"/>
              <w:left w:val="nil"/>
              <w:bottom w:val="single" w:sz="4" w:space="0" w:color="auto"/>
              <w:right w:val="single" w:sz="4" w:space="0" w:color="auto"/>
            </w:tcBorders>
            <w:shd w:val="clear" w:color="auto" w:fill="auto"/>
            <w:noWrap/>
            <w:vAlign w:val="bottom"/>
            <w:hideMark/>
          </w:tcPr>
          <w:p w14:paraId="06CFCEB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0,3</w:t>
            </w:r>
          </w:p>
        </w:tc>
        <w:tc>
          <w:tcPr>
            <w:tcW w:w="777" w:type="pct"/>
            <w:tcBorders>
              <w:top w:val="nil"/>
              <w:left w:val="nil"/>
              <w:bottom w:val="single" w:sz="4" w:space="0" w:color="auto"/>
              <w:right w:val="single" w:sz="4" w:space="0" w:color="auto"/>
            </w:tcBorders>
            <w:shd w:val="clear" w:color="auto" w:fill="auto"/>
            <w:noWrap/>
            <w:vAlign w:val="bottom"/>
            <w:hideMark/>
          </w:tcPr>
          <w:p w14:paraId="6D3B068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1976</w:t>
            </w:r>
          </w:p>
        </w:tc>
        <w:tc>
          <w:tcPr>
            <w:tcW w:w="511" w:type="pct"/>
            <w:tcBorders>
              <w:top w:val="nil"/>
              <w:left w:val="nil"/>
              <w:bottom w:val="single" w:sz="4" w:space="0" w:color="auto"/>
              <w:right w:val="single" w:sz="4" w:space="0" w:color="auto"/>
            </w:tcBorders>
            <w:shd w:val="clear" w:color="auto" w:fill="auto"/>
            <w:noWrap/>
            <w:vAlign w:val="bottom"/>
            <w:hideMark/>
          </w:tcPr>
          <w:p w14:paraId="0C76F33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A5C597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3E1330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170472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005003C3"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B7ECF1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1ADB673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Универсал5</w:t>
            </w:r>
          </w:p>
        </w:tc>
        <w:tc>
          <w:tcPr>
            <w:tcW w:w="840" w:type="pct"/>
            <w:tcBorders>
              <w:top w:val="nil"/>
              <w:left w:val="nil"/>
              <w:bottom w:val="single" w:sz="4" w:space="0" w:color="auto"/>
              <w:right w:val="single" w:sz="4" w:space="0" w:color="auto"/>
            </w:tcBorders>
            <w:shd w:val="clear" w:color="auto" w:fill="auto"/>
            <w:noWrap/>
            <w:vAlign w:val="bottom"/>
            <w:hideMark/>
          </w:tcPr>
          <w:p w14:paraId="6E139C3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0,3</w:t>
            </w:r>
          </w:p>
        </w:tc>
        <w:tc>
          <w:tcPr>
            <w:tcW w:w="777" w:type="pct"/>
            <w:tcBorders>
              <w:top w:val="nil"/>
              <w:left w:val="nil"/>
              <w:bottom w:val="single" w:sz="4" w:space="0" w:color="auto"/>
              <w:right w:val="single" w:sz="4" w:space="0" w:color="auto"/>
            </w:tcBorders>
            <w:shd w:val="clear" w:color="auto" w:fill="auto"/>
            <w:noWrap/>
            <w:vAlign w:val="bottom"/>
            <w:hideMark/>
          </w:tcPr>
          <w:p w14:paraId="015CF82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1976</w:t>
            </w:r>
          </w:p>
        </w:tc>
        <w:tc>
          <w:tcPr>
            <w:tcW w:w="511" w:type="pct"/>
            <w:tcBorders>
              <w:top w:val="nil"/>
              <w:left w:val="nil"/>
              <w:bottom w:val="single" w:sz="4" w:space="0" w:color="auto"/>
              <w:right w:val="single" w:sz="4" w:space="0" w:color="auto"/>
            </w:tcBorders>
            <w:shd w:val="clear" w:color="auto" w:fill="auto"/>
            <w:noWrap/>
            <w:vAlign w:val="bottom"/>
            <w:hideMark/>
          </w:tcPr>
          <w:p w14:paraId="66A786C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3E9EE5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068419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AA8FF1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E14E6BE"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CF3E2"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11 ул.Пролетарская 119</w:t>
            </w:r>
          </w:p>
        </w:tc>
      </w:tr>
      <w:tr w:rsidR="00C05D09" w14:paraId="7BDEF5C1"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2E4CD5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5EA739A2"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505AD55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47B6599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3998F06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B4B1F0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BF2C65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BB0775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773DB4C"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3386F35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5B3103D3"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026CA59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D19A04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7B27428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C30FBE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E3BCCD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72F2A3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3E71C3C"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2B0BF7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01AEDFD4"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Энергия 3</w:t>
            </w:r>
          </w:p>
        </w:tc>
        <w:tc>
          <w:tcPr>
            <w:tcW w:w="840" w:type="pct"/>
            <w:tcBorders>
              <w:top w:val="nil"/>
              <w:left w:val="nil"/>
              <w:bottom w:val="single" w:sz="4" w:space="0" w:color="auto"/>
              <w:right w:val="single" w:sz="4" w:space="0" w:color="auto"/>
            </w:tcBorders>
            <w:shd w:val="clear" w:color="auto" w:fill="auto"/>
            <w:noWrap/>
            <w:vAlign w:val="bottom"/>
            <w:hideMark/>
          </w:tcPr>
          <w:p w14:paraId="2CCD6B2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5F94BEA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686273A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3FB412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8FF688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95B054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414A286"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4330BB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7555C7EB"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Энергия 3</w:t>
            </w:r>
          </w:p>
        </w:tc>
        <w:tc>
          <w:tcPr>
            <w:tcW w:w="840" w:type="pct"/>
            <w:tcBorders>
              <w:top w:val="nil"/>
              <w:left w:val="nil"/>
              <w:bottom w:val="single" w:sz="4" w:space="0" w:color="auto"/>
              <w:right w:val="single" w:sz="4" w:space="0" w:color="auto"/>
            </w:tcBorders>
            <w:shd w:val="clear" w:color="auto" w:fill="auto"/>
            <w:noWrap/>
            <w:vAlign w:val="bottom"/>
            <w:hideMark/>
          </w:tcPr>
          <w:p w14:paraId="76E36B0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0D8E7BC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1975</w:t>
            </w:r>
          </w:p>
        </w:tc>
        <w:tc>
          <w:tcPr>
            <w:tcW w:w="511" w:type="pct"/>
            <w:tcBorders>
              <w:top w:val="nil"/>
              <w:left w:val="nil"/>
              <w:bottom w:val="single" w:sz="4" w:space="0" w:color="auto"/>
              <w:right w:val="single" w:sz="4" w:space="0" w:color="auto"/>
            </w:tcBorders>
            <w:shd w:val="clear" w:color="auto" w:fill="auto"/>
            <w:noWrap/>
            <w:vAlign w:val="bottom"/>
            <w:hideMark/>
          </w:tcPr>
          <w:p w14:paraId="2E2E979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C798A9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DC59DF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148E20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0FEE832B"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6ABE96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5</w:t>
            </w:r>
          </w:p>
        </w:tc>
        <w:tc>
          <w:tcPr>
            <w:tcW w:w="830" w:type="pct"/>
            <w:tcBorders>
              <w:top w:val="nil"/>
              <w:left w:val="nil"/>
              <w:bottom w:val="single" w:sz="4" w:space="0" w:color="auto"/>
              <w:right w:val="single" w:sz="4" w:space="0" w:color="auto"/>
            </w:tcBorders>
            <w:shd w:val="clear" w:color="auto" w:fill="auto"/>
            <w:noWrap/>
            <w:vAlign w:val="bottom"/>
            <w:hideMark/>
          </w:tcPr>
          <w:p w14:paraId="1C264F5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ФАКЕЛ</w:t>
            </w:r>
          </w:p>
        </w:tc>
        <w:tc>
          <w:tcPr>
            <w:tcW w:w="840" w:type="pct"/>
            <w:tcBorders>
              <w:top w:val="nil"/>
              <w:left w:val="nil"/>
              <w:bottom w:val="single" w:sz="4" w:space="0" w:color="auto"/>
              <w:right w:val="single" w:sz="4" w:space="0" w:color="auto"/>
            </w:tcBorders>
            <w:shd w:val="clear" w:color="auto" w:fill="auto"/>
            <w:noWrap/>
            <w:vAlign w:val="bottom"/>
            <w:hideMark/>
          </w:tcPr>
          <w:p w14:paraId="04BF840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0,8</w:t>
            </w:r>
          </w:p>
        </w:tc>
        <w:tc>
          <w:tcPr>
            <w:tcW w:w="777" w:type="pct"/>
            <w:tcBorders>
              <w:top w:val="nil"/>
              <w:left w:val="nil"/>
              <w:bottom w:val="single" w:sz="4" w:space="0" w:color="auto"/>
              <w:right w:val="single" w:sz="4" w:space="0" w:color="auto"/>
            </w:tcBorders>
            <w:shd w:val="clear" w:color="auto" w:fill="auto"/>
            <w:noWrap/>
            <w:vAlign w:val="bottom"/>
            <w:hideMark/>
          </w:tcPr>
          <w:p w14:paraId="42396AF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2FCA79A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5AAAEC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000B6D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673B4D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2D6B674B"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C2AB3B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6</w:t>
            </w:r>
          </w:p>
        </w:tc>
        <w:tc>
          <w:tcPr>
            <w:tcW w:w="830" w:type="pct"/>
            <w:tcBorders>
              <w:top w:val="nil"/>
              <w:left w:val="nil"/>
              <w:bottom w:val="single" w:sz="4" w:space="0" w:color="auto"/>
              <w:right w:val="single" w:sz="4" w:space="0" w:color="auto"/>
            </w:tcBorders>
            <w:shd w:val="clear" w:color="auto" w:fill="auto"/>
            <w:noWrap/>
            <w:vAlign w:val="bottom"/>
            <w:hideMark/>
          </w:tcPr>
          <w:p w14:paraId="1D3CEB3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ФАКЕЛ</w:t>
            </w:r>
          </w:p>
        </w:tc>
        <w:tc>
          <w:tcPr>
            <w:tcW w:w="840" w:type="pct"/>
            <w:tcBorders>
              <w:top w:val="nil"/>
              <w:left w:val="nil"/>
              <w:bottom w:val="single" w:sz="4" w:space="0" w:color="auto"/>
              <w:right w:val="single" w:sz="4" w:space="0" w:color="auto"/>
            </w:tcBorders>
            <w:shd w:val="clear" w:color="auto" w:fill="auto"/>
            <w:noWrap/>
            <w:vAlign w:val="bottom"/>
            <w:hideMark/>
          </w:tcPr>
          <w:p w14:paraId="45195DC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0,8</w:t>
            </w:r>
          </w:p>
        </w:tc>
        <w:tc>
          <w:tcPr>
            <w:tcW w:w="777" w:type="pct"/>
            <w:tcBorders>
              <w:top w:val="nil"/>
              <w:left w:val="nil"/>
              <w:bottom w:val="single" w:sz="4" w:space="0" w:color="auto"/>
              <w:right w:val="single" w:sz="4" w:space="0" w:color="auto"/>
            </w:tcBorders>
            <w:shd w:val="clear" w:color="auto" w:fill="auto"/>
            <w:noWrap/>
            <w:vAlign w:val="bottom"/>
            <w:hideMark/>
          </w:tcPr>
          <w:p w14:paraId="792E596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0227B4C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84F2EB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0BF854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E682BF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F048C6E"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66385"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12 ул. Фестивальная 2</w:t>
            </w:r>
          </w:p>
        </w:tc>
      </w:tr>
      <w:tr w:rsidR="00C05D09" w14:paraId="3D668D3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C8C2AC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2851234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НИИСТУ</w:t>
            </w:r>
          </w:p>
        </w:tc>
        <w:tc>
          <w:tcPr>
            <w:tcW w:w="840" w:type="pct"/>
            <w:tcBorders>
              <w:top w:val="nil"/>
              <w:left w:val="nil"/>
              <w:bottom w:val="single" w:sz="4" w:space="0" w:color="auto"/>
              <w:right w:val="single" w:sz="4" w:space="0" w:color="auto"/>
            </w:tcBorders>
            <w:shd w:val="clear" w:color="auto" w:fill="auto"/>
            <w:noWrap/>
            <w:vAlign w:val="bottom"/>
            <w:hideMark/>
          </w:tcPr>
          <w:p w14:paraId="4BC41E1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3DC3E98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1978</w:t>
            </w:r>
          </w:p>
        </w:tc>
        <w:tc>
          <w:tcPr>
            <w:tcW w:w="511" w:type="pct"/>
            <w:tcBorders>
              <w:top w:val="nil"/>
              <w:left w:val="nil"/>
              <w:bottom w:val="single" w:sz="4" w:space="0" w:color="auto"/>
              <w:right w:val="single" w:sz="4" w:space="0" w:color="auto"/>
            </w:tcBorders>
            <w:shd w:val="clear" w:color="auto" w:fill="auto"/>
            <w:noWrap/>
            <w:vAlign w:val="bottom"/>
            <w:hideMark/>
          </w:tcPr>
          <w:p w14:paraId="1FE35D6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0820A9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7DCE6B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08D078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2DF30CF6"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2244B2F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4092FC02"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НИИСТУ</w:t>
            </w:r>
          </w:p>
        </w:tc>
        <w:tc>
          <w:tcPr>
            <w:tcW w:w="840" w:type="pct"/>
            <w:tcBorders>
              <w:top w:val="nil"/>
              <w:left w:val="nil"/>
              <w:bottom w:val="single" w:sz="4" w:space="0" w:color="auto"/>
              <w:right w:val="single" w:sz="4" w:space="0" w:color="auto"/>
            </w:tcBorders>
            <w:shd w:val="clear" w:color="auto" w:fill="auto"/>
            <w:noWrap/>
            <w:vAlign w:val="bottom"/>
            <w:hideMark/>
          </w:tcPr>
          <w:p w14:paraId="61DAB4B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E54929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1978</w:t>
            </w:r>
          </w:p>
        </w:tc>
        <w:tc>
          <w:tcPr>
            <w:tcW w:w="511" w:type="pct"/>
            <w:tcBorders>
              <w:top w:val="nil"/>
              <w:left w:val="nil"/>
              <w:bottom w:val="single" w:sz="4" w:space="0" w:color="auto"/>
              <w:right w:val="single" w:sz="4" w:space="0" w:color="auto"/>
            </w:tcBorders>
            <w:shd w:val="clear" w:color="auto" w:fill="auto"/>
            <w:noWrap/>
            <w:vAlign w:val="bottom"/>
            <w:hideMark/>
          </w:tcPr>
          <w:p w14:paraId="2D88CC8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41C164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490D3C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319558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5505008"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045090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5377BB83"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КВГ-0,6</w:t>
            </w:r>
          </w:p>
        </w:tc>
        <w:tc>
          <w:tcPr>
            <w:tcW w:w="840" w:type="pct"/>
            <w:tcBorders>
              <w:top w:val="nil"/>
              <w:left w:val="nil"/>
              <w:bottom w:val="single" w:sz="4" w:space="0" w:color="auto"/>
              <w:right w:val="single" w:sz="4" w:space="0" w:color="auto"/>
            </w:tcBorders>
            <w:shd w:val="clear" w:color="auto" w:fill="auto"/>
            <w:noWrap/>
            <w:vAlign w:val="bottom"/>
            <w:hideMark/>
          </w:tcPr>
          <w:p w14:paraId="3361815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3EAC680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1978</w:t>
            </w:r>
          </w:p>
        </w:tc>
        <w:tc>
          <w:tcPr>
            <w:tcW w:w="511" w:type="pct"/>
            <w:tcBorders>
              <w:top w:val="nil"/>
              <w:left w:val="nil"/>
              <w:bottom w:val="single" w:sz="4" w:space="0" w:color="auto"/>
              <w:right w:val="single" w:sz="4" w:space="0" w:color="auto"/>
            </w:tcBorders>
            <w:shd w:val="clear" w:color="auto" w:fill="auto"/>
            <w:noWrap/>
            <w:vAlign w:val="bottom"/>
            <w:hideMark/>
          </w:tcPr>
          <w:p w14:paraId="7720E5C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41C1DC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5AFE39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47B9FDF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FEC92D4"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351B2D4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5</w:t>
            </w:r>
          </w:p>
        </w:tc>
        <w:tc>
          <w:tcPr>
            <w:tcW w:w="830" w:type="pct"/>
            <w:tcBorders>
              <w:top w:val="nil"/>
              <w:left w:val="nil"/>
              <w:bottom w:val="single" w:sz="4" w:space="0" w:color="auto"/>
              <w:right w:val="single" w:sz="4" w:space="0" w:color="auto"/>
            </w:tcBorders>
            <w:shd w:val="clear" w:color="auto" w:fill="auto"/>
            <w:noWrap/>
            <w:vAlign w:val="bottom"/>
            <w:hideMark/>
          </w:tcPr>
          <w:p w14:paraId="6EA5E07A"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НИИСТУ</w:t>
            </w:r>
          </w:p>
        </w:tc>
        <w:tc>
          <w:tcPr>
            <w:tcW w:w="840" w:type="pct"/>
            <w:tcBorders>
              <w:top w:val="nil"/>
              <w:left w:val="nil"/>
              <w:bottom w:val="single" w:sz="4" w:space="0" w:color="auto"/>
              <w:right w:val="single" w:sz="4" w:space="0" w:color="auto"/>
            </w:tcBorders>
            <w:shd w:val="clear" w:color="auto" w:fill="auto"/>
            <w:noWrap/>
            <w:vAlign w:val="bottom"/>
            <w:hideMark/>
          </w:tcPr>
          <w:p w14:paraId="6CA18BA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0C78404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1978</w:t>
            </w:r>
          </w:p>
        </w:tc>
        <w:tc>
          <w:tcPr>
            <w:tcW w:w="511" w:type="pct"/>
            <w:tcBorders>
              <w:top w:val="nil"/>
              <w:left w:val="nil"/>
              <w:bottom w:val="single" w:sz="4" w:space="0" w:color="auto"/>
              <w:right w:val="single" w:sz="4" w:space="0" w:color="auto"/>
            </w:tcBorders>
            <w:shd w:val="clear" w:color="auto" w:fill="auto"/>
            <w:noWrap/>
            <w:vAlign w:val="bottom"/>
            <w:hideMark/>
          </w:tcPr>
          <w:p w14:paraId="7C474BF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63B4BC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BD7F37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6A480C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13D0145"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AEA0"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17,  ул.Первомайская 2/1</w:t>
            </w:r>
          </w:p>
        </w:tc>
      </w:tr>
      <w:tr w:rsidR="00C05D09" w14:paraId="733A8CF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C66A96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197DBFA5"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Универсал-3</w:t>
            </w:r>
          </w:p>
        </w:tc>
        <w:tc>
          <w:tcPr>
            <w:tcW w:w="840" w:type="pct"/>
            <w:tcBorders>
              <w:top w:val="nil"/>
              <w:left w:val="nil"/>
              <w:bottom w:val="single" w:sz="4" w:space="0" w:color="auto"/>
              <w:right w:val="single" w:sz="4" w:space="0" w:color="auto"/>
            </w:tcBorders>
            <w:shd w:val="clear" w:color="auto" w:fill="auto"/>
            <w:noWrap/>
            <w:vAlign w:val="bottom"/>
            <w:hideMark/>
          </w:tcPr>
          <w:p w14:paraId="082DCDA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0,2</w:t>
            </w:r>
          </w:p>
        </w:tc>
        <w:tc>
          <w:tcPr>
            <w:tcW w:w="777" w:type="pct"/>
            <w:tcBorders>
              <w:top w:val="nil"/>
              <w:left w:val="nil"/>
              <w:bottom w:val="single" w:sz="4" w:space="0" w:color="auto"/>
              <w:right w:val="single" w:sz="4" w:space="0" w:color="auto"/>
            </w:tcBorders>
            <w:shd w:val="clear" w:color="auto" w:fill="auto"/>
            <w:noWrap/>
            <w:vAlign w:val="bottom"/>
            <w:hideMark/>
          </w:tcPr>
          <w:p w14:paraId="60370F5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1977</w:t>
            </w:r>
          </w:p>
        </w:tc>
        <w:tc>
          <w:tcPr>
            <w:tcW w:w="511" w:type="pct"/>
            <w:tcBorders>
              <w:top w:val="nil"/>
              <w:left w:val="nil"/>
              <w:bottom w:val="single" w:sz="4" w:space="0" w:color="auto"/>
              <w:right w:val="single" w:sz="4" w:space="0" w:color="auto"/>
            </w:tcBorders>
            <w:shd w:val="clear" w:color="auto" w:fill="auto"/>
            <w:noWrap/>
            <w:vAlign w:val="bottom"/>
            <w:hideMark/>
          </w:tcPr>
          <w:p w14:paraId="3B53E1E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C0F4E3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237626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1C6D08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10EA809"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283F4D0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1F7AE946"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Универсал-3</w:t>
            </w:r>
          </w:p>
        </w:tc>
        <w:tc>
          <w:tcPr>
            <w:tcW w:w="840" w:type="pct"/>
            <w:tcBorders>
              <w:top w:val="nil"/>
              <w:left w:val="nil"/>
              <w:bottom w:val="single" w:sz="4" w:space="0" w:color="auto"/>
              <w:right w:val="single" w:sz="4" w:space="0" w:color="auto"/>
            </w:tcBorders>
            <w:shd w:val="clear" w:color="auto" w:fill="auto"/>
            <w:noWrap/>
            <w:vAlign w:val="bottom"/>
            <w:hideMark/>
          </w:tcPr>
          <w:p w14:paraId="4953F33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0,2</w:t>
            </w:r>
          </w:p>
        </w:tc>
        <w:tc>
          <w:tcPr>
            <w:tcW w:w="777" w:type="pct"/>
            <w:tcBorders>
              <w:top w:val="nil"/>
              <w:left w:val="nil"/>
              <w:bottom w:val="single" w:sz="4" w:space="0" w:color="auto"/>
              <w:right w:val="single" w:sz="4" w:space="0" w:color="auto"/>
            </w:tcBorders>
            <w:shd w:val="clear" w:color="auto" w:fill="auto"/>
            <w:noWrap/>
            <w:vAlign w:val="bottom"/>
            <w:hideMark/>
          </w:tcPr>
          <w:p w14:paraId="34A5E46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1977</w:t>
            </w:r>
          </w:p>
        </w:tc>
        <w:tc>
          <w:tcPr>
            <w:tcW w:w="511" w:type="pct"/>
            <w:tcBorders>
              <w:top w:val="nil"/>
              <w:left w:val="nil"/>
              <w:bottom w:val="single" w:sz="4" w:space="0" w:color="auto"/>
              <w:right w:val="single" w:sz="4" w:space="0" w:color="auto"/>
            </w:tcBorders>
            <w:shd w:val="clear" w:color="auto" w:fill="auto"/>
            <w:noWrap/>
            <w:vAlign w:val="bottom"/>
            <w:hideMark/>
          </w:tcPr>
          <w:p w14:paraId="5B37834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BB4286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97F3A6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0EF8D5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A63A6C2"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14227"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21 ул.Первомайская</w:t>
            </w:r>
          </w:p>
        </w:tc>
      </w:tr>
      <w:tr w:rsidR="00C05D09" w14:paraId="16AD026B"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C01637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3C51201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0F49397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072DA68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7D595F6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8ADE9A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2E89F0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129ABB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9A12A3F"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642772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3EE2A495"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17D0BA8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3D91859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12BDFD6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DAFC15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A9A28A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715C7D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E37989E"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6DE9F3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058F8D4D"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6F2C87E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A66AD5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7013D4C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3D642F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DD3B69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0E11069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59F9681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5E6A83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4</w:t>
            </w:r>
          </w:p>
        </w:tc>
        <w:tc>
          <w:tcPr>
            <w:tcW w:w="830" w:type="pct"/>
            <w:tcBorders>
              <w:top w:val="nil"/>
              <w:left w:val="nil"/>
              <w:bottom w:val="single" w:sz="4" w:space="0" w:color="auto"/>
              <w:right w:val="single" w:sz="4" w:space="0" w:color="auto"/>
            </w:tcBorders>
            <w:shd w:val="clear" w:color="auto" w:fill="auto"/>
            <w:noWrap/>
            <w:vAlign w:val="bottom"/>
            <w:hideMark/>
          </w:tcPr>
          <w:p w14:paraId="2CD0E08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5</w:t>
            </w:r>
          </w:p>
        </w:tc>
        <w:tc>
          <w:tcPr>
            <w:tcW w:w="840" w:type="pct"/>
            <w:tcBorders>
              <w:top w:val="nil"/>
              <w:left w:val="nil"/>
              <w:bottom w:val="single" w:sz="4" w:space="0" w:color="auto"/>
              <w:right w:val="single" w:sz="4" w:space="0" w:color="auto"/>
            </w:tcBorders>
            <w:shd w:val="clear" w:color="auto" w:fill="auto"/>
            <w:noWrap/>
            <w:vAlign w:val="bottom"/>
            <w:hideMark/>
          </w:tcPr>
          <w:p w14:paraId="6442C06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6FDC516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722C1E1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18BE07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E2F8D1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144DDA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7BDFE98"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01B8C0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5</w:t>
            </w:r>
          </w:p>
        </w:tc>
        <w:tc>
          <w:tcPr>
            <w:tcW w:w="830" w:type="pct"/>
            <w:tcBorders>
              <w:top w:val="nil"/>
              <w:left w:val="nil"/>
              <w:bottom w:val="single" w:sz="4" w:space="0" w:color="auto"/>
              <w:right w:val="single" w:sz="4" w:space="0" w:color="auto"/>
            </w:tcBorders>
            <w:shd w:val="clear" w:color="auto" w:fill="auto"/>
            <w:noWrap/>
            <w:vAlign w:val="bottom"/>
            <w:hideMark/>
          </w:tcPr>
          <w:p w14:paraId="4BD6E50B"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КВГ-1</w:t>
            </w:r>
          </w:p>
        </w:tc>
        <w:tc>
          <w:tcPr>
            <w:tcW w:w="840" w:type="pct"/>
            <w:tcBorders>
              <w:top w:val="nil"/>
              <w:left w:val="nil"/>
              <w:bottom w:val="single" w:sz="4" w:space="0" w:color="auto"/>
              <w:right w:val="single" w:sz="4" w:space="0" w:color="auto"/>
            </w:tcBorders>
            <w:shd w:val="clear" w:color="auto" w:fill="auto"/>
            <w:noWrap/>
            <w:vAlign w:val="bottom"/>
            <w:hideMark/>
          </w:tcPr>
          <w:p w14:paraId="0E1DB94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777" w:type="pct"/>
            <w:tcBorders>
              <w:top w:val="nil"/>
              <w:left w:val="nil"/>
              <w:bottom w:val="single" w:sz="4" w:space="0" w:color="auto"/>
              <w:right w:val="single" w:sz="4" w:space="0" w:color="auto"/>
            </w:tcBorders>
            <w:shd w:val="clear" w:color="auto" w:fill="auto"/>
            <w:noWrap/>
            <w:vAlign w:val="bottom"/>
            <w:hideMark/>
          </w:tcPr>
          <w:p w14:paraId="255AA4C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2171208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BFA46B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B76D81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94D5B8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E56413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EDD0D4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6</w:t>
            </w:r>
          </w:p>
        </w:tc>
        <w:tc>
          <w:tcPr>
            <w:tcW w:w="830" w:type="pct"/>
            <w:tcBorders>
              <w:top w:val="nil"/>
              <w:left w:val="nil"/>
              <w:bottom w:val="single" w:sz="4" w:space="0" w:color="auto"/>
              <w:right w:val="single" w:sz="4" w:space="0" w:color="auto"/>
            </w:tcBorders>
            <w:shd w:val="clear" w:color="auto" w:fill="auto"/>
            <w:noWrap/>
            <w:vAlign w:val="bottom"/>
            <w:hideMark/>
          </w:tcPr>
          <w:p w14:paraId="0152FA2B"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6</w:t>
            </w:r>
          </w:p>
        </w:tc>
        <w:tc>
          <w:tcPr>
            <w:tcW w:w="840" w:type="pct"/>
            <w:tcBorders>
              <w:top w:val="nil"/>
              <w:left w:val="nil"/>
              <w:bottom w:val="single" w:sz="4" w:space="0" w:color="auto"/>
              <w:right w:val="single" w:sz="4" w:space="0" w:color="auto"/>
            </w:tcBorders>
            <w:shd w:val="clear" w:color="auto" w:fill="auto"/>
            <w:noWrap/>
            <w:vAlign w:val="bottom"/>
            <w:hideMark/>
          </w:tcPr>
          <w:p w14:paraId="6753FEE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1C663E4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1971149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22FF86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558E0C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DB3307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A5DB37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E10662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7</w:t>
            </w:r>
          </w:p>
        </w:tc>
        <w:tc>
          <w:tcPr>
            <w:tcW w:w="830" w:type="pct"/>
            <w:tcBorders>
              <w:top w:val="nil"/>
              <w:left w:val="nil"/>
              <w:bottom w:val="single" w:sz="4" w:space="0" w:color="auto"/>
              <w:right w:val="single" w:sz="4" w:space="0" w:color="auto"/>
            </w:tcBorders>
            <w:shd w:val="clear" w:color="auto" w:fill="auto"/>
            <w:noWrap/>
            <w:vAlign w:val="bottom"/>
            <w:hideMark/>
          </w:tcPr>
          <w:p w14:paraId="262B75C1"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Универсал 6</w:t>
            </w:r>
          </w:p>
        </w:tc>
        <w:tc>
          <w:tcPr>
            <w:tcW w:w="840" w:type="pct"/>
            <w:tcBorders>
              <w:top w:val="nil"/>
              <w:left w:val="nil"/>
              <w:bottom w:val="single" w:sz="4" w:space="0" w:color="auto"/>
              <w:right w:val="single" w:sz="4" w:space="0" w:color="auto"/>
            </w:tcBorders>
            <w:shd w:val="clear" w:color="auto" w:fill="auto"/>
            <w:noWrap/>
            <w:vAlign w:val="bottom"/>
            <w:hideMark/>
          </w:tcPr>
          <w:p w14:paraId="6C513E8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0,5</w:t>
            </w:r>
          </w:p>
        </w:tc>
        <w:tc>
          <w:tcPr>
            <w:tcW w:w="777" w:type="pct"/>
            <w:tcBorders>
              <w:top w:val="nil"/>
              <w:left w:val="nil"/>
              <w:bottom w:val="single" w:sz="4" w:space="0" w:color="auto"/>
              <w:right w:val="single" w:sz="4" w:space="0" w:color="auto"/>
            </w:tcBorders>
            <w:shd w:val="clear" w:color="auto" w:fill="auto"/>
            <w:noWrap/>
            <w:vAlign w:val="bottom"/>
            <w:hideMark/>
          </w:tcPr>
          <w:p w14:paraId="03D9DEC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1994</w:t>
            </w:r>
          </w:p>
        </w:tc>
        <w:tc>
          <w:tcPr>
            <w:tcW w:w="511" w:type="pct"/>
            <w:tcBorders>
              <w:top w:val="nil"/>
              <w:left w:val="nil"/>
              <w:bottom w:val="single" w:sz="4" w:space="0" w:color="auto"/>
              <w:right w:val="single" w:sz="4" w:space="0" w:color="auto"/>
            </w:tcBorders>
            <w:shd w:val="clear" w:color="auto" w:fill="auto"/>
            <w:noWrap/>
            <w:vAlign w:val="bottom"/>
            <w:hideMark/>
          </w:tcPr>
          <w:p w14:paraId="584512D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CF0E76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0EA025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5C692FD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16F1F4ED"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A739D"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34 ул.Казачья 13</w:t>
            </w:r>
          </w:p>
        </w:tc>
      </w:tr>
      <w:tr w:rsidR="00C05D09" w14:paraId="68D1A9C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B4DE5F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567CF61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Дакон-PLUX</w:t>
            </w:r>
          </w:p>
        </w:tc>
        <w:tc>
          <w:tcPr>
            <w:tcW w:w="840" w:type="pct"/>
            <w:tcBorders>
              <w:top w:val="nil"/>
              <w:left w:val="nil"/>
              <w:bottom w:val="single" w:sz="4" w:space="0" w:color="auto"/>
              <w:right w:val="single" w:sz="4" w:space="0" w:color="auto"/>
            </w:tcBorders>
            <w:shd w:val="clear" w:color="auto" w:fill="auto"/>
            <w:noWrap/>
            <w:vAlign w:val="bottom"/>
            <w:hideMark/>
          </w:tcPr>
          <w:p w14:paraId="12F9F91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0,026</w:t>
            </w:r>
          </w:p>
        </w:tc>
        <w:tc>
          <w:tcPr>
            <w:tcW w:w="777" w:type="pct"/>
            <w:tcBorders>
              <w:top w:val="nil"/>
              <w:left w:val="nil"/>
              <w:bottom w:val="single" w:sz="4" w:space="0" w:color="auto"/>
              <w:right w:val="single" w:sz="4" w:space="0" w:color="auto"/>
            </w:tcBorders>
            <w:shd w:val="clear" w:color="auto" w:fill="auto"/>
            <w:noWrap/>
            <w:vAlign w:val="bottom"/>
            <w:hideMark/>
          </w:tcPr>
          <w:p w14:paraId="1AD5E9A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1996</w:t>
            </w:r>
          </w:p>
        </w:tc>
        <w:tc>
          <w:tcPr>
            <w:tcW w:w="511" w:type="pct"/>
            <w:tcBorders>
              <w:top w:val="nil"/>
              <w:left w:val="nil"/>
              <w:bottom w:val="single" w:sz="4" w:space="0" w:color="auto"/>
              <w:right w:val="single" w:sz="4" w:space="0" w:color="auto"/>
            </w:tcBorders>
            <w:shd w:val="clear" w:color="auto" w:fill="auto"/>
            <w:noWrap/>
            <w:vAlign w:val="bottom"/>
            <w:hideMark/>
          </w:tcPr>
          <w:p w14:paraId="1B71A70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220841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64783F1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41871C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2CBA535"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E6AD9A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742DF6B9"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Дакон-НМ</w:t>
            </w:r>
          </w:p>
        </w:tc>
        <w:tc>
          <w:tcPr>
            <w:tcW w:w="840" w:type="pct"/>
            <w:tcBorders>
              <w:top w:val="nil"/>
              <w:left w:val="nil"/>
              <w:bottom w:val="single" w:sz="4" w:space="0" w:color="auto"/>
              <w:right w:val="single" w:sz="4" w:space="0" w:color="auto"/>
            </w:tcBorders>
            <w:shd w:val="clear" w:color="auto" w:fill="auto"/>
            <w:noWrap/>
            <w:vAlign w:val="bottom"/>
            <w:hideMark/>
          </w:tcPr>
          <w:p w14:paraId="225F037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0,077</w:t>
            </w:r>
          </w:p>
        </w:tc>
        <w:tc>
          <w:tcPr>
            <w:tcW w:w="777" w:type="pct"/>
            <w:tcBorders>
              <w:top w:val="nil"/>
              <w:left w:val="nil"/>
              <w:bottom w:val="single" w:sz="4" w:space="0" w:color="auto"/>
              <w:right w:val="single" w:sz="4" w:space="0" w:color="auto"/>
            </w:tcBorders>
            <w:shd w:val="clear" w:color="auto" w:fill="auto"/>
            <w:noWrap/>
            <w:vAlign w:val="bottom"/>
            <w:hideMark/>
          </w:tcPr>
          <w:p w14:paraId="32154B4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1996</w:t>
            </w:r>
          </w:p>
        </w:tc>
        <w:tc>
          <w:tcPr>
            <w:tcW w:w="511" w:type="pct"/>
            <w:tcBorders>
              <w:top w:val="nil"/>
              <w:left w:val="nil"/>
              <w:bottom w:val="single" w:sz="4" w:space="0" w:color="auto"/>
              <w:right w:val="single" w:sz="4" w:space="0" w:color="auto"/>
            </w:tcBorders>
            <w:shd w:val="clear" w:color="auto" w:fill="auto"/>
            <w:noWrap/>
            <w:vAlign w:val="bottom"/>
            <w:hideMark/>
          </w:tcPr>
          <w:p w14:paraId="75F64C4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4D8CC9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C2E328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355EF5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2343D388"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DE2D6"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 № 37 ул.Фестивальная 10</w:t>
            </w:r>
          </w:p>
        </w:tc>
      </w:tr>
      <w:tr w:rsidR="00C05D09" w14:paraId="50A40936"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C16CD3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11CAA0E7"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258B782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0,44</w:t>
            </w:r>
          </w:p>
        </w:tc>
        <w:tc>
          <w:tcPr>
            <w:tcW w:w="777" w:type="pct"/>
            <w:tcBorders>
              <w:top w:val="nil"/>
              <w:left w:val="nil"/>
              <w:bottom w:val="single" w:sz="4" w:space="0" w:color="auto"/>
              <w:right w:val="single" w:sz="4" w:space="0" w:color="auto"/>
            </w:tcBorders>
            <w:shd w:val="clear" w:color="auto" w:fill="auto"/>
            <w:noWrap/>
            <w:vAlign w:val="bottom"/>
            <w:hideMark/>
          </w:tcPr>
          <w:p w14:paraId="728CB5B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1981</w:t>
            </w:r>
          </w:p>
        </w:tc>
        <w:tc>
          <w:tcPr>
            <w:tcW w:w="511" w:type="pct"/>
            <w:tcBorders>
              <w:top w:val="nil"/>
              <w:left w:val="nil"/>
              <w:bottom w:val="single" w:sz="4" w:space="0" w:color="auto"/>
              <w:right w:val="single" w:sz="4" w:space="0" w:color="auto"/>
            </w:tcBorders>
            <w:shd w:val="clear" w:color="auto" w:fill="auto"/>
            <w:noWrap/>
            <w:vAlign w:val="bottom"/>
            <w:hideMark/>
          </w:tcPr>
          <w:p w14:paraId="1B24605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D908CE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D7A1C3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209A0AF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1CB2944C"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002482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329659A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4CFA4DE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0,44</w:t>
            </w:r>
          </w:p>
        </w:tc>
        <w:tc>
          <w:tcPr>
            <w:tcW w:w="777" w:type="pct"/>
            <w:tcBorders>
              <w:top w:val="nil"/>
              <w:left w:val="nil"/>
              <w:bottom w:val="single" w:sz="4" w:space="0" w:color="auto"/>
              <w:right w:val="single" w:sz="4" w:space="0" w:color="auto"/>
            </w:tcBorders>
            <w:shd w:val="clear" w:color="auto" w:fill="auto"/>
            <w:noWrap/>
            <w:vAlign w:val="bottom"/>
            <w:hideMark/>
          </w:tcPr>
          <w:p w14:paraId="398CA3B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1981</w:t>
            </w:r>
          </w:p>
        </w:tc>
        <w:tc>
          <w:tcPr>
            <w:tcW w:w="511" w:type="pct"/>
            <w:tcBorders>
              <w:top w:val="nil"/>
              <w:left w:val="nil"/>
              <w:bottom w:val="single" w:sz="4" w:space="0" w:color="auto"/>
              <w:right w:val="single" w:sz="4" w:space="0" w:color="auto"/>
            </w:tcBorders>
            <w:shd w:val="clear" w:color="auto" w:fill="auto"/>
            <w:noWrap/>
            <w:vAlign w:val="bottom"/>
            <w:hideMark/>
          </w:tcPr>
          <w:p w14:paraId="6372624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631F93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6338E2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2E029D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EEFD500"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09EFE415"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3</w:t>
            </w:r>
          </w:p>
        </w:tc>
        <w:tc>
          <w:tcPr>
            <w:tcW w:w="830" w:type="pct"/>
            <w:tcBorders>
              <w:top w:val="nil"/>
              <w:left w:val="nil"/>
              <w:bottom w:val="single" w:sz="4" w:space="0" w:color="auto"/>
              <w:right w:val="single" w:sz="4" w:space="0" w:color="auto"/>
            </w:tcBorders>
            <w:shd w:val="clear" w:color="auto" w:fill="auto"/>
            <w:noWrap/>
            <w:vAlign w:val="bottom"/>
            <w:hideMark/>
          </w:tcPr>
          <w:p w14:paraId="530D9D25"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Минск-1</w:t>
            </w:r>
          </w:p>
        </w:tc>
        <w:tc>
          <w:tcPr>
            <w:tcW w:w="840" w:type="pct"/>
            <w:tcBorders>
              <w:top w:val="nil"/>
              <w:left w:val="nil"/>
              <w:bottom w:val="single" w:sz="4" w:space="0" w:color="auto"/>
              <w:right w:val="single" w:sz="4" w:space="0" w:color="auto"/>
            </w:tcBorders>
            <w:shd w:val="clear" w:color="auto" w:fill="auto"/>
            <w:noWrap/>
            <w:vAlign w:val="bottom"/>
            <w:hideMark/>
          </w:tcPr>
          <w:p w14:paraId="4C52720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0,44</w:t>
            </w:r>
          </w:p>
        </w:tc>
        <w:tc>
          <w:tcPr>
            <w:tcW w:w="777" w:type="pct"/>
            <w:tcBorders>
              <w:top w:val="nil"/>
              <w:left w:val="nil"/>
              <w:bottom w:val="single" w:sz="4" w:space="0" w:color="auto"/>
              <w:right w:val="single" w:sz="4" w:space="0" w:color="auto"/>
            </w:tcBorders>
            <w:shd w:val="clear" w:color="auto" w:fill="auto"/>
            <w:noWrap/>
            <w:vAlign w:val="bottom"/>
            <w:hideMark/>
          </w:tcPr>
          <w:p w14:paraId="11ED4B5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1981</w:t>
            </w:r>
          </w:p>
        </w:tc>
        <w:tc>
          <w:tcPr>
            <w:tcW w:w="511" w:type="pct"/>
            <w:tcBorders>
              <w:top w:val="nil"/>
              <w:left w:val="nil"/>
              <w:bottom w:val="single" w:sz="4" w:space="0" w:color="auto"/>
              <w:right w:val="single" w:sz="4" w:space="0" w:color="auto"/>
            </w:tcBorders>
            <w:shd w:val="clear" w:color="auto" w:fill="auto"/>
            <w:noWrap/>
            <w:vAlign w:val="bottom"/>
            <w:hideMark/>
          </w:tcPr>
          <w:p w14:paraId="5770F9F0"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24314D2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2695FE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F91FEF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4C1EA178"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B378A"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 № 40 ул. Казачья,2 /Фестивальная ,59</w:t>
            </w:r>
          </w:p>
        </w:tc>
      </w:tr>
      <w:tr w:rsidR="00C05D09" w14:paraId="45AD35C0"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4E25477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073490E2"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REХ-50</w:t>
            </w:r>
          </w:p>
        </w:tc>
        <w:tc>
          <w:tcPr>
            <w:tcW w:w="840" w:type="pct"/>
            <w:tcBorders>
              <w:top w:val="nil"/>
              <w:left w:val="nil"/>
              <w:bottom w:val="single" w:sz="4" w:space="0" w:color="auto"/>
              <w:right w:val="single" w:sz="4" w:space="0" w:color="auto"/>
            </w:tcBorders>
            <w:shd w:val="clear" w:color="auto" w:fill="auto"/>
            <w:noWrap/>
            <w:vAlign w:val="bottom"/>
            <w:hideMark/>
          </w:tcPr>
          <w:p w14:paraId="06A6D4F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0,45</w:t>
            </w:r>
          </w:p>
        </w:tc>
        <w:tc>
          <w:tcPr>
            <w:tcW w:w="777" w:type="pct"/>
            <w:tcBorders>
              <w:top w:val="nil"/>
              <w:left w:val="nil"/>
              <w:bottom w:val="single" w:sz="4" w:space="0" w:color="auto"/>
              <w:right w:val="single" w:sz="4" w:space="0" w:color="auto"/>
            </w:tcBorders>
            <w:shd w:val="clear" w:color="auto" w:fill="auto"/>
            <w:noWrap/>
            <w:vAlign w:val="bottom"/>
            <w:hideMark/>
          </w:tcPr>
          <w:p w14:paraId="4945D22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169C707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A92A16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647AE8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6FF92B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7554E89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20F3DF8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46D39456"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REХ-50</w:t>
            </w:r>
          </w:p>
        </w:tc>
        <w:tc>
          <w:tcPr>
            <w:tcW w:w="840" w:type="pct"/>
            <w:tcBorders>
              <w:top w:val="nil"/>
              <w:left w:val="nil"/>
              <w:bottom w:val="single" w:sz="4" w:space="0" w:color="auto"/>
              <w:right w:val="single" w:sz="4" w:space="0" w:color="auto"/>
            </w:tcBorders>
            <w:shd w:val="clear" w:color="auto" w:fill="auto"/>
            <w:noWrap/>
            <w:vAlign w:val="bottom"/>
            <w:hideMark/>
          </w:tcPr>
          <w:p w14:paraId="3DEE93F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0,45</w:t>
            </w:r>
          </w:p>
        </w:tc>
        <w:tc>
          <w:tcPr>
            <w:tcW w:w="777" w:type="pct"/>
            <w:tcBorders>
              <w:top w:val="nil"/>
              <w:left w:val="nil"/>
              <w:bottom w:val="single" w:sz="4" w:space="0" w:color="auto"/>
              <w:right w:val="single" w:sz="4" w:space="0" w:color="auto"/>
            </w:tcBorders>
            <w:shd w:val="clear" w:color="auto" w:fill="auto"/>
            <w:noWrap/>
            <w:vAlign w:val="bottom"/>
            <w:hideMark/>
          </w:tcPr>
          <w:p w14:paraId="04AF33B7"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505FA3C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01C1C1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16F24D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2FE4BDD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9824AB1"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C5EEB"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«Школьная» (х. Садки)</w:t>
            </w:r>
          </w:p>
        </w:tc>
      </w:tr>
      <w:tr w:rsidR="00C05D09" w14:paraId="4E9CCDB9"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67842A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5EA24FD8"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 xml:space="preserve">Beretta Novella 71 RAI </w:t>
            </w:r>
          </w:p>
        </w:tc>
        <w:tc>
          <w:tcPr>
            <w:tcW w:w="840" w:type="pct"/>
            <w:tcBorders>
              <w:top w:val="nil"/>
              <w:left w:val="nil"/>
              <w:bottom w:val="single" w:sz="4" w:space="0" w:color="auto"/>
              <w:right w:val="single" w:sz="4" w:space="0" w:color="auto"/>
            </w:tcBorders>
            <w:shd w:val="clear" w:color="auto" w:fill="auto"/>
            <w:noWrap/>
            <w:vAlign w:val="bottom"/>
            <w:hideMark/>
          </w:tcPr>
          <w:p w14:paraId="13DDF46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0,065</w:t>
            </w:r>
          </w:p>
        </w:tc>
        <w:tc>
          <w:tcPr>
            <w:tcW w:w="777" w:type="pct"/>
            <w:tcBorders>
              <w:top w:val="nil"/>
              <w:left w:val="nil"/>
              <w:bottom w:val="single" w:sz="4" w:space="0" w:color="auto"/>
              <w:right w:val="single" w:sz="4" w:space="0" w:color="auto"/>
            </w:tcBorders>
            <w:shd w:val="clear" w:color="auto" w:fill="auto"/>
            <w:noWrap/>
            <w:vAlign w:val="bottom"/>
            <w:hideMark/>
          </w:tcPr>
          <w:p w14:paraId="44F4D7B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0004ADA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4E8774A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D93FED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71A47EA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36793386"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708D1D6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70AEDC06"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Beretta Novella 71 RAI</w:t>
            </w:r>
          </w:p>
        </w:tc>
        <w:tc>
          <w:tcPr>
            <w:tcW w:w="840" w:type="pct"/>
            <w:tcBorders>
              <w:top w:val="nil"/>
              <w:left w:val="nil"/>
              <w:bottom w:val="single" w:sz="4" w:space="0" w:color="auto"/>
              <w:right w:val="single" w:sz="4" w:space="0" w:color="auto"/>
            </w:tcBorders>
            <w:shd w:val="clear" w:color="auto" w:fill="auto"/>
            <w:noWrap/>
            <w:vAlign w:val="bottom"/>
            <w:hideMark/>
          </w:tcPr>
          <w:p w14:paraId="7F3BD51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0,065</w:t>
            </w:r>
          </w:p>
        </w:tc>
        <w:tc>
          <w:tcPr>
            <w:tcW w:w="777" w:type="pct"/>
            <w:tcBorders>
              <w:top w:val="nil"/>
              <w:left w:val="nil"/>
              <w:bottom w:val="single" w:sz="4" w:space="0" w:color="auto"/>
              <w:right w:val="single" w:sz="4" w:space="0" w:color="auto"/>
            </w:tcBorders>
            <w:shd w:val="clear" w:color="auto" w:fill="auto"/>
            <w:noWrap/>
            <w:vAlign w:val="bottom"/>
            <w:hideMark/>
          </w:tcPr>
          <w:p w14:paraId="356A46B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4926D9D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27F789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1F418216"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2F28420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24BFD210"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6BA0"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ФАП  (х. Садки)</w:t>
            </w:r>
          </w:p>
        </w:tc>
      </w:tr>
      <w:tr w:rsidR="00C05D09" w14:paraId="3A99D503"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6DEA69B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54E7146F"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 xml:space="preserve">Beretta Novella 24 RAI </w:t>
            </w:r>
          </w:p>
        </w:tc>
        <w:tc>
          <w:tcPr>
            <w:tcW w:w="840" w:type="pct"/>
            <w:tcBorders>
              <w:top w:val="nil"/>
              <w:left w:val="nil"/>
              <w:bottom w:val="single" w:sz="4" w:space="0" w:color="auto"/>
              <w:right w:val="single" w:sz="4" w:space="0" w:color="auto"/>
            </w:tcBorders>
            <w:shd w:val="clear" w:color="auto" w:fill="auto"/>
            <w:noWrap/>
            <w:vAlign w:val="bottom"/>
            <w:hideMark/>
          </w:tcPr>
          <w:p w14:paraId="4007B69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0,023</w:t>
            </w:r>
          </w:p>
        </w:tc>
        <w:tc>
          <w:tcPr>
            <w:tcW w:w="777" w:type="pct"/>
            <w:tcBorders>
              <w:top w:val="nil"/>
              <w:left w:val="nil"/>
              <w:bottom w:val="single" w:sz="4" w:space="0" w:color="auto"/>
              <w:right w:val="single" w:sz="4" w:space="0" w:color="auto"/>
            </w:tcBorders>
            <w:shd w:val="clear" w:color="auto" w:fill="auto"/>
            <w:noWrap/>
            <w:vAlign w:val="bottom"/>
            <w:hideMark/>
          </w:tcPr>
          <w:p w14:paraId="02F3ED7D"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62EA7DD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8EAB27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3ECD7EC2"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6C84B82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66176EFF" w14:textId="77777777" w:rsidTr="006F3FA0">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D9EF2" w14:textId="77777777" w:rsidR="006F3FA0"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Д/С №13  (х. Садки)</w:t>
            </w:r>
          </w:p>
        </w:tc>
      </w:tr>
      <w:tr w:rsidR="00C05D09" w14:paraId="240B023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2C0A189C"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830" w:type="pct"/>
            <w:tcBorders>
              <w:top w:val="nil"/>
              <w:left w:val="nil"/>
              <w:bottom w:val="single" w:sz="4" w:space="0" w:color="auto"/>
              <w:right w:val="single" w:sz="4" w:space="0" w:color="auto"/>
            </w:tcBorders>
            <w:shd w:val="clear" w:color="auto" w:fill="auto"/>
            <w:noWrap/>
            <w:vAlign w:val="bottom"/>
            <w:hideMark/>
          </w:tcPr>
          <w:p w14:paraId="1A5EE8B3"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 xml:space="preserve">Beretta Novella 24 RAI </w:t>
            </w:r>
          </w:p>
        </w:tc>
        <w:tc>
          <w:tcPr>
            <w:tcW w:w="840" w:type="pct"/>
            <w:tcBorders>
              <w:top w:val="nil"/>
              <w:left w:val="nil"/>
              <w:bottom w:val="single" w:sz="4" w:space="0" w:color="auto"/>
              <w:right w:val="single" w:sz="4" w:space="0" w:color="auto"/>
            </w:tcBorders>
            <w:shd w:val="clear" w:color="auto" w:fill="auto"/>
            <w:noWrap/>
            <w:vAlign w:val="bottom"/>
            <w:hideMark/>
          </w:tcPr>
          <w:p w14:paraId="4611CE34"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0,023</w:t>
            </w:r>
          </w:p>
        </w:tc>
        <w:tc>
          <w:tcPr>
            <w:tcW w:w="777" w:type="pct"/>
            <w:tcBorders>
              <w:top w:val="nil"/>
              <w:left w:val="nil"/>
              <w:bottom w:val="single" w:sz="4" w:space="0" w:color="auto"/>
              <w:right w:val="single" w:sz="4" w:space="0" w:color="auto"/>
            </w:tcBorders>
            <w:shd w:val="clear" w:color="auto" w:fill="auto"/>
            <w:noWrap/>
            <w:vAlign w:val="bottom"/>
            <w:hideMark/>
          </w:tcPr>
          <w:p w14:paraId="34207D0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5D6A459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50FCCB4F"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D106F8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4A93D2C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r w:rsidR="00C05D09" w14:paraId="1E1D9BEA" w14:textId="77777777" w:rsidTr="006F3FA0">
        <w:trPr>
          <w:trHeight w:val="288"/>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14:paraId="5561394B"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w:t>
            </w:r>
          </w:p>
        </w:tc>
        <w:tc>
          <w:tcPr>
            <w:tcW w:w="830" w:type="pct"/>
            <w:tcBorders>
              <w:top w:val="nil"/>
              <w:left w:val="nil"/>
              <w:bottom w:val="single" w:sz="4" w:space="0" w:color="auto"/>
              <w:right w:val="single" w:sz="4" w:space="0" w:color="auto"/>
            </w:tcBorders>
            <w:shd w:val="clear" w:color="auto" w:fill="auto"/>
            <w:noWrap/>
            <w:vAlign w:val="bottom"/>
            <w:hideMark/>
          </w:tcPr>
          <w:p w14:paraId="0DDFE45E" w14:textId="77777777" w:rsidR="006F3FA0" w:rsidRPr="002C20A1" w:rsidRDefault="00000000" w:rsidP="002C20A1">
            <w:pPr>
              <w:suppressAutoHyphens w:val="0"/>
              <w:rPr>
                <w:color w:val="000000"/>
                <w:sz w:val="16"/>
                <w:szCs w:val="16"/>
                <w:lang w:eastAsia="ru-RU"/>
              </w:rPr>
            </w:pPr>
            <w:r w:rsidRPr="002C20A1">
              <w:rPr>
                <w:color w:val="000000"/>
                <w:sz w:val="16"/>
                <w:szCs w:val="16"/>
                <w:lang w:eastAsia="ru-RU"/>
              </w:rPr>
              <w:t xml:space="preserve">Beretta Novella 24 RAI </w:t>
            </w:r>
          </w:p>
        </w:tc>
        <w:tc>
          <w:tcPr>
            <w:tcW w:w="840" w:type="pct"/>
            <w:tcBorders>
              <w:top w:val="nil"/>
              <w:left w:val="nil"/>
              <w:bottom w:val="single" w:sz="4" w:space="0" w:color="auto"/>
              <w:right w:val="single" w:sz="4" w:space="0" w:color="auto"/>
            </w:tcBorders>
            <w:shd w:val="clear" w:color="auto" w:fill="auto"/>
            <w:noWrap/>
            <w:vAlign w:val="bottom"/>
            <w:hideMark/>
          </w:tcPr>
          <w:p w14:paraId="61488FC3"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0,023</w:t>
            </w:r>
          </w:p>
        </w:tc>
        <w:tc>
          <w:tcPr>
            <w:tcW w:w="777" w:type="pct"/>
            <w:tcBorders>
              <w:top w:val="nil"/>
              <w:left w:val="nil"/>
              <w:bottom w:val="single" w:sz="4" w:space="0" w:color="auto"/>
              <w:right w:val="single" w:sz="4" w:space="0" w:color="auto"/>
            </w:tcBorders>
            <w:shd w:val="clear" w:color="auto" w:fill="auto"/>
            <w:noWrap/>
            <w:vAlign w:val="bottom"/>
            <w:hideMark/>
          </w:tcPr>
          <w:p w14:paraId="37C00CB9"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2010</w:t>
            </w:r>
          </w:p>
        </w:tc>
        <w:tc>
          <w:tcPr>
            <w:tcW w:w="511" w:type="pct"/>
            <w:tcBorders>
              <w:top w:val="nil"/>
              <w:left w:val="nil"/>
              <w:bottom w:val="single" w:sz="4" w:space="0" w:color="auto"/>
              <w:right w:val="single" w:sz="4" w:space="0" w:color="auto"/>
            </w:tcBorders>
            <w:shd w:val="clear" w:color="auto" w:fill="auto"/>
            <w:noWrap/>
            <w:vAlign w:val="bottom"/>
            <w:hideMark/>
          </w:tcPr>
          <w:p w14:paraId="5DB4E9BA"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00775A38"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2022</w:t>
            </w:r>
          </w:p>
        </w:tc>
        <w:tc>
          <w:tcPr>
            <w:tcW w:w="511" w:type="pct"/>
            <w:tcBorders>
              <w:top w:val="nil"/>
              <w:left w:val="nil"/>
              <w:bottom w:val="single" w:sz="4" w:space="0" w:color="auto"/>
              <w:right w:val="single" w:sz="4" w:space="0" w:color="auto"/>
            </w:tcBorders>
            <w:shd w:val="clear" w:color="auto" w:fill="auto"/>
            <w:noWrap/>
            <w:vAlign w:val="bottom"/>
            <w:hideMark/>
          </w:tcPr>
          <w:p w14:paraId="7DCCBB0E"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2023</w:t>
            </w:r>
          </w:p>
        </w:tc>
        <w:tc>
          <w:tcPr>
            <w:tcW w:w="511" w:type="pct"/>
            <w:tcBorders>
              <w:top w:val="nil"/>
              <w:left w:val="nil"/>
              <w:bottom w:val="single" w:sz="4" w:space="0" w:color="auto"/>
              <w:right w:val="single" w:sz="4" w:space="0" w:color="auto"/>
            </w:tcBorders>
            <w:shd w:val="clear" w:color="auto" w:fill="auto"/>
            <w:noWrap/>
            <w:vAlign w:val="bottom"/>
            <w:hideMark/>
          </w:tcPr>
          <w:p w14:paraId="32310871" w14:textId="77777777" w:rsidR="006F3FA0" w:rsidRPr="002C20A1" w:rsidRDefault="00000000" w:rsidP="002C20A1">
            <w:pPr>
              <w:suppressAutoHyphens w:val="0"/>
              <w:jc w:val="right"/>
              <w:rPr>
                <w:color w:val="000000"/>
                <w:sz w:val="16"/>
                <w:szCs w:val="16"/>
                <w:lang w:eastAsia="ru-RU"/>
              </w:rPr>
            </w:pPr>
            <w:r w:rsidRPr="002C20A1">
              <w:rPr>
                <w:color w:val="000000"/>
                <w:sz w:val="16"/>
                <w:szCs w:val="16"/>
                <w:lang w:eastAsia="ru-RU"/>
              </w:rPr>
              <w:t>2025</w:t>
            </w:r>
          </w:p>
        </w:tc>
      </w:tr>
    </w:tbl>
    <w:p w14:paraId="70F310B5" w14:textId="77777777" w:rsidR="006F3FA0" w:rsidRPr="002C20A1" w:rsidRDefault="006F3FA0" w:rsidP="002C20A1">
      <w:pPr>
        <w:shd w:val="clear" w:color="auto" w:fill="FFFFFF"/>
        <w:suppressAutoHyphens w:val="0"/>
        <w:autoSpaceDE w:val="0"/>
        <w:autoSpaceDN w:val="0"/>
        <w:adjustRightInd w:val="0"/>
        <w:ind w:firstLine="426"/>
        <w:rPr>
          <w:b/>
          <w:color w:val="000000"/>
          <w:sz w:val="18"/>
          <w:szCs w:val="18"/>
          <w:lang w:eastAsia="en-US"/>
        </w:rPr>
      </w:pPr>
    </w:p>
    <w:p w14:paraId="37D4F281" w14:textId="77777777" w:rsidR="006E75C4" w:rsidRPr="002C20A1" w:rsidRDefault="006E75C4" w:rsidP="002C20A1">
      <w:pPr>
        <w:suppressAutoHyphens w:val="0"/>
        <w:spacing w:before="120"/>
        <w:ind w:firstLine="567"/>
        <w:jc w:val="both"/>
        <w:rPr>
          <w:rFonts w:eastAsiaTheme="minorHAnsi"/>
          <w:sz w:val="16"/>
          <w:szCs w:val="16"/>
          <w:lang w:eastAsia="en-US"/>
        </w:rPr>
      </w:pPr>
    </w:p>
    <w:p w14:paraId="7F68175A" w14:textId="77777777" w:rsidR="006E75C4" w:rsidRPr="002C20A1" w:rsidRDefault="006E75C4" w:rsidP="002C20A1">
      <w:pPr>
        <w:suppressAutoHyphens w:val="0"/>
        <w:spacing w:before="120"/>
        <w:ind w:firstLine="567"/>
        <w:jc w:val="both"/>
        <w:rPr>
          <w:rFonts w:eastAsiaTheme="minorHAnsi"/>
          <w:sz w:val="16"/>
          <w:szCs w:val="16"/>
          <w:lang w:eastAsia="en-US"/>
        </w:rPr>
        <w:sectPr w:rsidR="006E75C4" w:rsidRPr="002C20A1" w:rsidSect="006E75C4">
          <w:pgSz w:w="16838" w:h="11906" w:orient="landscape"/>
          <w:pgMar w:top="1701" w:right="1134" w:bottom="851" w:left="1134" w:header="709" w:footer="709" w:gutter="0"/>
          <w:cols w:space="708"/>
          <w:docGrid w:linePitch="381"/>
        </w:sectPr>
      </w:pPr>
    </w:p>
    <w:p w14:paraId="5754C564" w14:textId="77777777" w:rsidR="00B718AE" w:rsidRPr="002C20A1" w:rsidRDefault="00000000" w:rsidP="002C20A1">
      <w:pPr>
        <w:keepNext/>
        <w:keepLines/>
        <w:suppressAutoHyphens w:val="0"/>
        <w:ind w:firstLine="709"/>
        <w:jc w:val="both"/>
        <w:outlineLvl w:val="6"/>
        <w:rPr>
          <w:b/>
          <w:iCs/>
          <w:color w:val="404040"/>
          <w:lang w:eastAsia="en-US" w:bidi="en-US"/>
        </w:rPr>
      </w:pPr>
      <w:bookmarkStart w:id="167" w:name="_Toc114785272"/>
      <w:r w:rsidRPr="002C20A1">
        <w:rPr>
          <w:b/>
          <w:iCs/>
          <w:color w:val="404040"/>
          <w:lang w:eastAsia="en-US" w:bidi="en-US"/>
        </w:rPr>
        <w:t>е</w:t>
      </w:r>
      <w:r w:rsidR="00526D05" w:rsidRPr="002C20A1">
        <w:rPr>
          <w:b/>
          <w:iCs/>
          <w:color w:val="404040"/>
          <w:lang w:eastAsia="en-US" w:bidi="en-US"/>
        </w:rPr>
        <w:t>)</w:t>
      </w:r>
      <w:r w:rsidR="00115F75" w:rsidRPr="002C20A1">
        <w:rPr>
          <w:b/>
          <w:iCs/>
          <w:color w:val="404040"/>
          <w:lang w:eastAsia="en-US" w:bidi="en-US"/>
        </w:rPr>
        <w:t xml:space="preserve"> </w:t>
      </w:r>
      <w:bookmarkEnd w:id="167"/>
      <w:r w:rsidRPr="002C20A1">
        <w:rPr>
          <w:b/>
          <w:iCs/>
          <w:color w:val="404040"/>
          <w:lang w:eastAsia="en-US" w:bidi="en-US"/>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6A25642B" w14:textId="77777777" w:rsidR="00A37253" w:rsidRPr="002C20A1" w:rsidRDefault="00000000" w:rsidP="002C20A1">
      <w:pPr>
        <w:keepNext/>
        <w:keepLines/>
        <w:suppressAutoHyphens w:val="0"/>
        <w:ind w:firstLine="709"/>
        <w:jc w:val="both"/>
        <w:outlineLvl w:val="6"/>
        <w:rPr>
          <w:color w:val="404040"/>
          <w:lang w:eastAsia="en-US" w:bidi="en-US"/>
        </w:rPr>
      </w:pPr>
      <w:r w:rsidRPr="002C20A1">
        <w:rPr>
          <w:color w:val="404040"/>
          <w:lang w:eastAsia="en-US" w:bidi="en-US"/>
        </w:rPr>
        <w:t>Источников, функционирующих в режиме комбинированной выработки электрической и тепловой энергии, на территории Приморско-Ахтарского городского поселения Приморско-Ахтарского района нет.</w:t>
      </w:r>
    </w:p>
    <w:p w14:paraId="3780B378" w14:textId="77777777" w:rsidR="004B20F3" w:rsidRPr="002C20A1" w:rsidRDefault="00000000" w:rsidP="002C20A1">
      <w:pPr>
        <w:keepNext/>
        <w:keepLines/>
        <w:suppressAutoHyphens w:val="0"/>
        <w:ind w:firstLine="709"/>
        <w:jc w:val="both"/>
        <w:outlineLvl w:val="6"/>
        <w:rPr>
          <w:b/>
          <w:iCs/>
          <w:color w:val="404040"/>
          <w:lang w:eastAsia="en-US" w:bidi="en-US"/>
        </w:rPr>
      </w:pPr>
      <w:bookmarkStart w:id="168" w:name="_Toc114785273"/>
      <w:r w:rsidRPr="002C20A1">
        <w:rPr>
          <w:b/>
          <w:iCs/>
          <w:color w:val="404040"/>
          <w:lang w:eastAsia="en-US" w:bidi="en-US"/>
        </w:rPr>
        <w:t xml:space="preserve">ж) </w:t>
      </w:r>
      <w:bookmarkEnd w:id="168"/>
      <w:r w:rsidR="00B718AE" w:rsidRPr="002C20A1">
        <w:rPr>
          <w:b/>
          <w:iCs/>
          <w:color w:val="404040"/>
          <w:lang w:eastAsia="en-US" w:bidi="en-US"/>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5F71C102" w14:textId="77777777" w:rsidR="00D147E8" w:rsidRPr="002C20A1" w:rsidRDefault="00000000" w:rsidP="002C20A1">
      <w:pPr>
        <w:widowControl w:val="0"/>
        <w:tabs>
          <w:tab w:val="left" w:pos="9355"/>
        </w:tabs>
        <w:suppressAutoHyphens w:val="0"/>
        <w:autoSpaceDE w:val="0"/>
        <w:autoSpaceDN w:val="0"/>
        <w:spacing w:before="120"/>
        <w:ind w:firstLine="709"/>
        <w:jc w:val="both"/>
        <w:rPr>
          <w:lang w:eastAsia="en-US"/>
        </w:rPr>
      </w:pPr>
      <w:r w:rsidRPr="002C20A1">
        <w:rPr>
          <w:lang w:eastAsia="en-US"/>
        </w:rPr>
        <w:t>Для котельн</w:t>
      </w:r>
      <w:r w:rsidR="00BB30DF" w:rsidRPr="002C20A1">
        <w:rPr>
          <w:lang w:eastAsia="en-US"/>
        </w:rPr>
        <w:t>ых</w:t>
      </w:r>
      <w:r w:rsidR="009B047B" w:rsidRPr="002C20A1">
        <w:rPr>
          <w:lang w:eastAsia="en-US"/>
        </w:rPr>
        <w:t xml:space="preserve"> </w:t>
      </w:r>
      <w:r w:rsidR="00DE0080" w:rsidRPr="002C20A1">
        <w:rPr>
          <w:lang w:eastAsia="en-US"/>
        </w:rPr>
        <w:t xml:space="preserve">Приморско-Ахтарского городского поселения </w:t>
      </w:r>
      <w:r w:rsidR="009B047B" w:rsidRPr="002C20A1">
        <w:rPr>
          <w:rFonts w:eastAsia="Calibri Light"/>
          <w:lang w:eastAsia="en-US"/>
        </w:rPr>
        <w:t>Приморско-Ахтарского района</w:t>
      </w:r>
      <w:r w:rsidR="009B047B" w:rsidRPr="002C20A1">
        <w:rPr>
          <w:lang w:eastAsia="en-US"/>
        </w:rPr>
        <w:t xml:space="preserve">  </w:t>
      </w:r>
      <w:r w:rsidRPr="002C20A1">
        <w:rPr>
          <w:lang w:eastAsia="en-US"/>
        </w:rPr>
        <w:t>принято</w:t>
      </w:r>
      <w:r w:rsidR="009B047B" w:rsidRPr="002C20A1">
        <w:rPr>
          <w:lang w:eastAsia="en-US"/>
        </w:rPr>
        <w:t xml:space="preserve"> </w:t>
      </w:r>
      <w:r w:rsidRPr="002C20A1">
        <w:rPr>
          <w:lang w:eastAsia="en-US"/>
        </w:rPr>
        <w:t>качественное</w:t>
      </w:r>
      <w:r w:rsidR="009B047B" w:rsidRPr="002C20A1">
        <w:rPr>
          <w:lang w:eastAsia="en-US"/>
        </w:rPr>
        <w:t xml:space="preserve"> </w:t>
      </w:r>
      <w:r w:rsidRPr="002C20A1">
        <w:rPr>
          <w:lang w:eastAsia="en-US"/>
        </w:rPr>
        <w:t>регулирование</w:t>
      </w:r>
      <w:r w:rsidR="009B047B" w:rsidRPr="002C20A1">
        <w:rPr>
          <w:lang w:eastAsia="en-US"/>
        </w:rPr>
        <w:t xml:space="preserve"> </w:t>
      </w:r>
      <w:r w:rsidRPr="002C20A1">
        <w:rPr>
          <w:lang w:eastAsia="en-US"/>
        </w:rPr>
        <w:t>отпуска</w:t>
      </w:r>
      <w:r w:rsidR="009B047B" w:rsidRPr="002C20A1">
        <w:rPr>
          <w:lang w:eastAsia="en-US"/>
        </w:rPr>
        <w:t xml:space="preserve"> </w:t>
      </w:r>
      <w:r w:rsidRPr="002C20A1">
        <w:rPr>
          <w:lang w:eastAsia="en-US"/>
        </w:rPr>
        <w:t>тепловой</w:t>
      </w:r>
      <w:r w:rsidR="009B047B" w:rsidRPr="002C20A1">
        <w:rPr>
          <w:lang w:eastAsia="en-US"/>
        </w:rPr>
        <w:t xml:space="preserve"> </w:t>
      </w:r>
      <w:r w:rsidRPr="002C20A1">
        <w:rPr>
          <w:lang w:eastAsia="en-US"/>
        </w:rPr>
        <w:t>энергии</w:t>
      </w:r>
      <w:r w:rsidR="009B047B" w:rsidRPr="002C20A1">
        <w:rPr>
          <w:lang w:eastAsia="en-US"/>
        </w:rPr>
        <w:t xml:space="preserve"> </w:t>
      </w:r>
      <w:r w:rsidRPr="002C20A1">
        <w:rPr>
          <w:lang w:eastAsia="en-US"/>
        </w:rPr>
        <w:t>в</w:t>
      </w:r>
      <w:r w:rsidR="009B047B" w:rsidRPr="002C20A1">
        <w:rPr>
          <w:lang w:eastAsia="en-US"/>
        </w:rPr>
        <w:t xml:space="preserve"> </w:t>
      </w:r>
      <w:r w:rsidRPr="002C20A1">
        <w:rPr>
          <w:lang w:eastAsia="en-US"/>
        </w:rPr>
        <w:t>сетевой</w:t>
      </w:r>
      <w:r w:rsidR="009B047B" w:rsidRPr="002C20A1">
        <w:rPr>
          <w:lang w:eastAsia="en-US"/>
        </w:rPr>
        <w:t xml:space="preserve"> </w:t>
      </w:r>
      <w:r w:rsidRPr="002C20A1">
        <w:rPr>
          <w:lang w:eastAsia="en-US"/>
        </w:rPr>
        <w:t>воде</w:t>
      </w:r>
      <w:r w:rsidR="009B047B" w:rsidRPr="002C20A1">
        <w:rPr>
          <w:lang w:eastAsia="en-US"/>
        </w:rPr>
        <w:t xml:space="preserve"> </w:t>
      </w:r>
      <w:r w:rsidRPr="002C20A1">
        <w:rPr>
          <w:lang w:eastAsia="en-US"/>
        </w:rPr>
        <w:t>потребителям.</w:t>
      </w:r>
      <w:r w:rsidR="009B047B" w:rsidRPr="002C20A1">
        <w:rPr>
          <w:lang w:eastAsia="en-US"/>
        </w:rPr>
        <w:t xml:space="preserve"> </w:t>
      </w:r>
      <w:r w:rsidRPr="002C20A1">
        <w:rPr>
          <w:lang w:eastAsia="en-US"/>
        </w:rPr>
        <w:t>Оптимальный</w:t>
      </w:r>
      <w:r w:rsidR="009B047B" w:rsidRPr="002C20A1">
        <w:rPr>
          <w:lang w:eastAsia="en-US"/>
        </w:rPr>
        <w:t xml:space="preserve"> </w:t>
      </w:r>
      <w:r w:rsidRPr="002C20A1">
        <w:rPr>
          <w:lang w:eastAsia="en-US"/>
        </w:rPr>
        <w:t>температурный</w:t>
      </w:r>
      <w:r w:rsidR="009B047B" w:rsidRPr="002C20A1">
        <w:rPr>
          <w:lang w:eastAsia="en-US"/>
        </w:rPr>
        <w:t xml:space="preserve"> </w:t>
      </w:r>
      <w:r w:rsidRPr="002C20A1">
        <w:rPr>
          <w:lang w:eastAsia="en-US"/>
        </w:rPr>
        <w:t>график</w:t>
      </w:r>
      <w:r w:rsidR="009B047B" w:rsidRPr="002C20A1">
        <w:rPr>
          <w:lang w:eastAsia="en-US"/>
        </w:rPr>
        <w:t xml:space="preserve"> </w:t>
      </w:r>
      <w:r w:rsidRPr="002C20A1">
        <w:rPr>
          <w:lang w:eastAsia="en-US"/>
        </w:rPr>
        <w:t>при</w:t>
      </w:r>
      <w:r w:rsidR="009B047B" w:rsidRPr="002C20A1">
        <w:rPr>
          <w:lang w:eastAsia="en-US"/>
        </w:rPr>
        <w:t xml:space="preserve"> </w:t>
      </w:r>
      <w:r w:rsidRPr="002C20A1">
        <w:rPr>
          <w:lang w:eastAsia="en-US"/>
        </w:rPr>
        <w:t>расчетной</w:t>
      </w:r>
      <w:r w:rsidR="009B047B" w:rsidRPr="002C20A1">
        <w:rPr>
          <w:lang w:eastAsia="en-US"/>
        </w:rPr>
        <w:t xml:space="preserve"> </w:t>
      </w:r>
      <w:r w:rsidRPr="002C20A1">
        <w:rPr>
          <w:lang w:eastAsia="en-US"/>
        </w:rPr>
        <w:t>температуре</w:t>
      </w:r>
      <w:r w:rsidR="009B047B" w:rsidRPr="002C20A1">
        <w:rPr>
          <w:lang w:eastAsia="en-US"/>
        </w:rPr>
        <w:t xml:space="preserve"> </w:t>
      </w:r>
      <w:r w:rsidRPr="002C20A1">
        <w:rPr>
          <w:lang w:eastAsia="en-US"/>
        </w:rPr>
        <w:t>наружного</w:t>
      </w:r>
      <w:r w:rsidR="009B047B" w:rsidRPr="002C20A1">
        <w:rPr>
          <w:lang w:eastAsia="en-US"/>
        </w:rPr>
        <w:t xml:space="preserve"> </w:t>
      </w:r>
      <w:r w:rsidRPr="002C20A1">
        <w:rPr>
          <w:lang w:eastAsia="en-US"/>
        </w:rPr>
        <w:t>воздуха</w:t>
      </w:r>
      <w:r w:rsidR="009B047B" w:rsidRPr="002C20A1">
        <w:rPr>
          <w:lang w:eastAsia="en-US"/>
        </w:rPr>
        <w:t xml:space="preserve"> </w:t>
      </w:r>
      <w:r w:rsidRPr="002C20A1">
        <w:rPr>
          <w:lang w:eastAsia="en-US"/>
        </w:rPr>
        <w:t>-</w:t>
      </w:r>
      <w:r w:rsidR="00F413CA" w:rsidRPr="002C20A1">
        <w:rPr>
          <w:lang w:eastAsia="en-US"/>
        </w:rPr>
        <w:t>2</w:t>
      </w:r>
      <w:r w:rsidR="00DE0080" w:rsidRPr="002C20A1">
        <w:rPr>
          <w:lang w:eastAsia="en-US"/>
        </w:rPr>
        <w:t>0</w:t>
      </w:r>
      <w:r w:rsidRPr="002C20A1">
        <w:rPr>
          <w:lang w:eastAsia="en-US"/>
        </w:rPr>
        <w:t>°С.</w:t>
      </w:r>
    </w:p>
    <w:p w14:paraId="2A064F55" w14:textId="77777777" w:rsidR="00B718AE" w:rsidRPr="002C20A1" w:rsidRDefault="00B718AE" w:rsidP="002C20A1">
      <w:pPr>
        <w:suppressAutoHyphens w:val="0"/>
        <w:ind w:firstLine="709"/>
        <w:contextualSpacing/>
        <w:jc w:val="both"/>
        <w:rPr>
          <w:rFonts w:eastAsiaTheme="minorHAnsi"/>
          <w:lang w:eastAsia="ru-RU"/>
        </w:rPr>
      </w:pPr>
    </w:p>
    <w:p w14:paraId="4F1E2F0B" w14:textId="77777777" w:rsidR="004B14B5" w:rsidRPr="002C20A1" w:rsidRDefault="00000000" w:rsidP="002C20A1">
      <w:pPr>
        <w:suppressAutoHyphens w:val="0"/>
        <w:ind w:firstLine="709"/>
        <w:contextualSpacing/>
        <w:jc w:val="center"/>
        <w:rPr>
          <w:rFonts w:eastAsiaTheme="minorHAnsi"/>
          <w:lang w:eastAsia="ru-RU"/>
        </w:rPr>
      </w:pPr>
      <w:r w:rsidRPr="002C20A1">
        <w:rPr>
          <w:rFonts w:eastAsiaTheme="minorHAnsi"/>
          <w:lang w:eastAsia="ru-RU"/>
        </w:rPr>
        <w:t>ТЕМПЕРАТУРНЫЙ ГРАФИК 2</w:t>
      </w:r>
      <w:r w:rsidR="00DE0080" w:rsidRPr="002C20A1">
        <w:rPr>
          <w:rFonts w:eastAsiaTheme="minorHAnsi"/>
          <w:lang w:eastAsia="ru-RU"/>
        </w:rPr>
        <w:t>2</w:t>
      </w:r>
      <w:r w:rsidRPr="002C20A1">
        <w:rPr>
          <w:rFonts w:eastAsiaTheme="minorHAnsi"/>
          <w:lang w:eastAsia="ru-RU"/>
        </w:rPr>
        <w:t>-2</w:t>
      </w:r>
      <w:r w:rsidR="00DE0080" w:rsidRPr="002C20A1">
        <w:rPr>
          <w:rFonts w:eastAsiaTheme="minorHAnsi"/>
          <w:lang w:eastAsia="ru-RU"/>
        </w:rPr>
        <w:t>3</w:t>
      </w:r>
      <w:r w:rsidRPr="002C20A1">
        <w:rPr>
          <w:rFonts w:eastAsiaTheme="minorHAnsi"/>
          <w:lang w:eastAsia="ru-RU"/>
        </w:rPr>
        <w:t>гг</w:t>
      </w:r>
    </w:p>
    <w:p w14:paraId="53FF978E" w14:textId="77777777" w:rsidR="00B718AE" w:rsidRPr="002C20A1" w:rsidRDefault="00000000" w:rsidP="002C20A1">
      <w:pPr>
        <w:widowControl w:val="0"/>
        <w:suppressAutoHyphens w:val="0"/>
        <w:autoSpaceDE w:val="0"/>
        <w:autoSpaceDN w:val="0"/>
        <w:ind w:firstLine="709"/>
        <w:jc w:val="center"/>
        <w:rPr>
          <w:i/>
          <w:iCs/>
          <w:lang w:eastAsia="ru-RU"/>
        </w:rPr>
      </w:pPr>
      <w:r w:rsidRPr="002C20A1">
        <w:rPr>
          <w:i/>
          <w:iCs/>
          <w:lang w:eastAsia="ru-RU"/>
        </w:rPr>
        <w:t xml:space="preserve">работы источников тепловой энергии </w:t>
      </w:r>
    </w:p>
    <w:p w14:paraId="0F660545" w14:textId="77777777" w:rsidR="004B14B5" w:rsidRPr="002C20A1" w:rsidRDefault="00000000" w:rsidP="002C20A1">
      <w:pPr>
        <w:widowControl w:val="0"/>
        <w:suppressAutoHyphens w:val="0"/>
        <w:autoSpaceDE w:val="0"/>
        <w:autoSpaceDN w:val="0"/>
        <w:ind w:firstLine="709"/>
        <w:jc w:val="center"/>
        <w:rPr>
          <w:i/>
          <w:iCs/>
          <w:lang w:eastAsia="ru-RU"/>
        </w:rPr>
      </w:pPr>
      <w:r w:rsidRPr="002C20A1">
        <w:rPr>
          <w:i/>
          <w:iCs/>
          <w:lang w:eastAsia="ru-RU"/>
        </w:rPr>
        <w:t>Примор</w:t>
      </w:r>
      <w:r w:rsidR="00984353" w:rsidRPr="002C20A1">
        <w:rPr>
          <w:i/>
          <w:iCs/>
          <w:lang w:eastAsia="ru-RU"/>
        </w:rPr>
        <w:t>с</w:t>
      </w:r>
      <w:r w:rsidRPr="002C20A1">
        <w:rPr>
          <w:i/>
          <w:iCs/>
          <w:lang w:eastAsia="ru-RU"/>
        </w:rPr>
        <w:t>ко-Ахтарского городского поселения</w:t>
      </w:r>
    </w:p>
    <w:p w14:paraId="57E4E402" w14:textId="77777777" w:rsidR="00B718AE" w:rsidRPr="002C20A1" w:rsidRDefault="00000000" w:rsidP="002C20A1">
      <w:pPr>
        <w:widowControl w:val="0"/>
        <w:suppressAutoHyphens w:val="0"/>
        <w:autoSpaceDE w:val="0"/>
        <w:autoSpaceDN w:val="0"/>
        <w:ind w:firstLine="709"/>
        <w:jc w:val="center"/>
        <w:rPr>
          <w:lang w:eastAsia="en-US"/>
        </w:rPr>
      </w:pPr>
      <w:r w:rsidRPr="002C20A1">
        <w:rPr>
          <w:i/>
          <w:iCs/>
          <w:lang w:eastAsia="ru-RU"/>
        </w:rPr>
        <w:t>Приморско-Ахтарского района</w:t>
      </w:r>
    </w:p>
    <w:p w14:paraId="030C068F" w14:textId="77777777" w:rsidR="004B14B5" w:rsidRPr="002C20A1" w:rsidRDefault="00000000" w:rsidP="002C20A1">
      <w:pPr>
        <w:suppressAutoHyphens w:val="0"/>
        <w:spacing w:before="120"/>
        <w:ind w:firstLine="709"/>
        <w:contextualSpacing/>
        <w:jc w:val="both"/>
        <w:rPr>
          <w:rFonts w:eastAsiaTheme="minorHAnsi"/>
          <w:lang w:eastAsia="en-US"/>
        </w:rPr>
      </w:pPr>
      <w:r w:rsidRPr="002C20A1">
        <w:rPr>
          <w:rFonts w:eastAsiaTheme="minorHAnsi"/>
          <w:b/>
          <w:lang w:eastAsia="en-US"/>
        </w:rPr>
        <w:t>Таблица 10</w:t>
      </w:r>
      <w:r w:rsidRPr="002C20A1">
        <w:rPr>
          <w:rFonts w:eastAsiaTheme="minorHAnsi"/>
          <w:lang w:eastAsia="en-US"/>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423"/>
        <w:gridCol w:w="2461"/>
        <w:gridCol w:w="2532"/>
        <w:gridCol w:w="2929"/>
      </w:tblGrid>
      <w:tr w:rsidR="00C05D09" w14:paraId="4E65975E" w14:textId="77777777" w:rsidTr="003D1B34">
        <w:trPr>
          <w:trHeight w:val="273"/>
          <w:tblHeader/>
        </w:trPr>
        <w:tc>
          <w:tcPr>
            <w:tcW w:w="761" w:type="pct"/>
            <w:vMerge w:val="restart"/>
            <w:tcBorders>
              <w:top w:val="single" w:sz="4" w:space="0" w:color="auto"/>
              <w:left w:val="single" w:sz="4" w:space="0" w:color="auto"/>
              <w:right w:val="single" w:sz="4" w:space="0" w:color="auto"/>
            </w:tcBorders>
            <w:shd w:val="clear" w:color="auto" w:fill="auto"/>
            <w:vAlign w:val="center"/>
            <w:hideMark/>
          </w:tcPr>
          <w:p w14:paraId="7F6449A7"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Т наружного</w:t>
            </w:r>
          </w:p>
          <w:p w14:paraId="456A843B" w14:textId="77777777" w:rsidR="003D1B34" w:rsidRPr="002C20A1" w:rsidRDefault="00000000" w:rsidP="002C20A1">
            <w:pPr>
              <w:suppressAutoHyphens w:val="0"/>
              <w:jc w:val="center"/>
              <w:rPr>
                <w:b/>
                <w:bCs/>
                <w:color w:val="000000"/>
                <w:sz w:val="20"/>
                <w:szCs w:val="20"/>
                <w:lang w:eastAsia="ru-RU"/>
              </w:rPr>
            </w:pPr>
            <w:r w:rsidRPr="002C20A1">
              <w:rPr>
                <w:b/>
                <w:bCs/>
                <w:iCs/>
                <w:color w:val="000000"/>
                <w:sz w:val="20"/>
                <w:szCs w:val="20"/>
                <w:lang w:val="en-US" w:eastAsia="ru-RU"/>
              </w:rPr>
              <w:t>воздуха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25F9FE1"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Т1</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14:paraId="4985496A"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Т2</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14:paraId="195E36B6"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ΔТ</w:t>
            </w:r>
          </w:p>
        </w:tc>
      </w:tr>
      <w:tr w:rsidR="00C05D09" w14:paraId="54DA2401" w14:textId="77777777" w:rsidTr="003D1B34">
        <w:trPr>
          <w:trHeight w:val="547"/>
          <w:tblHeader/>
        </w:trPr>
        <w:tc>
          <w:tcPr>
            <w:tcW w:w="761" w:type="pct"/>
            <w:vMerge/>
            <w:tcBorders>
              <w:left w:val="single" w:sz="4" w:space="0" w:color="auto"/>
              <w:bottom w:val="single" w:sz="4" w:space="0" w:color="auto"/>
              <w:right w:val="single" w:sz="4" w:space="0" w:color="auto"/>
            </w:tcBorders>
            <w:shd w:val="clear" w:color="auto" w:fill="auto"/>
            <w:vAlign w:val="center"/>
            <w:hideMark/>
          </w:tcPr>
          <w:p w14:paraId="2A6CD448" w14:textId="77777777" w:rsidR="003D1B34" w:rsidRPr="002C20A1" w:rsidRDefault="003D1B34" w:rsidP="002C20A1">
            <w:pPr>
              <w:suppressAutoHyphens w:val="0"/>
              <w:jc w:val="center"/>
              <w:rPr>
                <w:b/>
                <w:bCs/>
                <w:color w:val="000000"/>
                <w:sz w:val="20"/>
                <w:szCs w:val="20"/>
                <w:lang w:eastAsia="ru-RU"/>
              </w:rPr>
            </w:pPr>
          </w:p>
        </w:tc>
        <w:tc>
          <w:tcPr>
            <w:tcW w:w="1317" w:type="pct"/>
            <w:tcBorders>
              <w:top w:val="nil"/>
              <w:left w:val="nil"/>
              <w:bottom w:val="single" w:sz="4" w:space="0" w:color="auto"/>
              <w:right w:val="single" w:sz="4" w:space="0" w:color="auto"/>
            </w:tcBorders>
            <w:shd w:val="clear" w:color="auto" w:fill="auto"/>
            <w:vAlign w:val="center"/>
            <w:hideMark/>
          </w:tcPr>
          <w:p w14:paraId="2C188D8C"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температура подающей магистрали источника теплоснабжения</w:t>
            </w:r>
          </w:p>
        </w:tc>
        <w:tc>
          <w:tcPr>
            <w:tcW w:w="1355" w:type="pct"/>
            <w:tcBorders>
              <w:top w:val="nil"/>
              <w:left w:val="nil"/>
              <w:bottom w:val="single" w:sz="4" w:space="0" w:color="auto"/>
              <w:right w:val="single" w:sz="4" w:space="0" w:color="auto"/>
            </w:tcBorders>
            <w:shd w:val="clear" w:color="auto" w:fill="auto"/>
            <w:vAlign w:val="center"/>
            <w:hideMark/>
          </w:tcPr>
          <w:p w14:paraId="44FB00F6"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температура обратной магистрали источника теплоснабжения</w:t>
            </w:r>
          </w:p>
        </w:tc>
        <w:tc>
          <w:tcPr>
            <w:tcW w:w="1567" w:type="pct"/>
            <w:tcBorders>
              <w:top w:val="nil"/>
              <w:left w:val="nil"/>
              <w:bottom w:val="single" w:sz="4" w:space="0" w:color="auto"/>
              <w:right w:val="single" w:sz="4" w:space="0" w:color="auto"/>
            </w:tcBorders>
            <w:shd w:val="clear" w:color="auto" w:fill="auto"/>
            <w:vAlign w:val="center"/>
            <w:hideMark/>
          </w:tcPr>
          <w:p w14:paraId="6C60B3AF" w14:textId="77777777" w:rsidR="003D1B34"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разность температур подающей и обратной магистрали источника теплоснабжения</w:t>
            </w:r>
          </w:p>
        </w:tc>
      </w:tr>
      <w:tr w:rsidR="00C05D09" w14:paraId="2E7A8C88"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FA415B3" w14:textId="77777777" w:rsidR="00B87B75" w:rsidRPr="002C20A1" w:rsidRDefault="00000000" w:rsidP="002C20A1">
            <w:pPr>
              <w:suppressAutoHyphens w:val="0"/>
              <w:jc w:val="center"/>
              <w:rPr>
                <w:sz w:val="20"/>
                <w:szCs w:val="20"/>
                <w:lang w:eastAsia="ru-RU"/>
              </w:rPr>
            </w:pPr>
            <w:r w:rsidRPr="002C20A1">
              <w:rPr>
                <w:sz w:val="20"/>
                <w:szCs w:val="20"/>
                <w:lang w:eastAsia="ru-RU"/>
              </w:rPr>
              <w:t>10</w:t>
            </w:r>
          </w:p>
        </w:tc>
        <w:tc>
          <w:tcPr>
            <w:tcW w:w="1317" w:type="pct"/>
            <w:tcBorders>
              <w:top w:val="nil"/>
              <w:left w:val="nil"/>
              <w:bottom w:val="single" w:sz="4" w:space="0" w:color="auto"/>
              <w:right w:val="single" w:sz="4" w:space="0" w:color="auto"/>
            </w:tcBorders>
            <w:shd w:val="clear" w:color="auto" w:fill="auto"/>
            <w:noWrap/>
            <w:vAlign w:val="bottom"/>
            <w:hideMark/>
          </w:tcPr>
          <w:p w14:paraId="64E15DF9" w14:textId="77777777" w:rsidR="00B87B75" w:rsidRPr="002C20A1" w:rsidRDefault="00000000" w:rsidP="002C20A1">
            <w:pPr>
              <w:suppressAutoHyphens w:val="0"/>
              <w:jc w:val="center"/>
              <w:rPr>
                <w:sz w:val="20"/>
                <w:szCs w:val="20"/>
                <w:lang w:eastAsia="ru-RU"/>
              </w:rPr>
            </w:pPr>
            <w:r w:rsidRPr="002C20A1">
              <w:rPr>
                <w:sz w:val="20"/>
                <w:szCs w:val="20"/>
                <w:lang w:eastAsia="ru-RU"/>
              </w:rPr>
              <w:t>39,2</w:t>
            </w:r>
          </w:p>
        </w:tc>
        <w:tc>
          <w:tcPr>
            <w:tcW w:w="1355" w:type="pct"/>
            <w:tcBorders>
              <w:top w:val="nil"/>
              <w:left w:val="nil"/>
              <w:bottom w:val="single" w:sz="4" w:space="0" w:color="auto"/>
              <w:right w:val="single" w:sz="4" w:space="0" w:color="auto"/>
            </w:tcBorders>
            <w:shd w:val="clear" w:color="auto" w:fill="auto"/>
            <w:noWrap/>
            <w:vAlign w:val="bottom"/>
            <w:hideMark/>
          </w:tcPr>
          <w:p w14:paraId="34DF1384" w14:textId="77777777" w:rsidR="00B87B75" w:rsidRPr="002C20A1" w:rsidRDefault="00000000" w:rsidP="002C20A1">
            <w:pPr>
              <w:suppressAutoHyphens w:val="0"/>
              <w:jc w:val="center"/>
              <w:rPr>
                <w:sz w:val="20"/>
                <w:szCs w:val="20"/>
                <w:lang w:eastAsia="ru-RU"/>
              </w:rPr>
            </w:pPr>
            <w:r w:rsidRPr="002C20A1">
              <w:rPr>
                <w:sz w:val="20"/>
                <w:szCs w:val="20"/>
                <w:lang w:eastAsia="ru-RU"/>
              </w:rPr>
              <w:t>33,9</w:t>
            </w:r>
          </w:p>
        </w:tc>
        <w:tc>
          <w:tcPr>
            <w:tcW w:w="1567" w:type="pct"/>
            <w:tcBorders>
              <w:top w:val="nil"/>
              <w:left w:val="nil"/>
              <w:bottom w:val="single" w:sz="4" w:space="0" w:color="auto"/>
              <w:right w:val="single" w:sz="4" w:space="0" w:color="auto"/>
            </w:tcBorders>
            <w:shd w:val="clear" w:color="auto" w:fill="auto"/>
            <w:noWrap/>
            <w:vAlign w:val="bottom"/>
            <w:hideMark/>
          </w:tcPr>
          <w:p w14:paraId="6CFC84AB"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5,3</w:t>
            </w:r>
          </w:p>
        </w:tc>
      </w:tr>
      <w:tr w:rsidR="00C05D09" w14:paraId="6A43E2F1"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E6E135A" w14:textId="77777777" w:rsidR="00B87B75" w:rsidRPr="002C20A1" w:rsidRDefault="00000000" w:rsidP="002C20A1">
            <w:pPr>
              <w:suppressAutoHyphens w:val="0"/>
              <w:jc w:val="center"/>
              <w:rPr>
                <w:sz w:val="20"/>
                <w:szCs w:val="20"/>
                <w:lang w:eastAsia="ru-RU"/>
              </w:rPr>
            </w:pPr>
            <w:r w:rsidRPr="002C20A1">
              <w:rPr>
                <w:sz w:val="20"/>
                <w:szCs w:val="20"/>
                <w:lang w:eastAsia="ru-RU"/>
              </w:rPr>
              <w:t>9</w:t>
            </w:r>
          </w:p>
        </w:tc>
        <w:tc>
          <w:tcPr>
            <w:tcW w:w="1317" w:type="pct"/>
            <w:tcBorders>
              <w:top w:val="nil"/>
              <w:left w:val="nil"/>
              <w:bottom w:val="single" w:sz="4" w:space="0" w:color="auto"/>
              <w:right w:val="single" w:sz="4" w:space="0" w:color="auto"/>
            </w:tcBorders>
            <w:shd w:val="clear" w:color="auto" w:fill="auto"/>
            <w:noWrap/>
            <w:vAlign w:val="bottom"/>
            <w:hideMark/>
          </w:tcPr>
          <w:p w14:paraId="4FE92448" w14:textId="77777777" w:rsidR="00B87B75" w:rsidRPr="002C20A1" w:rsidRDefault="00000000" w:rsidP="002C20A1">
            <w:pPr>
              <w:suppressAutoHyphens w:val="0"/>
              <w:jc w:val="center"/>
              <w:rPr>
                <w:sz w:val="20"/>
                <w:szCs w:val="20"/>
                <w:lang w:eastAsia="ru-RU"/>
              </w:rPr>
            </w:pPr>
            <w:r w:rsidRPr="002C20A1">
              <w:rPr>
                <w:sz w:val="20"/>
                <w:szCs w:val="20"/>
                <w:lang w:eastAsia="ru-RU"/>
              </w:rPr>
              <w:t>41,3</w:t>
            </w:r>
          </w:p>
        </w:tc>
        <w:tc>
          <w:tcPr>
            <w:tcW w:w="1355" w:type="pct"/>
            <w:tcBorders>
              <w:top w:val="nil"/>
              <w:left w:val="nil"/>
              <w:bottom w:val="single" w:sz="4" w:space="0" w:color="auto"/>
              <w:right w:val="single" w:sz="4" w:space="0" w:color="auto"/>
            </w:tcBorders>
            <w:shd w:val="clear" w:color="auto" w:fill="auto"/>
            <w:noWrap/>
            <w:vAlign w:val="bottom"/>
            <w:hideMark/>
          </w:tcPr>
          <w:p w14:paraId="3E21CE06" w14:textId="77777777" w:rsidR="00B87B75" w:rsidRPr="002C20A1" w:rsidRDefault="00000000" w:rsidP="002C20A1">
            <w:pPr>
              <w:suppressAutoHyphens w:val="0"/>
              <w:jc w:val="center"/>
              <w:rPr>
                <w:sz w:val="20"/>
                <w:szCs w:val="20"/>
                <w:lang w:eastAsia="ru-RU"/>
              </w:rPr>
            </w:pPr>
            <w:r w:rsidRPr="002C20A1">
              <w:rPr>
                <w:sz w:val="20"/>
                <w:szCs w:val="20"/>
                <w:lang w:eastAsia="ru-RU"/>
              </w:rPr>
              <w:t>35,4</w:t>
            </w:r>
          </w:p>
        </w:tc>
        <w:tc>
          <w:tcPr>
            <w:tcW w:w="1567" w:type="pct"/>
            <w:tcBorders>
              <w:top w:val="nil"/>
              <w:left w:val="nil"/>
              <w:bottom w:val="single" w:sz="4" w:space="0" w:color="auto"/>
              <w:right w:val="single" w:sz="4" w:space="0" w:color="auto"/>
            </w:tcBorders>
            <w:shd w:val="clear" w:color="auto" w:fill="auto"/>
            <w:noWrap/>
            <w:vAlign w:val="bottom"/>
            <w:hideMark/>
          </w:tcPr>
          <w:p w14:paraId="31E99D4A"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5,9</w:t>
            </w:r>
          </w:p>
        </w:tc>
      </w:tr>
      <w:tr w:rsidR="00C05D09" w14:paraId="64FC8DB7"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9662732" w14:textId="77777777" w:rsidR="00B87B75" w:rsidRPr="002C20A1" w:rsidRDefault="00000000" w:rsidP="002C20A1">
            <w:pPr>
              <w:suppressAutoHyphens w:val="0"/>
              <w:jc w:val="center"/>
              <w:rPr>
                <w:sz w:val="20"/>
                <w:szCs w:val="20"/>
                <w:lang w:eastAsia="ru-RU"/>
              </w:rPr>
            </w:pPr>
            <w:r w:rsidRPr="002C20A1">
              <w:rPr>
                <w:sz w:val="20"/>
                <w:szCs w:val="20"/>
                <w:lang w:eastAsia="ru-RU"/>
              </w:rPr>
              <w:t>8</w:t>
            </w:r>
          </w:p>
        </w:tc>
        <w:tc>
          <w:tcPr>
            <w:tcW w:w="1317" w:type="pct"/>
            <w:tcBorders>
              <w:top w:val="nil"/>
              <w:left w:val="nil"/>
              <w:bottom w:val="single" w:sz="4" w:space="0" w:color="auto"/>
              <w:right w:val="single" w:sz="4" w:space="0" w:color="auto"/>
            </w:tcBorders>
            <w:shd w:val="clear" w:color="auto" w:fill="auto"/>
            <w:noWrap/>
            <w:vAlign w:val="bottom"/>
            <w:hideMark/>
          </w:tcPr>
          <w:p w14:paraId="6EFA755D" w14:textId="77777777" w:rsidR="00B87B75" w:rsidRPr="002C20A1" w:rsidRDefault="00000000" w:rsidP="002C20A1">
            <w:pPr>
              <w:suppressAutoHyphens w:val="0"/>
              <w:jc w:val="center"/>
              <w:rPr>
                <w:sz w:val="20"/>
                <w:szCs w:val="20"/>
                <w:lang w:eastAsia="ru-RU"/>
              </w:rPr>
            </w:pPr>
            <w:r w:rsidRPr="002C20A1">
              <w:rPr>
                <w:sz w:val="20"/>
                <w:szCs w:val="20"/>
                <w:lang w:eastAsia="ru-RU"/>
              </w:rPr>
              <w:t>43,5</w:t>
            </w:r>
          </w:p>
        </w:tc>
        <w:tc>
          <w:tcPr>
            <w:tcW w:w="1355" w:type="pct"/>
            <w:tcBorders>
              <w:top w:val="nil"/>
              <w:left w:val="nil"/>
              <w:bottom w:val="single" w:sz="4" w:space="0" w:color="auto"/>
              <w:right w:val="single" w:sz="4" w:space="0" w:color="auto"/>
            </w:tcBorders>
            <w:shd w:val="clear" w:color="auto" w:fill="auto"/>
            <w:noWrap/>
            <w:vAlign w:val="bottom"/>
            <w:hideMark/>
          </w:tcPr>
          <w:p w14:paraId="19756693" w14:textId="77777777" w:rsidR="00B87B75" w:rsidRPr="002C20A1" w:rsidRDefault="00000000" w:rsidP="002C20A1">
            <w:pPr>
              <w:suppressAutoHyphens w:val="0"/>
              <w:jc w:val="center"/>
              <w:rPr>
                <w:sz w:val="20"/>
                <w:szCs w:val="20"/>
                <w:lang w:eastAsia="ru-RU"/>
              </w:rPr>
            </w:pPr>
            <w:r w:rsidRPr="002C20A1">
              <w:rPr>
                <w:sz w:val="20"/>
                <w:szCs w:val="20"/>
                <w:lang w:eastAsia="ru-RU"/>
              </w:rPr>
              <w:t>36,9</w:t>
            </w:r>
          </w:p>
        </w:tc>
        <w:tc>
          <w:tcPr>
            <w:tcW w:w="1567" w:type="pct"/>
            <w:tcBorders>
              <w:top w:val="nil"/>
              <w:left w:val="nil"/>
              <w:bottom w:val="single" w:sz="4" w:space="0" w:color="auto"/>
              <w:right w:val="single" w:sz="4" w:space="0" w:color="auto"/>
            </w:tcBorders>
            <w:shd w:val="clear" w:color="auto" w:fill="auto"/>
            <w:noWrap/>
            <w:vAlign w:val="bottom"/>
            <w:hideMark/>
          </w:tcPr>
          <w:p w14:paraId="47ECDD8F"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6,6</w:t>
            </w:r>
          </w:p>
        </w:tc>
      </w:tr>
      <w:tr w:rsidR="00C05D09" w14:paraId="706DA0D9"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7D58C5B" w14:textId="77777777" w:rsidR="00B87B75" w:rsidRPr="002C20A1" w:rsidRDefault="00000000" w:rsidP="002C20A1">
            <w:pPr>
              <w:suppressAutoHyphens w:val="0"/>
              <w:jc w:val="center"/>
              <w:rPr>
                <w:sz w:val="20"/>
                <w:szCs w:val="20"/>
                <w:lang w:eastAsia="ru-RU"/>
              </w:rPr>
            </w:pPr>
            <w:r w:rsidRPr="002C20A1">
              <w:rPr>
                <w:sz w:val="20"/>
                <w:szCs w:val="20"/>
                <w:lang w:eastAsia="ru-RU"/>
              </w:rPr>
              <w:t>7</w:t>
            </w:r>
          </w:p>
        </w:tc>
        <w:tc>
          <w:tcPr>
            <w:tcW w:w="1317" w:type="pct"/>
            <w:tcBorders>
              <w:top w:val="nil"/>
              <w:left w:val="nil"/>
              <w:bottom w:val="single" w:sz="4" w:space="0" w:color="auto"/>
              <w:right w:val="single" w:sz="4" w:space="0" w:color="auto"/>
            </w:tcBorders>
            <w:shd w:val="clear" w:color="auto" w:fill="auto"/>
            <w:noWrap/>
            <w:vAlign w:val="bottom"/>
            <w:hideMark/>
          </w:tcPr>
          <w:p w14:paraId="667667F5" w14:textId="77777777" w:rsidR="00B87B75" w:rsidRPr="002C20A1" w:rsidRDefault="00000000" w:rsidP="002C20A1">
            <w:pPr>
              <w:suppressAutoHyphens w:val="0"/>
              <w:jc w:val="center"/>
              <w:rPr>
                <w:sz w:val="20"/>
                <w:szCs w:val="20"/>
                <w:lang w:eastAsia="ru-RU"/>
              </w:rPr>
            </w:pPr>
            <w:r w:rsidRPr="002C20A1">
              <w:rPr>
                <w:sz w:val="20"/>
                <w:szCs w:val="20"/>
                <w:lang w:eastAsia="ru-RU"/>
              </w:rPr>
              <w:t>45,5</w:t>
            </w:r>
          </w:p>
        </w:tc>
        <w:tc>
          <w:tcPr>
            <w:tcW w:w="1355" w:type="pct"/>
            <w:tcBorders>
              <w:top w:val="nil"/>
              <w:left w:val="nil"/>
              <w:bottom w:val="single" w:sz="4" w:space="0" w:color="auto"/>
              <w:right w:val="single" w:sz="4" w:space="0" w:color="auto"/>
            </w:tcBorders>
            <w:shd w:val="clear" w:color="auto" w:fill="auto"/>
            <w:noWrap/>
            <w:vAlign w:val="bottom"/>
            <w:hideMark/>
          </w:tcPr>
          <w:p w14:paraId="677F073B" w14:textId="77777777" w:rsidR="00B87B75" w:rsidRPr="002C20A1" w:rsidRDefault="00000000" w:rsidP="002C20A1">
            <w:pPr>
              <w:suppressAutoHyphens w:val="0"/>
              <w:jc w:val="center"/>
              <w:rPr>
                <w:sz w:val="20"/>
                <w:szCs w:val="20"/>
                <w:lang w:eastAsia="ru-RU"/>
              </w:rPr>
            </w:pPr>
            <w:r w:rsidRPr="002C20A1">
              <w:rPr>
                <w:sz w:val="20"/>
                <w:szCs w:val="20"/>
                <w:lang w:eastAsia="ru-RU"/>
              </w:rPr>
              <w:t>38,3</w:t>
            </w:r>
          </w:p>
        </w:tc>
        <w:tc>
          <w:tcPr>
            <w:tcW w:w="1567" w:type="pct"/>
            <w:tcBorders>
              <w:top w:val="nil"/>
              <w:left w:val="nil"/>
              <w:bottom w:val="single" w:sz="4" w:space="0" w:color="auto"/>
              <w:right w:val="single" w:sz="4" w:space="0" w:color="auto"/>
            </w:tcBorders>
            <w:shd w:val="clear" w:color="auto" w:fill="auto"/>
            <w:noWrap/>
            <w:vAlign w:val="bottom"/>
            <w:hideMark/>
          </w:tcPr>
          <w:p w14:paraId="0F454B7D"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7,2</w:t>
            </w:r>
          </w:p>
        </w:tc>
      </w:tr>
      <w:tr w:rsidR="00C05D09" w14:paraId="1C612A84"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38C085A4" w14:textId="77777777" w:rsidR="00B87B75" w:rsidRPr="002C20A1" w:rsidRDefault="00000000" w:rsidP="002C20A1">
            <w:pPr>
              <w:suppressAutoHyphens w:val="0"/>
              <w:jc w:val="center"/>
              <w:rPr>
                <w:sz w:val="20"/>
                <w:szCs w:val="20"/>
                <w:lang w:eastAsia="ru-RU"/>
              </w:rPr>
            </w:pPr>
            <w:r w:rsidRPr="002C20A1">
              <w:rPr>
                <w:sz w:val="20"/>
                <w:szCs w:val="20"/>
                <w:lang w:eastAsia="ru-RU"/>
              </w:rPr>
              <w:t>6</w:t>
            </w:r>
          </w:p>
        </w:tc>
        <w:tc>
          <w:tcPr>
            <w:tcW w:w="1317" w:type="pct"/>
            <w:tcBorders>
              <w:top w:val="nil"/>
              <w:left w:val="nil"/>
              <w:bottom w:val="single" w:sz="4" w:space="0" w:color="auto"/>
              <w:right w:val="single" w:sz="4" w:space="0" w:color="auto"/>
            </w:tcBorders>
            <w:shd w:val="clear" w:color="auto" w:fill="auto"/>
            <w:noWrap/>
            <w:vAlign w:val="bottom"/>
            <w:hideMark/>
          </w:tcPr>
          <w:p w14:paraId="4CD3B221" w14:textId="77777777" w:rsidR="00B87B75" w:rsidRPr="002C20A1" w:rsidRDefault="00000000" w:rsidP="002C20A1">
            <w:pPr>
              <w:suppressAutoHyphens w:val="0"/>
              <w:jc w:val="center"/>
              <w:rPr>
                <w:sz w:val="20"/>
                <w:szCs w:val="20"/>
                <w:lang w:eastAsia="ru-RU"/>
              </w:rPr>
            </w:pPr>
            <w:r w:rsidRPr="002C20A1">
              <w:rPr>
                <w:sz w:val="20"/>
                <w:szCs w:val="20"/>
                <w:lang w:eastAsia="ru-RU"/>
              </w:rPr>
              <w:t>47,6</w:t>
            </w:r>
          </w:p>
        </w:tc>
        <w:tc>
          <w:tcPr>
            <w:tcW w:w="1355" w:type="pct"/>
            <w:tcBorders>
              <w:top w:val="nil"/>
              <w:left w:val="nil"/>
              <w:bottom w:val="single" w:sz="4" w:space="0" w:color="auto"/>
              <w:right w:val="single" w:sz="4" w:space="0" w:color="auto"/>
            </w:tcBorders>
            <w:shd w:val="clear" w:color="auto" w:fill="auto"/>
            <w:noWrap/>
            <w:vAlign w:val="bottom"/>
            <w:hideMark/>
          </w:tcPr>
          <w:p w14:paraId="706575C0" w14:textId="77777777" w:rsidR="00B87B75" w:rsidRPr="002C20A1" w:rsidRDefault="00000000" w:rsidP="002C20A1">
            <w:pPr>
              <w:suppressAutoHyphens w:val="0"/>
              <w:jc w:val="center"/>
              <w:rPr>
                <w:sz w:val="20"/>
                <w:szCs w:val="20"/>
                <w:lang w:eastAsia="ru-RU"/>
              </w:rPr>
            </w:pPr>
            <w:r w:rsidRPr="002C20A1">
              <w:rPr>
                <w:sz w:val="20"/>
                <w:szCs w:val="20"/>
                <w:lang w:eastAsia="ru-RU"/>
              </w:rPr>
              <w:t>39,7</w:t>
            </w:r>
          </w:p>
        </w:tc>
        <w:tc>
          <w:tcPr>
            <w:tcW w:w="1567" w:type="pct"/>
            <w:tcBorders>
              <w:top w:val="nil"/>
              <w:left w:val="nil"/>
              <w:bottom w:val="single" w:sz="4" w:space="0" w:color="auto"/>
              <w:right w:val="single" w:sz="4" w:space="0" w:color="auto"/>
            </w:tcBorders>
            <w:shd w:val="clear" w:color="auto" w:fill="auto"/>
            <w:noWrap/>
            <w:vAlign w:val="bottom"/>
            <w:hideMark/>
          </w:tcPr>
          <w:p w14:paraId="7F6337D0"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7,9</w:t>
            </w:r>
          </w:p>
        </w:tc>
      </w:tr>
      <w:tr w:rsidR="00C05D09" w14:paraId="4396B126"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6A8B87C" w14:textId="77777777" w:rsidR="00B87B75" w:rsidRPr="002C20A1" w:rsidRDefault="00000000" w:rsidP="002C20A1">
            <w:pPr>
              <w:suppressAutoHyphens w:val="0"/>
              <w:jc w:val="center"/>
              <w:rPr>
                <w:sz w:val="20"/>
                <w:szCs w:val="20"/>
                <w:lang w:eastAsia="ru-RU"/>
              </w:rPr>
            </w:pPr>
            <w:r w:rsidRPr="002C20A1">
              <w:rPr>
                <w:sz w:val="20"/>
                <w:szCs w:val="20"/>
                <w:lang w:eastAsia="ru-RU"/>
              </w:rPr>
              <w:t>5</w:t>
            </w:r>
          </w:p>
        </w:tc>
        <w:tc>
          <w:tcPr>
            <w:tcW w:w="1317" w:type="pct"/>
            <w:tcBorders>
              <w:top w:val="nil"/>
              <w:left w:val="nil"/>
              <w:bottom w:val="single" w:sz="4" w:space="0" w:color="auto"/>
              <w:right w:val="single" w:sz="4" w:space="0" w:color="auto"/>
            </w:tcBorders>
            <w:shd w:val="clear" w:color="auto" w:fill="auto"/>
            <w:noWrap/>
            <w:vAlign w:val="bottom"/>
            <w:hideMark/>
          </w:tcPr>
          <w:p w14:paraId="21BA3F2C" w14:textId="77777777" w:rsidR="00B87B75" w:rsidRPr="002C20A1" w:rsidRDefault="00000000" w:rsidP="002C20A1">
            <w:pPr>
              <w:suppressAutoHyphens w:val="0"/>
              <w:jc w:val="center"/>
              <w:rPr>
                <w:sz w:val="20"/>
                <w:szCs w:val="20"/>
                <w:lang w:eastAsia="ru-RU"/>
              </w:rPr>
            </w:pPr>
            <w:r w:rsidRPr="002C20A1">
              <w:rPr>
                <w:sz w:val="20"/>
                <w:szCs w:val="20"/>
                <w:lang w:eastAsia="ru-RU"/>
              </w:rPr>
              <w:t>49,6</w:t>
            </w:r>
          </w:p>
        </w:tc>
        <w:tc>
          <w:tcPr>
            <w:tcW w:w="1355" w:type="pct"/>
            <w:tcBorders>
              <w:top w:val="nil"/>
              <w:left w:val="nil"/>
              <w:bottom w:val="single" w:sz="4" w:space="0" w:color="auto"/>
              <w:right w:val="single" w:sz="4" w:space="0" w:color="auto"/>
            </w:tcBorders>
            <w:shd w:val="clear" w:color="auto" w:fill="auto"/>
            <w:noWrap/>
            <w:vAlign w:val="bottom"/>
            <w:hideMark/>
          </w:tcPr>
          <w:p w14:paraId="01163176" w14:textId="77777777" w:rsidR="00B87B75" w:rsidRPr="002C20A1" w:rsidRDefault="00000000" w:rsidP="002C20A1">
            <w:pPr>
              <w:suppressAutoHyphens w:val="0"/>
              <w:jc w:val="center"/>
              <w:rPr>
                <w:sz w:val="20"/>
                <w:szCs w:val="20"/>
                <w:lang w:eastAsia="ru-RU"/>
              </w:rPr>
            </w:pPr>
            <w:r w:rsidRPr="002C20A1">
              <w:rPr>
                <w:sz w:val="20"/>
                <w:szCs w:val="20"/>
                <w:lang w:eastAsia="ru-RU"/>
              </w:rPr>
              <w:t>41,1</w:t>
            </w:r>
          </w:p>
        </w:tc>
        <w:tc>
          <w:tcPr>
            <w:tcW w:w="1567" w:type="pct"/>
            <w:tcBorders>
              <w:top w:val="nil"/>
              <w:left w:val="nil"/>
              <w:bottom w:val="single" w:sz="4" w:space="0" w:color="auto"/>
              <w:right w:val="single" w:sz="4" w:space="0" w:color="auto"/>
            </w:tcBorders>
            <w:shd w:val="clear" w:color="auto" w:fill="auto"/>
            <w:noWrap/>
            <w:vAlign w:val="bottom"/>
            <w:hideMark/>
          </w:tcPr>
          <w:p w14:paraId="4B74315E"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8,6</w:t>
            </w:r>
          </w:p>
        </w:tc>
      </w:tr>
      <w:tr w:rsidR="00C05D09" w14:paraId="1AAC239E"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716E77C" w14:textId="77777777" w:rsidR="00B87B75" w:rsidRPr="002C20A1" w:rsidRDefault="00000000" w:rsidP="002C20A1">
            <w:pPr>
              <w:suppressAutoHyphens w:val="0"/>
              <w:jc w:val="center"/>
              <w:rPr>
                <w:sz w:val="20"/>
                <w:szCs w:val="20"/>
                <w:lang w:eastAsia="ru-RU"/>
              </w:rPr>
            </w:pPr>
            <w:r w:rsidRPr="002C20A1">
              <w:rPr>
                <w:sz w:val="20"/>
                <w:szCs w:val="20"/>
                <w:lang w:eastAsia="ru-RU"/>
              </w:rPr>
              <w:t>4</w:t>
            </w:r>
          </w:p>
        </w:tc>
        <w:tc>
          <w:tcPr>
            <w:tcW w:w="1317" w:type="pct"/>
            <w:tcBorders>
              <w:top w:val="nil"/>
              <w:left w:val="nil"/>
              <w:bottom w:val="single" w:sz="4" w:space="0" w:color="auto"/>
              <w:right w:val="single" w:sz="4" w:space="0" w:color="auto"/>
            </w:tcBorders>
            <w:shd w:val="clear" w:color="auto" w:fill="auto"/>
            <w:noWrap/>
            <w:vAlign w:val="bottom"/>
            <w:hideMark/>
          </w:tcPr>
          <w:p w14:paraId="14BB2A02" w14:textId="77777777" w:rsidR="00B87B75" w:rsidRPr="002C20A1" w:rsidRDefault="00000000" w:rsidP="002C20A1">
            <w:pPr>
              <w:suppressAutoHyphens w:val="0"/>
              <w:jc w:val="center"/>
              <w:rPr>
                <w:sz w:val="20"/>
                <w:szCs w:val="20"/>
                <w:lang w:eastAsia="ru-RU"/>
              </w:rPr>
            </w:pPr>
            <w:r w:rsidRPr="002C20A1">
              <w:rPr>
                <w:sz w:val="20"/>
                <w:szCs w:val="20"/>
                <w:lang w:eastAsia="ru-RU"/>
              </w:rPr>
              <w:t>51,6</w:t>
            </w:r>
          </w:p>
        </w:tc>
        <w:tc>
          <w:tcPr>
            <w:tcW w:w="1355" w:type="pct"/>
            <w:tcBorders>
              <w:top w:val="nil"/>
              <w:left w:val="nil"/>
              <w:bottom w:val="single" w:sz="4" w:space="0" w:color="auto"/>
              <w:right w:val="single" w:sz="4" w:space="0" w:color="auto"/>
            </w:tcBorders>
            <w:shd w:val="clear" w:color="auto" w:fill="auto"/>
            <w:noWrap/>
            <w:vAlign w:val="bottom"/>
            <w:hideMark/>
          </w:tcPr>
          <w:p w14:paraId="6B475DC6" w14:textId="77777777" w:rsidR="00B87B75" w:rsidRPr="002C20A1" w:rsidRDefault="00000000" w:rsidP="002C20A1">
            <w:pPr>
              <w:suppressAutoHyphens w:val="0"/>
              <w:jc w:val="center"/>
              <w:rPr>
                <w:sz w:val="20"/>
                <w:szCs w:val="20"/>
                <w:lang w:eastAsia="ru-RU"/>
              </w:rPr>
            </w:pPr>
            <w:r w:rsidRPr="002C20A1">
              <w:rPr>
                <w:sz w:val="20"/>
                <w:szCs w:val="20"/>
                <w:lang w:eastAsia="ru-RU"/>
              </w:rPr>
              <w:t>42,4</w:t>
            </w:r>
          </w:p>
        </w:tc>
        <w:tc>
          <w:tcPr>
            <w:tcW w:w="1567" w:type="pct"/>
            <w:tcBorders>
              <w:top w:val="nil"/>
              <w:left w:val="nil"/>
              <w:bottom w:val="single" w:sz="4" w:space="0" w:color="auto"/>
              <w:right w:val="single" w:sz="4" w:space="0" w:color="auto"/>
            </w:tcBorders>
            <w:shd w:val="clear" w:color="auto" w:fill="auto"/>
            <w:noWrap/>
            <w:vAlign w:val="bottom"/>
            <w:hideMark/>
          </w:tcPr>
          <w:p w14:paraId="2BE566F9"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9,2</w:t>
            </w:r>
          </w:p>
        </w:tc>
      </w:tr>
      <w:tr w:rsidR="00C05D09" w14:paraId="098BC131"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8DF30F9" w14:textId="77777777" w:rsidR="00B87B75" w:rsidRPr="002C20A1" w:rsidRDefault="00000000" w:rsidP="002C20A1">
            <w:pPr>
              <w:suppressAutoHyphens w:val="0"/>
              <w:jc w:val="center"/>
              <w:rPr>
                <w:sz w:val="20"/>
                <w:szCs w:val="20"/>
                <w:lang w:eastAsia="ru-RU"/>
              </w:rPr>
            </w:pPr>
            <w:r w:rsidRPr="002C20A1">
              <w:rPr>
                <w:sz w:val="20"/>
                <w:szCs w:val="20"/>
                <w:lang w:eastAsia="ru-RU"/>
              </w:rPr>
              <w:t>3</w:t>
            </w:r>
          </w:p>
        </w:tc>
        <w:tc>
          <w:tcPr>
            <w:tcW w:w="1317" w:type="pct"/>
            <w:tcBorders>
              <w:top w:val="nil"/>
              <w:left w:val="nil"/>
              <w:bottom w:val="single" w:sz="4" w:space="0" w:color="auto"/>
              <w:right w:val="single" w:sz="4" w:space="0" w:color="auto"/>
            </w:tcBorders>
            <w:shd w:val="clear" w:color="auto" w:fill="auto"/>
            <w:noWrap/>
            <w:vAlign w:val="bottom"/>
            <w:hideMark/>
          </w:tcPr>
          <w:p w14:paraId="0566B2BA" w14:textId="77777777" w:rsidR="00B87B75" w:rsidRPr="002C20A1" w:rsidRDefault="00000000" w:rsidP="002C20A1">
            <w:pPr>
              <w:suppressAutoHyphens w:val="0"/>
              <w:jc w:val="center"/>
              <w:rPr>
                <w:sz w:val="20"/>
                <w:szCs w:val="20"/>
                <w:lang w:eastAsia="ru-RU"/>
              </w:rPr>
            </w:pPr>
            <w:r w:rsidRPr="002C20A1">
              <w:rPr>
                <w:sz w:val="20"/>
                <w:szCs w:val="20"/>
                <w:lang w:eastAsia="ru-RU"/>
              </w:rPr>
              <w:t>53,6</w:t>
            </w:r>
          </w:p>
        </w:tc>
        <w:tc>
          <w:tcPr>
            <w:tcW w:w="1355" w:type="pct"/>
            <w:tcBorders>
              <w:top w:val="nil"/>
              <w:left w:val="nil"/>
              <w:bottom w:val="single" w:sz="4" w:space="0" w:color="auto"/>
              <w:right w:val="single" w:sz="4" w:space="0" w:color="auto"/>
            </w:tcBorders>
            <w:shd w:val="clear" w:color="auto" w:fill="auto"/>
            <w:noWrap/>
            <w:vAlign w:val="bottom"/>
            <w:hideMark/>
          </w:tcPr>
          <w:p w14:paraId="4FE33D1F" w14:textId="77777777" w:rsidR="00B87B75" w:rsidRPr="002C20A1" w:rsidRDefault="00000000" w:rsidP="002C20A1">
            <w:pPr>
              <w:suppressAutoHyphens w:val="0"/>
              <w:jc w:val="center"/>
              <w:rPr>
                <w:sz w:val="20"/>
                <w:szCs w:val="20"/>
                <w:lang w:eastAsia="ru-RU"/>
              </w:rPr>
            </w:pPr>
            <w:r w:rsidRPr="002C20A1">
              <w:rPr>
                <w:sz w:val="20"/>
                <w:szCs w:val="20"/>
                <w:lang w:eastAsia="ru-RU"/>
              </w:rPr>
              <w:t>43,7</w:t>
            </w:r>
          </w:p>
        </w:tc>
        <w:tc>
          <w:tcPr>
            <w:tcW w:w="1567" w:type="pct"/>
            <w:tcBorders>
              <w:top w:val="nil"/>
              <w:left w:val="nil"/>
              <w:bottom w:val="single" w:sz="4" w:space="0" w:color="auto"/>
              <w:right w:val="single" w:sz="4" w:space="0" w:color="auto"/>
            </w:tcBorders>
            <w:shd w:val="clear" w:color="auto" w:fill="auto"/>
            <w:noWrap/>
            <w:vAlign w:val="bottom"/>
            <w:hideMark/>
          </w:tcPr>
          <w:p w14:paraId="5BACA6E7"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9,9</w:t>
            </w:r>
          </w:p>
        </w:tc>
      </w:tr>
      <w:tr w:rsidR="00C05D09" w14:paraId="447A9050"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17F1D09" w14:textId="77777777" w:rsidR="00B87B75" w:rsidRPr="002C20A1" w:rsidRDefault="00000000" w:rsidP="002C20A1">
            <w:pPr>
              <w:suppressAutoHyphens w:val="0"/>
              <w:jc w:val="center"/>
              <w:rPr>
                <w:sz w:val="20"/>
                <w:szCs w:val="20"/>
                <w:lang w:eastAsia="ru-RU"/>
              </w:rPr>
            </w:pPr>
            <w:r w:rsidRPr="002C20A1">
              <w:rPr>
                <w:sz w:val="20"/>
                <w:szCs w:val="20"/>
                <w:lang w:eastAsia="ru-RU"/>
              </w:rPr>
              <w:t>2</w:t>
            </w:r>
          </w:p>
        </w:tc>
        <w:tc>
          <w:tcPr>
            <w:tcW w:w="1317" w:type="pct"/>
            <w:tcBorders>
              <w:top w:val="nil"/>
              <w:left w:val="nil"/>
              <w:bottom w:val="single" w:sz="4" w:space="0" w:color="auto"/>
              <w:right w:val="single" w:sz="4" w:space="0" w:color="auto"/>
            </w:tcBorders>
            <w:shd w:val="clear" w:color="auto" w:fill="auto"/>
            <w:noWrap/>
            <w:vAlign w:val="bottom"/>
            <w:hideMark/>
          </w:tcPr>
          <w:p w14:paraId="1489D0DE" w14:textId="77777777" w:rsidR="00B87B75" w:rsidRPr="002C20A1" w:rsidRDefault="00000000" w:rsidP="002C20A1">
            <w:pPr>
              <w:suppressAutoHyphens w:val="0"/>
              <w:jc w:val="center"/>
              <w:rPr>
                <w:sz w:val="20"/>
                <w:szCs w:val="20"/>
                <w:lang w:eastAsia="ru-RU"/>
              </w:rPr>
            </w:pPr>
            <w:r w:rsidRPr="002C20A1">
              <w:rPr>
                <w:sz w:val="20"/>
                <w:szCs w:val="20"/>
                <w:lang w:eastAsia="ru-RU"/>
              </w:rPr>
              <w:t>55,6</w:t>
            </w:r>
          </w:p>
        </w:tc>
        <w:tc>
          <w:tcPr>
            <w:tcW w:w="1355" w:type="pct"/>
            <w:tcBorders>
              <w:top w:val="nil"/>
              <w:left w:val="nil"/>
              <w:bottom w:val="single" w:sz="4" w:space="0" w:color="auto"/>
              <w:right w:val="single" w:sz="4" w:space="0" w:color="auto"/>
            </w:tcBorders>
            <w:shd w:val="clear" w:color="auto" w:fill="auto"/>
            <w:noWrap/>
            <w:vAlign w:val="bottom"/>
            <w:hideMark/>
          </w:tcPr>
          <w:p w14:paraId="061E8C06" w14:textId="77777777" w:rsidR="00B87B75" w:rsidRPr="002C20A1" w:rsidRDefault="00000000" w:rsidP="002C20A1">
            <w:pPr>
              <w:suppressAutoHyphens w:val="0"/>
              <w:jc w:val="center"/>
              <w:rPr>
                <w:sz w:val="20"/>
                <w:szCs w:val="20"/>
                <w:lang w:eastAsia="ru-RU"/>
              </w:rPr>
            </w:pPr>
            <w:r w:rsidRPr="002C20A1">
              <w:rPr>
                <w:sz w:val="20"/>
                <w:szCs w:val="20"/>
                <w:lang w:eastAsia="ru-RU"/>
              </w:rPr>
              <w:t>45,0</w:t>
            </w:r>
          </w:p>
        </w:tc>
        <w:tc>
          <w:tcPr>
            <w:tcW w:w="1567" w:type="pct"/>
            <w:tcBorders>
              <w:top w:val="nil"/>
              <w:left w:val="nil"/>
              <w:bottom w:val="single" w:sz="4" w:space="0" w:color="auto"/>
              <w:right w:val="single" w:sz="4" w:space="0" w:color="auto"/>
            </w:tcBorders>
            <w:shd w:val="clear" w:color="auto" w:fill="auto"/>
            <w:noWrap/>
            <w:vAlign w:val="bottom"/>
            <w:hideMark/>
          </w:tcPr>
          <w:p w14:paraId="5CEE7E92"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10,5</w:t>
            </w:r>
          </w:p>
        </w:tc>
      </w:tr>
      <w:tr w:rsidR="00C05D09" w14:paraId="35A25808"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CFF2EC5" w14:textId="77777777" w:rsidR="00B87B75" w:rsidRPr="002C20A1" w:rsidRDefault="00000000" w:rsidP="002C20A1">
            <w:pPr>
              <w:suppressAutoHyphens w:val="0"/>
              <w:jc w:val="center"/>
              <w:rPr>
                <w:sz w:val="20"/>
                <w:szCs w:val="20"/>
                <w:lang w:eastAsia="ru-RU"/>
              </w:rPr>
            </w:pPr>
            <w:r w:rsidRPr="002C20A1">
              <w:rPr>
                <w:sz w:val="20"/>
                <w:szCs w:val="20"/>
                <w:lang w:eastAsia="ru-RU"/>
              </w:rPr>
              <w:t>1</w:t>
            </w:r>
          </w:p>
        </w:tc>
        <w:tc>
          <w:tcPr>
            <w:tcW w:w="1317" w:type="pct"/>
            <w:tcBorders>
              <w:top w:val="nil"/>
              <w:left w:val="nil"/>
              <w:bottom w:val="single" w:sz="4" w:space="0" w:color="auto"/>
              <w:right w:val="single" w:sz="4" w:space="0" w:color="auto"/>
            </w:tcBorders>
            <w:shd w:val="clear" w:color="auto" w:fill="auto"/>
            <w:noWrap/>
            <w:vAlign w:val="bottom"/>
            <w:hideMark/>
          </w:tcPr>
          <w:p w14:paraId="54B21002" w14:textId="77777777" w:rsidR="00B87B75" w:rsidRPr="002C20A1" w:rsidRDefault="00000000" w:rsidP="002C20A1">
            <w:pPr>
              <w:suppressAutoHyphens w:val="0"/>
              <w:jc w:val="center"/>
              <w:rPr>
                <w:sz w:val="20"/>
                <w:szCs w:val="20"/>
                <w:lang w:eastAsia="ru-RU"/>
              </w:rPr>
            </w:pPr>
            <w:r w:rsidRPr="002C20A1">
              <w:rPr>
                <w:sz w:val="20"/>
                <w:szCs w:val="20"/>
                <w:lang w:eastAsia="ru-RU"/>
              </w:rPr>
              <w:t>57,5</w:t>
            </w:r>
          </w:p>
        </w:tc>
        <w:tc>
          <w:tcPr>
            <w:tcW w:w="1355" w:type="pct"/>
            <w:tcBorders>
              <w:top w:val="nil"/>
              <w:left w:val="nil"/>
              <w:bottom w:val="single" w:sz="4" w:space="0" w:color="auto"/>
              <w:right w:val="single" w:sz="4" w:space="0" w:color="auto"/>
            </w:tcBorders>
            <w:shd w:val="clear" w:color="auto" w:fill="auto"/>
            <w:noWrap/>
            <w:vAlign w:val="bottom"/>
            <w:hideMark/>
          </w:tcPr>
          <w:p w14:paraId="4E1D11C4" w14:textId="77777777" w:rsidR="00B87B75" w:rsidRPr="002C20A1" w:rsidRDefault="00000000" w:rsidP="002C20A1">
            <w:pPr>
              <w:suppressAutoHyphens w:val="0"/>
              <w:jc w:val="center"/>
              <w:rPr>
                <w:sz w:val="20"/>
                <w:szCs w:val="20"/>
                <w:lang w:eastAsia="ru-RU"/>
              </w:rPr>
            </w:pPr>
            <w:r w:rsidRPr="002C20A1">
              <w:rPr>
                <w:sz w:val="20"/>
                <w:szCs w:val="20"/>
                <w:lang w:eastAsia="ru-RU"/>
              </w:rPr>
              <w:t>46,3</w:t>
            </w:r>
          </w:p>
        </w:tc>
        <w:tc>
          <w:tcPr>
            <w:tcW w:w="1567" w:type="pct"/>
            <w:tcBorders>
              <w:top w:val="nil"/>
              <w:left w:val="nil"/>
              <w:bottom w:val="single" w:sz="4" w:space="0" w:color="auto"/>
              <w:right w:val="single" w:sz="4" w:space="0" w:color="auto"/>
            </w:tcBorders>
            <w:shd w:val="clear" w:color="auto" w:fill="auto"/>
            <w:noWrap/>
            <w:vAlign w:val="bottom"/>
            <w:hideMark/>
          </w:tcPr>
          <w:p w14:paraId="4C3F5B67"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11,2</w:t>
            </w:r>
          </w:p>
        </w:tc>
      </w:tr>
      <w:tr w:rsidR="00C05D09" w14:paraId="23215964"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30180E0A" w14:textId="77777777" w:rsidR="00B87B75" w:rsidRPr="002C20A1" w:rsidRDefault="00000000" w:rsidP="002C20A1">
            <w:pPr>
              <w:suppressAutoHyphens w:val="0"/>
              <w:jc w:val="center"/>
              <w:rPr>
                <w:sz w:val="20"/>
                <w:szCs w:val="20"/>
                <w:lang w:eastAsia="ru-RU"/>
              </w:rPr>
            </w:pPr>
            <w:r w:rsidRPr="002C20A1">
              <w:rPr>
                <w:sz w:val="20"/>
                <w:szCs w:val="20"/>
                <w:lang w:eastAsia="ru-RU"/>
              </w:rPr>
              <w:t>0</w:t>
            </w:r>
          </w:p>
        </w:tc>
        <w:tc>
          <w:tcPr>
            <w:tcW w:w="1317" w:type="pct"/>
            <w:tcBorders>
              <w:top w:val="nil"/>
              <w:left w:val="nil"/>
              <w:bottom w:val="single" w:sz="4" w:space="0" w:color="auto"/>
              <w:right w:val="single" w:sz="4" w:space="0" w:color="auto"/>
            </w:tcBorders>
            <w:shd w:val="clear" w:color="auto" w:fill="auto"/>
            <w:noWrap/>
            <w:vAlign w:val="bottom"/>
            <w:hideMark/>
          </w:tcPr>
          <w:p w14:paraId="25DF5506" w14:textId="77777777" w:rsidR="00B87B75" w:rsidRPr="002C20A1" w:rsidRDefault="00000000" w:rsidP="002C20A1">
            <w:pPr>
              <w:suppressAutoHyphens w:val="0"/>
              <w:jc w:val="center"/>
              <w:rPr>
                <w:sz w:val="20"/>
                <w:szCs w:val="20"/>
                <w:lang w:eastAsia="ru-RU"/>
              </w:rPr>
            </w:pPr>
            <w:r w:rsidRPr="002C20A1">
              <w:rPr>
                <w:sz w:val="20"/>
                <w:szCs w:val="20"/>
                <w:lang w:eastAsia="ru-RU"/>
              </w:rPr>
              <w:t>59,4</w:t>
            </w:r>
          </w:p>
        </w:tc>
        <w:tc>
          <w:tcPr>
            <w:tcW w:w="1355" w:type="pct"/>
            <w:tcBorders>
              <w:top w:val="nil"/>
              <w:left w:val="nil"/>
              <w:bottom w:val="single" w:sz="4" w:space="0" w:color="auto"/>
              <w:right w:val="single" w:sz="4" w:space="0" w:color="auto"/>
            </w:tcBorders>
            <w:shd w:val="clear" w:color="auto" w:fill="auto"/>
            <w:noWrap/>
            <w:vAlign w:val="bottom"/>
            <w:hideMark/>
          </w:tcPr>
          <w:p w14:paraId="03CD9449" w14:textId="77777777" w:rsidR="00B87B75" w:rsidRPr="002C20A1" w:rsidRDefault="00000000" w:rsidP="002C20A1">
            <w:pPr>
              <w:suppressAutoHyphens w:val="0"/>
              <w:jc w:val="center"/>
              <w:rPr>
                <w:sz w:val="20"/>
                <w:szCs w:val="20"/>
                <w:lang w:eastAsia="ru-RU"/>
              </w:rPr>
            </w:pPr>
            <w:r w:rsidRPr="002C20A1">
              <w:rPr>
                <w:sz w:val="20"/>
                <w:szCs w:val="20"/>
                <w:lang w:eastAsia="ru-RU"/>
              </w:rPr>
              <w:t>47,6</w:t>
            </w:r>
          </w:p>
        </w:tc>
        <w:tc>
          <w:tcPr>
            <w:tcW w:w="1567" w:type="pct"/>
            <w:tcBorders>
              <w:top w:val="nil"/>
              <w:left w:val="nil"/>
              <w:bottom w:val="single" w:sz="4" w:space="0" w:color="auto"/>
              <w:right w:val="single" w:sz="4" w:space="0" w:color="auto"/>
            </w:tcBorders>
            <w:shd w:val="clear" w:color="auto" w:fill="auto"/>
            <w:noWrap/>
            <w:vAlign w:val="bottom"/>
            <w:hideMark/>
          </w:tcPr>
          <w:p w14:paraId="00BE647A"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11,8</w:t>
            </w:r>
          </w:p>
        </w:tc>
      </w:tr>
      <w:tr w:rsidR="00C05D09" w14:paraId="06FB64F6"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16F063A" w14:textId="77777777" w:rsidR="00B87B75" w:rsidRPr="002C20A1" w:rsidRDefault="00000000" w:rsidP="002C20A1">
            <w:pPr>
              <w:suppressAutoHyphens w:val="0"/>
              <w:jc w:val="center"/>
              <w:rPr>
                <w:sz w:val="20"/>
                <w:szCs w:val="20"/>
                <w:lang w:eastAsia="ru-RU"/>
              </w:rPr>
            </w:pPr>
            <w:r w:rsidRPr="002C20A1">
              <w:rPr>
                <w:sz w:val="20"/>
                <w:szCs w:val="20"/>
                <w:lang w:eastAsia="ru-RU"/>
              </w:rPr>
              <w:t>-1</w:t>
            </w:r>
          </w:p>
        </w:tc>
        <w:tc>
          <w:tcPr>
            <w:tcW w:w="1317" w:type="pct"/>
            <w:tcBorders>
              <w:top w:val="nil"/>
              <w:left w:val="nil"/>
              <w:bottom w:val="single" w:sz="4" w:space="0" w:color="auto"/>
              <w:right w:val="single" w:sz="4" w:space="0" w:color="auto"/>
            </w:tcBorders>
            <w:shd w:val="clear" w:color="auto" w:fill="auto"/>
            <w:noWrap/>
            <w:vAlign w:val="bottom"/>
            <w:hideMark/>
          </w:tcPr>
          <w:p w14:paraId="2B4ECD8E" w14:textId="77777777" w:rsidR="00B87B75" w:rsidRPr="002C20A1" w:rsidRDefault="00000000" w:rsidP="002C20A1">
            <w:pPr>
              <w:suppressAutoHyphens w:val="0"/>
              <w:jc w:val="center"/>
              <w:rPr>
                <w:sz w:val="20"/>
                <w:szCs w:val="20"/>
                <w:lang w:eastAsia="ru-RU"/>
              </w:rPr>
            </w:pPr>
            <w:r w:rsidRPr="002C20A1">
              <w:rPr>
                <w:sz w:val="20"/>
                <w:szCs w:val="20"/>
                <w:lang w:eastAsia="ru-RU"/>
              </w:rPr>
              <w:t>61,3</w:t>
            </w:r>
          </w:p>
        </w:tc>
        <w:tc>
          <w:tcPr>
            <w:tcW w:w="1355" w:type="pct"/>
            <w:tcBorders>
              <w:top w:val="nil"/>
              <w:left w:val="nil"/>
              <w:bottom w:val="single" w:sz="4" w:space="0" w:color="auto"/>
              <w:right w:val="single" w:sz="4" w:space="0" w:color="auto"/>
            </w:tcBorders>
            <w:shd w:val="clear" w:color="auto" w:fill="auto"/>
            <w:noWrap/>
            <w:vAlign w:val="bottom"/>
            <w:hideMark/>
          </w:tcPr>
          <w:p w14:paraId="093080BA" w14:textId="77777777" w:rsidR="00B87B75" w:rsidRPr="002C20A1" w:rsidRDefault="00000000" w:rsidP="002C20A1">
            <w:pPr>
              <w:suppressAutoHyphens w:val="0"/>
              <w:jc w:val="center"/>
              <w:rPr>
                <w:sz w:val="20"/>
                <w:szCs w:val="20"/>
                <w:lang w:eastAsia="ru-RU"/>
              </w:rPr>
            </w:pPr>
            <w:r w:rsidRPr="002C20A1">
              <w:rPr>
                <w:sz w:val="20"/>
                <w:szCs w:val="20"/>
                <w:lang w:eastAsia="ru-RU"/>
              </w:rPr>
              <w:t>48,8</w:t>
            </w:r>
          </w:p>
        </w:tc>
        <w:tc>
          <w:tcPr>
            <w:tcW w:w="1567" w:type="pct"/>
            <w:tcBorders>
              <w:top w:val="nil"/>
              <w:left w:val="nil"/>
              <w:bottom w:val="single" w:sz="4" w:space="0" w:color="auto"/>
              <w:right w:val="single" w:sz="4" w:space="0" w:color="auto"/>
            </w:tcBorders>
            <w:shd w:val="clear" w:color="auto" w:fill="auto"/>
            <w:noWrap/>
            <w:vAlign w:val="bottom"/>
            <w:hideMark/>
          </w:tcPr>
          <w:p w14:paraId="24C725A1"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12,5</w:t>
            </w:r>
          </w:p>
        </w:tc>
      </w:tr>
      <w:tr w:rsidR="00C05D09" w14:paraId="3413CAB9"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55CF22D" w14:textId="77777777" w:rsidR="00B87B75" w:rsidRPr="002C20A1" w:rsidRDefault="00000000" w:rsidP="002C20A1">
            <w:pPr>
              <w:suppressAutoHyphens w:val="0"/>
              <w:jc w:val="center"/>
              <w:rPr>
                <w:sz w:val="20"/>
                <w:szCs w:val="20"/>
                <w:lang w:eastAsia="ru-RU"/>
              </w:rPr>
            </w:pPr>
            <w:r w:rsidRPr="002C20A1">
              <w:rPr>
                <w:sz w:val="20"/>
                <w:szCs w:val="20"/>
                <w:lang w:eastAsia="ru-RU"/>
              </w:rPr>
              <w:t>-2</w:t>
            </w:r>
          </w:p>
        </w:tc>
        <w:tc>
          <w:tcPr>
            <w:tcW w:w="1317" w:type="pct"/>
            <w:tcBorders>
              <w:top w:val="nil"/>
              <w:left w:val="nil"/>
              <w:bottom w:val="single" w:sz="4" w:space="0" w:color="auto"/>
              <w:right w:val="single" w:sz="4" w:space="0" w:color="auto"/>
            </w:tcBorders>
            <w:shd w:val="clear" w:color="auto" w:fill="auto"/>
            <w:noWrap/>
            <w:vAlign w:val="bottom"/>
            <w:hideMark/>
          </w:tcPr>
          <w:p w14:paraId="09C3AD20" w14:textId="77777777" w:rsidR="00B87B75" w:rsidRPr="002C20A1" w:rsidRDefault="00000000" w:rsidP="002C20A1">
            <w:pPr>
              <w:suppressAutoHyphens w:val="0"/>
              <w:jc w:val="center"/>
              <w:rPr>
                <w:sz w:val="20"/>
                <w:szCs w:val="20"/>
                <w:lang w:eastAsia="ru-RU"/>
              </w:rPr>
            </w:pPr>
            <w:r w:rsidRPr="002C20A1">
              <w:rPr>
                <w:sz w:val="20"/>
                <w:szCs w:val="20"/>
                <w:lang w:eastAsia="ru-RU"/>
              </w:rPr>
              <w:t>63,2</w:t>
            </w:r>
          </w:p>
        </w:tc>
        <w:tc>
          <w:tcPr>
            <w:tcW w:w="1355" w:type="pct"/>
            <w:tcBorders>
              <w:top w:val="nil"/>
              <w:left w:val="nil"/>
              <w:bottom w:val="single" w:sz="4" w:space="0" w:color="auto"/>
              <w:right w:val="single" w:sz="4" w:space="0" w:color="auto"/>
            </w:tcBorders>
            <w:shd w:val="clear" w:color="auto" w:fill="auto"/>
            <w:noWrap/>
            <w:vAlign w:val="bottom"/>
            <w:hideMark/>
          </w:tcPr>
          <w:p w14:paraId="32D55302" w14:textId="77777777" w:rsidR="00B87B75" w:rsidRPr="002C20A1" w:rsidRDefault="00000000" w:rsidP="002C20A1">
            <w:pPr>
              <w:suppressAutoHyphens w:val="0"/>
              <w:jc w:val="center"/>
              <w:rPr>
                <w:sz w:val="20"/>
                <w:szCs w:val="20"/>
                <w:lang w:eastAsia="ru-RU"/>
              </w:rPr>
            </w:pPr>
            <w:r w:rsidRPr="002C20A1">
              <w:rPr>
                <w:sz w:val="20"/>
                <w:szCs w:val="20"/>
                <w:lang w:eastAsia="ru-RU"/>
              </w:rPr>
              <w:t>50,0</w:t>
            </w:r>
          </w:p>
        </w:tc>
        <w:tc>
          <w:tcPr>
            <w:tcW w:w="1567" w:type="pct"/>
            <w:tcBorders>
              <w:top w:val="nil"/>
              <w:left w:val="nil"/>
              <w:bottom w:val="single" w:sz="4" w:space="0" w:color="auto"/>
              <w:right w:val="single" w:sz="4" w:space="0" w:color="auto"/>
            </w:tcBorders>
            <w:shd w:val="clear" w:color="auto" w:fill="auto"/>
            <w:noWrap/>
            <w:vAlign w:val="bottom"/>
            <w:hideMark/>
          </w:tcPr>
          <w:p w14:paraId="3CDE37E9"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13,2</w:t>
            </w:r>
          </w:p>
        </w:tc>
      </w:tr>
      <w:tr w:rsidR="00C05D09" w14:paraId="10BCE8A9"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654F651" w14:textId="77777777" w:rsidR="00B87B75" w:rsidRPr="002C20A1" w:rsidRDefault="00000000" w:rsidP="002C20A1">
            <w:pPr>
              <w:suppressAutoHyphens w:val="0"/>
              <w:jc w:val="center"/>
              <w:rPr>
                <w:sz w:val="20"/>
                <w:szCs w:val="20"/>
                <w:lang w:eastAsia="ru-RU"/>
              </w:rPr>
            </w:pPr>
            <w:r w:rsidRPr="002C20A1">
              <w:rPr>
                <w:sz w:val="20"/>
                <w:szCs w:val="20"/>
                <w:lang w:eastAsia="ru-RU"/>
              </w:rPr>
              <w:t>-3</w:t>
            </w:r>
          </w:p>
        </w:tc>
        <w:tc>
          <w:tcPr>
            <w:tcW w:w="1317" w:type="pct"/>
            <w:tcBorders>
              <w:top w:val="nil"/>
              <w:left w:val="nil"/>
              <w:bottom w:val="single" w:sz="4" w:space="0" w:color="auto"/>
              <w:right w:val="single" w:sz="4" w:space="0" w:color="auto"/>
            </w:tcBorders>
            <w:shd w:val="clear" w:color="auto" w:fill="auto"/>
            <w:noWrap/>
            <w:vAlign w:val="bottom"/>
            <w:hideMark/>
          </w:tcPr>
          <w:p w14:paraId="347A7CD5" w14:textId="77777777" w:rsidR="00B87B75" w:rsidRPr="002C20A1" w:rsidRDefault="00000000" w:rsidP="002C20A1">
            <w:pPr>
              <w:suppressAutoHyphens w:val="0"/>
              <w:jc w:val="center"/>
              <w:rPr>
                <w:sz w:val="20"/>
                <w:szCs w:val="20"/>
                <w:lang w:eastAsia="ru-RU"/>
              </w:rPr>
            </w:pPr>
            <w:r w:rsidRPr="002C20A1">
              <w:rPr>
                <w:sz w:val="20"/>
                <w:szCs w:val="20"/>
                <w:lang w:eastAsia="ru-RU"/>
              </w:rPr>
              <w:t>65,0</w:t>
            </w:r>
          </w:p>
        </w:tc>
        <w:tc>
          <w:tcPr>
            <w:tcW w:w="1355" w:type="pct"/>
            <w:tcBorders>
              <w:top w:val="nil"/>
              <w:left w:val="nil"/>
              <w:bottom w:val="single" w:sz="4" w:space="0" w:color="auto"/>
              <w:right w:val="single" w:sz="4" w:space="0" w:color="auto"/>
            </w:tcBorders>
            <w:shd w:val="clear" w:color="auto" w:fill="auto"/>
            <w:noWrap/>
            <w:vAlign w:val="bottom"/>
            <w:hideMark/>
          </w:tcPr>
          <w:p w14:paraId="5A13D783" w14:textId="77777777" w:rsidR="00B87B75" w:rsidRPr="002C20A1" w:rsidRDefault="00000000" w:rsidP="002C20A1">
            <w:pPr>
              <w:suppressAutoHyphens w:val="0"/>
              <w:jc w:val="center"/>
              <w:rPr>
                <w:sz w:val="20"/>
                <w:szCs w:val="20"/>
                <w:lang w:eastAsia="ru-RU"/>
              </w:rPr>
            </w:pPr>
            <w:r w:rsidRPr="002C20A1">
              <w:rPr>
                <w:sz w:val="20"/>
                <w:szCs w:val="20"/>
                <w:lang w:eastAsia="ru-RU"/>
              </w:rPr>
              <w:t>51,2</w:t>
            </w:r>
          </w:p>
        </w:tc>
        <w:tc>
          <w:tcPr>
            <w:tcW w:w="1567" w:type="pct"/>
            <w:tcBorders>
              <w:top w:val="nil"/>
              <w:left w:val="nil"/>
              <w:bottom w:val="single" w:sz="4" w:space="0" w:color="auto"/>
              <w:right w:val="single" w:sz="4" w:space="0" w:color="auto"/>
            </w:tcBorders>
            <w:shd w:val="clear" w:color="auto" w:fill="auto"/>
            <w:noWrap/>
            <w:vAlign w:val="bottom"/>
            <w:hideMark/>
          </w:tcPr>
          <w:p w14:paraId="463F9827"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13,8</w:t>
            </w:r>
          </w:p>
        </w:tc>
      </w:tr>
      <w:tr w:rsidR="00C05D09" w14:paraId="10455C9E"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3A3662BA" w14:textId="77777777" w:rsidR="00B87B75" w:rsidRPr="002C20A1" w:rsidRDefault="00000000" w:rsidP="002C20A1">
            <w:pPr>
              <w:suppressAutoHyphens w:val="0"/>
              <w:jc w:val="center"/>
              <w:rPr>
                <w:sz w:val="20"/>
                <w:szCs w:val="20"/>
                <w:lang w:eastAsia="ru-RU"/>
              </w:rPr>
            </w:pPr>
            <w:r w:rsidRPr="002C20A1">
              <w:rPr>
                <w:sz w:val="20"/>
                <w:szCs w:val="20"/>
                <w:lang w:eastAsia="ru-RU"/>
              </w:rPr>
              <w:t>-4</w:t>
            </w:r>
          </w:p>
        </w:tc>
        <w:tc>
          <w:tcPr>
            <w:tcW w:w="1317" w:type="pct"/>
            <w:tcBorders>
              <w:top w:val="nil"/>
              <w:left w:val="nil"/>
              <w:bottom w:val="single" w:sz="4" w:space="0" w:color="auto"/>
              <w:right w:val="single" w:sz="4" w:space="0" w:color="auto"/>
            </w:tcBorders>
            <w:shd w:val="clear" w:color="auto" w:fill="auto"/>
            <w:noWrap/>
            <w:vAlign w:val="bottom"/>
            <w:hideMark/>
          </w:tcPr>
          <w:p w14:paraId="53765069" w14:textId="77777777" w:rsidR="00B87B75" w:rsidRPr="002C20A1" w:rsidRDefault="00000000" w:rsidP="002C20A1">
            <w:pPr>
              <w:suppressAutoHyphens w:val="0"/>
              <w:jc w:val="center"/>
              <w:rPr>
                <w:sz w:val="20"/>
                <w:szCs w:val="20"/>
                <w:lang w:eastAsia="ru-RU"/>
              </w:rPr>
            </w:pPr>
            <w:r w:rsidRPr="002C20A1">
              <w:rPr>
                <w:sz w:val="20"/>
                <w:szCs w:val="20"/>
                <w:lang w:eastAsia="ru-RU"/>
              </w:rPr>
              <w:t>66,9</w:t>
            </w:r>
          </w:p>
        </w:tc>
        <w:tc>
          <w:tcPr>
            <w:tcW w:w="1355" w:type="pct"/>
            <w:tcBorders>
              <w:top w:val="nil"/>
              <w:left w:val="nil"/>
              <w:bottom w:val="single" w:sz="4" w:space="0" w:color="auto"/>
              <w:right w:val="single" w:sz="4" w:space="0" w:color="auto"/>
            </w:tcBorders>
            <w:shd w:val="clear" w:color="auto" w:fill="auto"/>
            <w:noWrap/>
            <w:vAlign w:val="bottom"/>
            <w:hideMark/>
          </w:tcPr>
          <w:p w14:paraId="7CF7B9FC" w14:textId="77777777" w:rsidR="00B87B75" w:rsidRPr="002C20A1" w:rsidRDefault="00000000" w:rsidP="002C20A1">
            <w:pPr>
              <w:suppressAutoHyphens w:val="0"/>
              <w:jc w:val="center"/>
              <w:rPr>
                <w:sz w:val="20"/>
                <w:szCs w:val="20"/>
                <w:lang w:eastAsia="ru-RU"/>
              </w:rPr>
            </w:pPr>
            <w:r w:rsidRPr="002C20A1">
              <w:rPr>
                <w:sz w:val="20"/>
                <w:szCs w:val="20"/>
                <w:lang w:eastAsia="ru-RU"/>
              </w:rPr>
              <w:t>52,4</w:t>
            </w:r>
          </w:p>
        </w:tc>
        <w:tc>
          <w:tcPr>
            <w:tcW w:w="1567" w:type="pct"/>
            <w:tcBorders>
              <w:top w:val="nil"/>
              <w:left w:val="nil"/>
              <w:bottom w:val="single" w:sz="4" w:space="0" w:color="auto"/>
              <w:right w:val="single" w:sz="4" w:space="0" w:color="auto"/>
            </w:tcBorders>
            <w:shd w:val="clear" w:color="auto" w:fill="auto"/>
            <w:noWrap/>
            <w:vAlign w:val="bottom"/>
            <w:hideMark/>
          </w:tcPr>
          <w:p w14:paraId="46A703B0"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14,5</w:t>
            </w:r>
          </w:p>
        </w:tc>
      </w:tr>
      <w:tr w:rsidR="00C05D09" w14:paraId="723EEC31"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FFEDF88" w14:textId="77777777" w:rsidR="00B87B75" w:rsidRPr="002C20A1" w:rsidRDefault="00000000" w:rsidP="002C20A1">
            <w:pPr>
              <w:suppressAutoHyphens w:val="0"/>
              <w:jc w:val="center"/>
              <w:rPr>
                <w:sz w:val="20"/>
                <w:szCs w:val="20"/>
                <w:lang w:eastAsia="ru-RU"/>
              </w:rPr>
            </w:pPr>
            <w:r w:rsidRPr="002C20A1">
              <w:rPr>
                <w:sz w:val="20"/>
                <w:szCs w:val="20"/>
                <w:lang w:eastAsia="ru-RU"/>
              </w:rPr>
              <w:t>-5</w:t>
            </w:r>
          </w:p>
        </w:tc>
        <w:tc>
          <w:tcPr>
            <w:tcW w:w="1317" w:type="pct"/>
            <w:tcBorders>
              <w:top w:val="nil"/>
              <w:left w:val="nil"/>
              <w:bottom w:val="single" w:sz="4" w:space="0" w:color="auto"/>
              <w:right w:val="single" w:sz="4" w:space="0" w:color="auto"/>
            </w:tcBorders>
            <w:shd w:val="clear" w:color="auto" w:fill="auto"/>
            <w:noWrap/>
            <w:vAlign w:val="bottom"/>
            <w:hideMark/>
          </w:tcPr>
          <w:p w14:paraId="7FD23ED7" w14:textId="77777777" w:rsidR="00B87B75" w:rsidRPr="002C20A1" w:rsidRDefault="00000000" w:rsidP="002C20A1">
            <w:pPr>
              <w:suppressAutoHyphens w:val="0"/>
              <w:jc w:val="center"/>
              <w:rPr>
                <w:sz w:val="20"/>
                <w:szCs w:val="20"/>
                <w:lang w:eastAsia="ru-RU"/>
              </w:rPr>
            </w:pPr>
            <w:r w:rsidRPr="002C20A1">
              <w:rPr>
                <w:sz w:val="20"/>
                <w:szCs w:val="20"/>
                <w:lang w:eastAsia="ru-RU"/>
              </w:rPr>
              <w:t>68,7</w:t>
            </w:r>
          </w:p>
        </w:tc>
        <w:tc>
          <w:tcPr>
            <w:tcW w:w="1355" w:type="pct"/>
            <w:tcBorders>
              <w:top w:val="nil"/>
              <w:left w:val="nil"/>
              <w:bottom w:val="single" w:sz="4" w:space="0" w:color="auto"/>
              <w:right w:val="single" w:sz="4" w:space="0" w:color="auto"/>
            </w:tcBorders>
            <w:shd w:val="clear" w:color="auto" w:fill="auto"/>
            <w:noWrap/>
            <w:vAlign w:val="bottom"/>
            <w:hideMark/>
          </w:tcPr>
          <w:p w14:paraId="3FC1C786" w14:textId="77777777" w:rsidR="00B87B75" w:rsidRPr="002C20A1" w:rsidRDefault="00000000" w:rsidP="002C20A1">
            <w:pPr>
              <w:suppressAutoHyphens w:val="0"/>
              <w:jc w:val="center"/>
              <w:rPr>
                <w:sz w:val="20"/>
                <w:szCs w:val="20"/>
                <w:lang w:eastAsia="ru-RU"/>
              </w:rPr>
            </w:pPr>
            <w:r w:rsidRPr="002C20A1">
              <w:rPr>
                <w:sz w:val="20"/>
                <w:szCs w:val="20"/>
                <w:lang w:eastAsia="ru-RU"/>
              </w:rPr>
              <w:t>53,6</w:t>
            </w:r>
          </w:p>
        </w:tc>
        <w:tc>
          <w:tcPr>
            <w:tcW w:w="1567" w:type="pct"/>
            <w:tcBorders>
              <w:top w:val="nil"/>
              <w:left w:val="nil"/>
              <w:bottom w:val="single" w:sz="4" w:space="0" w:color="auto"/>
              <w:right w:val="single" w:sz="4" w:space="0" w:color="auto"/>
            </w:tcBorders>
            <w:shd w:val="clear" w:color="auto" w:fill="auto"/>
            <w:noWrap/>
            <w:vAlign w:val="bottom"/>
            <w:hideMark/>
          </w:tcPr>
          <w:p w14:paraId="08103E9E"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15,1</w:t>
            </w:r>
          </w:p>
        </w:tc>
      </w:tr>
      <w:tr w:rsidR="00C05D09" w14:paraId="25537AD5"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2F807DD" w14:textId="77777777" w:rsidR="00B87B75" w:rsidRPr="002C20A1" w:rsidRDefault="00000000" w:rsidP="002C20A1">
            <w:pPr>
              <w:suppressAutoHyphens w:val="0"/>
              <w:jc w:val="center"/>
              <w:rPr>
                <w:sz w:val="20"/>
                <w:szCs w:val="20"/>
                <w:lang w:eastAsia="ru-RU"/>
              </w:rPr>
            </w:pPr>
            <w:r w:rsidRPr="002C20A1">
              <w:rPr>
                <w:sz w:val="20"/>
                <w:szCs w:val="20"/>
                <w:lang w:eastAsia="ru-RU"/>
              </w:rPr>
              <w:t>-6</w:t>
            </w:r>
          </w:p>
        </w:tc>
        <w:tc>
          <w:tcPr>
            <w:tcW w:w="1317" w:type="pct"/>
            <w:tcBorders>
              <w:top w:val="nil"/>
              <w:left w:val="nil"/>
              <w:bottom w:val="single" w:sz="4" w:space="0" w:color="auto"/>
              <w:right w:val="single" w:sz="4" w:space="0" w:color="auto"/>
            </w:tcBorders>
            <w:shd w:val="clear" w:color="auto" w:fill="auto"/>
            <w:noWrap/>
            <w:vAlign w:val="bottom"/>
            <w:hideMark/>
          </w:tcPr>
          <w:p w14:paraId="30529110" w14:textId="77777777" w:rsidR="00B87B75" w:rsidRPr="002C20A1" w:rsidRDefault="00000000" w:rsidP="002C20A1">
            <w:pPr>
              <w:suppressAutoHyphens w:val="0"/>
              <w:jc w:val="center"/>
              <w:rPr>
                <w:sz w:val="20"/>
                <w:szCs w:val="20"/>
                <w:lang w:eastAsia="ru-RU"/>
              </w:rPr>
            </w:pPr>
            <w:r w:rsidRPr="002C20A1">
              <w:rPr>
                <w:sz w:val="20"/>
                <w:szCs w:val="20"/>
                <w:lang w:eastAsia="ru-RU"/>
              </w:rPr>
              <w:t>70,6</w:t>
            </w:r>
          </w:p>
        </w:tc>
        <w:tc>
          <w:tcPr>
            <w:tcW w:w="1355" w:type="pct"/>
            <w:tcBorders>
              <w:top w:val="nil"/>
              <w:left w:val="nil"/>
              <w:bottom w:val="single" w:sz="4" w:space="0" w:color="auto"/>
              <w:right w:val="single" w:sz="4" w:space="0" w:color="auto"/>
            </w:tcBorders>
            <w:shd w:val="clear" w:color="auto" w:fill="auto"/>
            <w:noWrap/>
            <w:vAlign w:val="bottom"/>
            <w:hideMark/>
          </w:tcPr>
          <w:p w14:paraId="6A93DC51" w14:textId="77777777" w:rsidR="00B87B75" w:rsidRPr="002C20A1" w:rsidRDefault="00000000" w:rsidP="002C20A1">
            <w:pPr>
              <w:suppressAutoHyphens w:val="0"/>
              <w:jc w:val="center"/>
              <w:rPr>
                <w:sz w:val="20"/>
                <w:szCs w:val="20"/>
                <w:lang w:eastAsia="ru-RU"/>
              </w:rPr>
            </w:pPr>
            <w:r w:rsidRPr="002C20A1">
              <w:rPr>
                <w:sz w:val="20"/>
                <w:szCs w:val="20"/>
                <w:lang w:eastAsia="ru-RU"/>
              </w:rPr>
              <w:t>54,8</w:t>
            </w:r>
          </w:p>
        </w:tc>
        <w:tc>
          <w:tcPr>
            <w:tcW w:w="1567" w:type="pct"/>
            <w:tcBorders>
              <w:top w:val="nil"/>
              <w:left w:val="nil"/>
              <w:bottom w:val="single" w:sz="4" w:space="0" w:color="auto"/>
              <w:right w:val="single" w:sz="4" w:space="0" w:color="auto"/>
            </w:tcBorders>
            <w:shd w:val="clear" w:color="auto" w:fill="auto"/>
            <w:noWrap/>
            <w:vAlign w:val="bottom"/>
            <w:hideMark/>
          </w:tcPr>
          <w:p w14:paraId="4577F088"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15,8</w:t>
            </w:r>
          </w:p>
        </w:tc>
      </w:tr>
      <w:tr w:rsidR="00C05D09" w14:paraId="6540DEDE"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E9C06AA" w14:textId="77777777" w:rsidR="00B87B75" w:rsidRPr="002C20A1" w:rsidRDefault="00000000" w:rsidP="002C20A1">
            <w:pPr>
              <w:suppressAutoHyphens w:val="0"/>
              <w:jc w:val="center"/>
              <w:rPr>
                <w:sz w:val="20"/>
                <w:szCs w:val="20"/>
                <w:lang w:eastAsia="ru-RU"/>
              </w:rPr>
            </w:pPr>
            <w:r w:rsidRPr="002C20A1">
              <w:rPr>
                <w:sz w:val="20"/>
                <w:szCs w:val="20"/>
                <w:lang w:eastAsia="ru-RU"/>
              </w:rPr>
              <w:t>-7</w:t>
            </w:r>
          </w:p>
        </w:tc>
        <w:tc>
          <w:tcPr>
            <w:tcW w:w="1317" w:type="pct"/>
            <w:tcBorders>
              <w:top w:val="nil"/>
              <w:left w:val="nil"/>
              <w:bottom w:val="single" w:sz="4" w:space="0" w:color="auto"/>
              <w:right w:val="single" w:sz="4" w:space="0" w:color="auto"/>
            </w:tcBorders>
            <w:shd w:val="clear" w:color="auto" w:fill="auto"/>
            <w:noWrap/>
            <w:vAlign w:val="bottom"/>
            <w:hideMark/>
          </w:tcPr>
          <w:p w14:paraId="12B84D9A" w14:textId="77777777" w:rsidR="00B87B75" w:rsidRPr="002C20A1" w:rsidRDefault="00000000" w:rsidP="002C20A1">
            <w:pPr>
              <w:suppressAutoHyphens w:val="0"/>
              <w:jc w:val="center"/>
              <w:rPr>
                <w:sz w:val="20"/>
                <w:szCs w:val="20"/>
                <w:lang w:eastAsia="ru-RU"/>
              </w:rPr>
            </w:pPr>
            <w:r w:rsidRPr="002C20A1">
              <w:rPr>
                <w:sz w:val="20"/>
                <w:szCs w:val="20"/>
                <w:lang w:eastAsia="ru-RU"/>
              </w:rPr>
              <w:t>72,4</w:t>
            </w:r>
          </w:p>
        </w:tc>
        <w:tc>
          <w:tcPr>
            <w:tcW w:w="1355" w:type="pct"/>
            <w:tcBorders>
              <w:top w:val="nil"/>
              <w:left w:val="nil"/>
              <w:bottom w:val="single" w:sz="4" w:space="0" w:color="auto"/>
              <w:right w:val="single" w:sz="4" w:space="0" w:color="auto"/>
            </w:tcBorders>
            <w:shd w:val="clear" w:color="auto" w:fill="auto"/>
            <w:noWrap/>
            <w:vAlign w:val="bottom"/>
            <w:hideMark/>
          </w:tcPr>
          <w:p w14:paraId="4385B602" w14:textId="77777777" w:rsidR="00B87B75" w:rsidRPr="002C20A1" w:rsidRDefault="00000000" w:rsidP="002C20A1">
            <w:pPr>
              <w:suppressAutoHyphens w:val="0"/>
              <w:jc w:val="center"/>
              <w:rPr>
                <w:sz w:val="20"/>
                <w:szCs w:val="20"/>
                <w:lang w:eastAsia="ru-RU"/>
              </w:rPr>
            </w:pPr>
            <w:r w:rsidRPr="002C20A1">
              <w:rPr>
                <w:sz w:val="20"/>
                <w:szCs w:val="20"/>
                <w:lang w:eastAsia="ru-RU"/>
              </w:rPr>
              <w:t>55,9</w:t>
            </w:r>
          </w:p>
        </w:tc>
        <w:tc>
          <w:tcPr>
            <w:tcW w:w="1567" w:type="pct"/>
            <w:tcBorders>
              <w:top w:val="nil"/>
              <w:left w:val="nil"/>
              <w:bottom w:val="single" w:sz="4" w:space="0" w:color="auto"/>
              <w:right w:val="single" w:sz="4" w:space="0" w:color="auto"/>
            </w:tcBorders>
            <w:shd w:val="clear" w:color="auto" w:fill="auto"/>
            <w:noWrap/>
            <w:vAlign w:val="bottom"/>
            <w:hideMark/>
          </w:tcPr>
          <w:p w14:paraId="7BA432E1"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16,4</w:t>
            </w:r>
          </w:p>
        </w:tc>
      </w:tr>
      <w:tr w:rsidR="00C05D09" w14:paraId="780914B0"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4B2D1AE" w14:textId="77777777" w:rsidR="00B87B75" w:rsidRPr="002C20A1" w:rsidRDefault="00000000" w:rsidP="002C20A1">
            <w:pPr>
              <w:suppressAutoHyphens w:val="0"/>
              <w:jc w:val="center"/>
              <w:rPr>
                <w:sz w:val="20"/>
                <w:szCs w:val="20"/>
                <w:lang w:eastAsia="ru-RU"/>
              </w:rPr>
            </w:pPr>
            <w:r w:rsidRPr="002C20A1">
              <w:rPr>
                <w:sz w:val="20"/>
                <w:szCs w:val="20"/>
                <w:lang w:eastAsia="ru-RU"/>
              </w:rPr>
              <w:t>-8</w:t>
            </w:r>
          </w:p>
        </w:tc>
        <w:tc>
          <w:tcPr>
            <w:tcW w:w="1317" w:type="pct"/>
            <w:tcBorders>
              <w:top w:val="nil"/>
              <w:left w:val="nil"/>
              <w:bottom w:val="single" w:sz="4" w:space="0" w:color="auto"/>
              <w:right w:val="single" w:sz="4" w:space="0" w:color="auto"/>
            </w:tcBorders>
            <w:shd w:val="clear" w:color="auto" w:fill="auto"/>
            <w:noWrap/>
            <w:vAlign w:val="bottom"/>
            <w:hideMark/>
          </w:tcPr>
          <w:p w14:paraId="5B22AA52" w14:textId="77777777" w:rsidR="00B87B75" w:rsidRPr="002C20A1" w:rsidRDefault="00000000" w:rsidP="002C20A1">
            <w:pPr>
              <w:suppressAutoHyphens w:val="0"/>
              <w:jc w:val="center"/>
              <w:rPr>
                <w:sz w:val="20"/>
                <w:szCs w:val="20"/>
                <w:lang w:eastAsia="ru-RU"/>
              </w:rPr>
            </w:pPr>
            <w:r w:rsidRPr="002C20A1">
              <w:rPr>
                <w:sz w:val="20"/>
                <w:szCs w:val="20"/>
                <w:lang w:eastAsia="ru-RU"/>
              </w:rPr>
              <w:t>74,2</w:t>
            </w:r>
          </w:p>
        </w:tc>
        <w:tc>
          <w:tcPr>
            <w:tcW w:w="1355" w:type="pct"/>
            <w:tcBorders>
              <w:top w:val="nil"/>
              <w:left w:val="nil"/>
              <w:bottom w:val="single" w:sz="4" w:space="0" w:color="auto"/>
              <w:right w:val="single" w:sz="4" w:space="0" w:color="auto"/>
            </w:tcBorders>
            <w:shd w:val="clear" w:color="auto" w:fill="auto"/>
            <w:noWrap/>
            <w:vAlign w:val="bottom"/>
            <w:hideMark/>
          </w:tcPr>
          <w:p w14:paraId="5BECE8C6" w14:textId="77777777" w:rsidR="00B87B75" w:rsidRPr="002C20A1" w:rsidRDefault="00000000" w:rsidP="002C20A1">
            <w:pPr>
              <w:suppressAutoHyphens w:val="0"/>
              <w:jc w:val="center"/>
              <w:rPr>
                <w:sz w:val="20"/>
                <w:szCs w:val="20"/>
                <w:lang w:eastAsia="ru-RU"/>
              </w:rPr>
            </w:pPr>
            <w:r w:rsidRPr="002C20A1">
              <w:rPr>
                <w:sz w:val="20"/>
                <w:szCs w:val="20"/>
                <w:lang w:eastAsia="ru-RU"/>
              </w:rPr>
              <w:t>57,1</w:t>
            </w:r>
          </w:p>
        </w:tc>
        <w:tc>
          <w:tcPr>
            <w:tcW w:w="1567" w:type="pct"/>
            <w:tcBorders>
              <w:top w:val="nil"/>
              <w:left w:val="nil"/>
              <w:bottom w:val="single" w:sz="4" w:space="0" w:color="auto"/>
              <w:right w:val="single" w:sz="4" w:space="0" w:color="auto"/>
            </w:tcBorders>
            <w:shd w:val="clear" w:color="auto" w:fill="auto"/>
            <w:noWrap/>
            <w:vAlign w:val="bottom"/>
            <w:hideMark/>
          </w:tcPr>
          <w:p w14:paraId="2AAADDBB"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17,1</w:t>
            </w:r>
          </w:p>
        </w:tc>
      </w:tr>
      <w:tr w:rsidR="00C05D09" w14:paraId="6FE6B1C9"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F6BA844" w14:textId="77777777" w:rsidR="00B87B75" w:rsidRPr="002C20A1" w:rsidRDefault="00000000" w:rsidP="002C20A1">
            <w:pPr>
              <w:suppressAutoHyphens w:val="0"/>
              <w:jc w:val="center"/>
              <w:rPr>
                <w:sz w:val="20"/>
                <w:szCs w:val="20"/>
                <w:lang w:eastAsia="ru-RU"/>
              </w:rPr>
            </w:pPr>
            <w:r w:rsidRPr="002C20A1">
              <w:rPr>
                <w:sz w:val="20"/>
                <w:szCs w:val="20"/>
                <w:lang w:eastAsia="ru-RU"/>
              </w:rPr>
              <w:t>-9</w:t>
            </w:r>
          </w:p>
        </w:tc>
        <w:tc>
          <w:tcPr>
            <w:tcW w:w="1317" w:type="pct"/>
            <w:tcBorders>
              <w:top w:val="nil"/>
              <w:left w:val="nil"/>
              <w:bottom w:val="single" w:sz="4" w:space="0" w:color="auto"/>
              <w:right w:val="single" w:sz="4" w:space="0" w:color="auto"/>
            </w:tcBorders>
            <w:shd w:val="clear" w:color="auto" w:fill="auto"/>
            <w:noWrap/>
            <w:vAlign w:val="bottom"/>
            <w:hideMark/>
          </w:tcPr>
          <w:p w14:paraId="3022E3CA" w14:textId="77777777" w:rsidR="00B87B75" w:rsidRPr="002C20A1" w:rsidRDefault="00000000" w:rsidP="002C20A1">
            <w:pPr>
              <w:suppressAutoHyphens w:val="0"/>
              <w:jc w:val="center"/>
              <w:rPr>
                <w:sz w:val="20"/>
                <w:szCs w:val="20"/>
                <w:lang w:eastAsia="ru-RU"/>
              </w:rPr>
            </w:pPr>
            <w:r w:rsidRPr="002C20A1">
              <w:rPr>
                <w:sz w:val="20"/>
                <w:szCs w:val="20"/>
                <w:lang w:eastAsia="ru-RU"/>
              </w:rPr>
              <w:t>76,0</w:t>
            </w:r>
          </w:p>
        </w:tc>
        <w:tc>
          <w:tcPr>
            <w:tcW w:w="1355" w:type="pct"/>
            <w:tcBorders>
              <w:top w:val="nil"/>
              <w:left w:val="nil"/>
              <w:bottom w:val="single" w:sz="4" w:space="0" w:color="auto"/>
              <w:right w:val="single" w:sz="4" w:space="0" w:color="auto"/>
            </w:tcBorders>
            <w:shd w:val="clear" w:color="auto" w:fill="auto"/>
            <w:noWrap/>
            <w:vAlign w:val="bottom"/>
            <w:hideMark/>
          </w:tcPr>
          <w:p w14:paraId="458980DE" w14:textId="77777777" w:rsidR="00B87B75" w:rsidRPr="002C20A1" w:rsidRDefault="00000000" w:rsidP="002C20A1">
            <w:pPr>
              <w:suppressAutoHyphens w:val="0"/>
              <w:jc w:val="center"/>
              <w:rPr>
                <w:sz w:val="20"/>
                <w:szCs w:val="20"/>
                <w:lang w:eastAsia="ru-RU"/>
              </w:rPr>
            </w:pPr>
            <w:r w:rsidRPr="002C20A1">
              <w:rPr>
                <w:sz w:val="20"/>
                <w:szCs w:val="20"/>
                <w:lang w:eastAsia="ru-RU"/>
              </w:rPr>
              <w:t>58,2</w:t>
            </w:r>
          </w:p>
        </w:tc>
        <w:tc>
          <w:tcPr>
            <w:tcW w:w="1567" w:type="pct"/>
            <w:tcBorders>
              <w:top w:val="nil"/>
              <w:left w:val="nil"/>
              <w:bottom w:val="single" w:sz="4" w:space="0" w:color="auto"/>
              <w:right w:val="single" w:sz="4" w:space="0" w:color="auto"/>
            </w:tcBorders>
            <w:shd w:val="clear" w:color="auto" w:fill="auto"/>
            <w:noWrap/>
            <w:vAlign w:val="bottom"/>
            <w:hideMark/>
          </w:tcPr>
          <w:p w14:paraId="47219F3D"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17,8</w:t>
            </w:r>
          </w:p>
        </w:tc>
      </w:tr>
      <w:tr w:rsidR="00C05D09" w14:paraId="3615CB5F"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03F68EE" w14:textId="77777777" w:rsidR="00B87B75" w:rsidRPr="002C20A1" w:rsidRDefault="00000000" w:rsidP="002C20A1">
            <w:pPr>
              <w:suppressAutoHyphens w:val="0"/>
              <w:jc w:val="center"/>
              <w:rPr>
                <w:sz w:val="20"/>
                <w:szCs w:val="20"/>
                <w:lang w:eastAsia="ru-RU"/>
              </w:rPr>
            </w:pPr>
            <w:r w:rsidRPr="002C20A1">
              <w:rPr>
                <w:sz w:val="20"/>
                <w:szCs w:val="20"/>
                <w:lang w:eastAsia="ru-RU"/>
              </w:rPr>
              <w:t>-10</w:t>
            </w:r>
          </w:p>
        </w:tc>
        <w:tc>
          <w:tcPr>
            <w:tcW w:w="1317" w:type="pct"/>
            <w:tcBorders>
              <w:top w:val="nil"/>
              <w:left w:val="nil"/>
              <w:bottom w:val="single" w:sz="4" w:space="0" w:color="auto"/>
              <w:right w:val="single" w:sz="4" w:space="0" w:color="auto"/>
            </w:tcBorders>
            <w:shd w:val="clear" w:color="auto" w:fill="auto"/>
            <w:noWrap/>
            <w:vAlign w:val="bottom"/>
            <w:hideMark/>
          </w:tcPr>
          <w:p w14:paraId="1BA91E26" w14:textId="77777777" w:rsidR="00B87B75" w:rsidRPr="002C20A1" w:rsidRDefault="00000000" w:rsidP="002C20A1">
            <w:pPr>
              <w:suppressAutoHyphens w:val="0"/>
              <w:jc w:val="center"/>
              <w:rPr>
                <w:sz w:val="20"/>
                <w:szCs w:val="20"/>
                <w:lang w:eastAsia="ru-RU"/>
              </w:rPr>
            </w:pPr>
            <w:r w:rsidRPr="002C20A1">
              <w:rPr>
                <w:sz w:val="20"/>
                <w:szCs w:val="20"/>
                <w:lang w:eastAsia="ru-RU"/>
              </w:rPr>
              <w:t>77,7</w:t>
            </w:r>
          </w:p>
        </w:tc>
        <w:tc>
          <w:tcPr>
            <w:tcW w:w="1355" w:type="pct"/>
            <w:tcBorders>
              <w:top w:val="nil"/>
              <w:left w:val="nil"/>
              <w:bottom w:val="single" w:sz="4" w:space="0" w:color="auto"/>
              <w:right w:val="single" w:sz="4" w:space="0" w:color="auto"/>
            </w:tcBorders>
            <w:shd w:val="clear" w:color="auto" w:fill="auto"/>
            <w:noWrap/>
            <w:vAlign w:val="bottom"/>
            <w:hideMark/>
          </w:tcPr>
          <w:p w14:paraId="41F64750" w14:textId="77777777" w:rsidR="00B87B75" w:rsidRPr="002C20A1" w:rsidRDefault="00000000" w:rsidP="002C20A1">
            <w:pPr>
              <w:suppressAutoHyphens w:val="0"/>
              <w:jc w:val="center"/>
              <w:rPr>
                <w:sz w:val="20"/>
                <w:szCs w:val="20"/>
                <w:lang w:eastAsia="ru-RU"/>
              </w:rPr>
            </w:pPr>
            <w:r w:rsidRPr="002C20A1">
              <w:rPr>
                <w:sz w:val="20"/>
                <w:szCs w:val="20"/>
                <w:lang w:eastAsia="ru-RU"/>
              </w:rPr>
              <w:t>59,3</w:t>
            </w:r>
          </w:p>
        </w:tc>
        <w:tc>
          <w:tcPr>
            <w:tcW w:w="1567" w:type="pct"/>
            <w:tcBorders>
              <w:top w:val="nil"/>
              <w:left w:val="nil"/>
              <w:bottom w:val="single" w:sz="4" w:space="0" w:color="auto"/>
              <w:right w:val="single" w:sz="4" w:space="0" w:color="auto"/>
            </w:tcBorders>
            <w:shd w:val="clear" w:color="auto" w:fill="auto"/>
            <w:noWrap/>
            <w:vAlign w:val="bottom"/>
            <w:hideMark/>
          </w:tcPr>
          <w:p w14:paraId="201A9012"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18,4</w:t>
            </w:r>
          </w:p>
        </w:tc>
      </w:tr>
      <w:tr w:rsidR="00C05D09" w14:paraId="124096B3"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D27C444" w14:textId="77777777" w:rsidR="00B87B75" w:rsidRPr="002C20A1" w:rsidRDefault="00000000" w:rsidP="002C20A1">
            <w:pPr>
              <w:suppressAutoHyphens w:val="0"/>
              <w:jc w:val="center"/>
              <w:rPr>
                <w:sz w:val="20"/>
                <w:szCs w:val="20"/>
                <w:lang w:eastAsia="ru-RU"/>
              </w:rPr>
            </w:pPr>
            <w:r w:rsidRPr="002C20A1">
              <w:rPr>
                <w:sz w:val="20"/>
                <w:szCs w:val="20"/>
                <w:lang w:eastAsia="ru-RU"/>
              </w:rPr>
              <w:t>-11</w:t>
            </w:r>
          </w:p>
        </w:tc>
        <w:tc>
          <w:tcPr>
            <w:tcW w:w="1317" w:type="pct"/>
            <w:tcBorders>
              <w:top w:val="nil"/>
              <w:left w:val="nil"/>
              <w:bottom w:val="single" w:sz="4" w:space="0" w:color="auto"/>
              <w:right w:val="single" w:sz="4" w:space="0" w:color="auto"/>
            </w:tcBorders>
            <w:shd w:val="clear" w:color="auto" w:fill="auto"/>
            <w:noWrap/>
            <w:vAlign w:val="bottom"/>
            <w:hideMark/>
          </w:tcPr>
          <w:p w14:paraId="79A14CDA" w14:textId="77777777" w:rsidR="00B87B75" w:rsidRPr="002C20A1" w:rsidRDefault="00000000" w:rsidP="002C20A1">
            <w:pPr>
              <w:suppressAutoHyphens w:val="0"/>
              <w:jc w:val="center"/>
              <w:rPr>
                <w:sz w:val="20"/>
                <w:szCs w:val="20"/>
                <w:lang w:eastAsia="ru-RU"/>
              </w:rPr>
            </w:pPr>
            <w:r w:rsidRPr="002C20A1">
              <w:rPr>
                <w:sz w:val="20"/>
                <w:szCs w:val="20"/>
                <w:lang w:eastAsia="ru-RU"/>
              </w:rPr>
              <w:t>79,5</w:t>
            </w:r>
          </w:p>
        </w:tc>
        <w:tc>
          <w:tcPr>
            <w:tcW w:w="1355" w:type="pct"/>
            <w:tcBorders>
              <w:top w:val="nil"/>
              <w:left w:val="nil"/>
              <w:bottom w:val="single" w:sz="4" w:space="0" w:color="auto"/>
              <w:right w:val="single" w:sz="4" w:space="0" w:color="auto"/>
            </w:tcBorders>
            <w:shd w:val="clear" w:color="auto" w:fill="auto"/>
            <w:noWrap/>
            <w:vAlign w:val="bottom"/>
            <w:hideMark/>
          </w:tcPr>
          <w:p w14:paraId="3C0E339E" w14:textId="77777777" w:rsidR="00B87B75" w:rsidRPr="002C20A1" w:rsidRDefault="00000000" w:rsidP="002C20A1">
            <w:pPr>
              <w:suppressAutoHyphens w:val="0"/>
              <w:jc w:val="center"/>
              <w:rPr>
                <w:sz w:val="20"/>
                <w:szCs w:val="20"/>
                <w:lang w:eastAsia="ru-RU"/>
              </w:rPr>
            </w:pPr>
            <w:r w:rsidRPr="002C20A1">
              <w:rPr>
                <w:sz w:val="20"/>
                <w:szCs w:val="20"/>
                <w:lang w:eastAsia="ru-RU"/>
              </w:rPr>
              <w:t>60,4</w:t>
            </w:r>
          </w:p>
        </w:tc>
        <w:tc>
          <w:tcPr>
            <w:tcW w:w="1567" w:type="pct"/>
            <w:tcBorders>
              <w:top w:val="nil"/>
              <w:left w:val="nil"/>
              <w:bottom w:val="single" w:sz="4" w:space="0" w:color="auto"/>
              <w:right w:val="single" w:sz="4" w:space="0" w:color="auto"/>
            </w:tcBorders>
            <w:shd w:val="clear" w:color="auto" w:fill="auto"/>
            <w:noWrap/>
            <w:vAlign w:val="bottom"/>
            <w:hideMark/>
          </w:tcPr>
          <w:p w14:paraId="07DF07F2"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19,1</w:t>
            </w:r>
          </w:p>
        </w:tc>
      </w:tr>
      <w:tr w:rsidR="00C05D09" w14:paraId="4B0EEF3A"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2E204F4" w14:textId="77777777" w:rsidR="00B87B75" w:rsidRPr="002C20A1" w:rsidRDefault="00000000" w:rsidP="002C20A1">
            <w:pPr>
              <w:suppressAutoHyphens w:val="0"/>
              <w:jc w:val="center"/>
              <w:rPr>
                <w:sz w:val="20"/>
                <w:szCs w:val="20"/>
                <w:lang w:eastAsia="ru-RU"/>
              </w:rPr>
            </w:pPr>
            <w:r w:rsidRPr="002C20A1">
              <w:rPr>
                <w:sz w:val="20"/>
                <w:szCs w:val="20"/>
                <w:lang w:eastAsia="ru-RU"/>
              </w:rPr>
              <w:t>-12</w:t>
            </w:r>
          </w:p>
        </w:tc>
        <w:tc>
          <w:tcPr>
            <w:tcW w:w="1317" w:type="pct"/>
            <w:tcBorders>
              <w:top w:val="nil"/>
              <w:left w:val="nil"/>
              <w:bottom w:val="single" w:sz="4" w:space="0" w:color="auto"/>
              <w:right w:val="single" w:sz="4" w:space="0" w:color="auto"/>
            </w:tcBorders>
            <w:shd w:val="clear" w:color="auto" w:fill="auto"/>
            <w:noWrap/>
            <w:vAlign w:val="bottom"/>
            <w:hideMark/>
          </w:tcPr>
          <w:p w14:paraId="43E4D9C2" w14:textId="77777777" w:rsidR="00B87B75" w:rsidRPr="002C20A1" w:rsidRDefault="00000000" w:rsidP="002C20A1">
            <w:pPr>
              <w:suppressAutoHyphens w:val="0"/>
              <w:jc w:val="center"/>
              <w:rPr>
                <w:sz w:val="20"/>
                <w:szCs w:val="20"/>
                <w:lang w:eastAsia="ru-RU"/>
              </w:rPr>
            </w:pPr>
            <w:r w:rsidRPr="002C20A1">
              <w:rPr>
                <w:sz w:val="20"/>
                <w:szCs w:val="20"/>
                <w:lang w:eastAsia="ru-RU"/>
              </w:rPr>
              <w:t>81,3</w:t>
            </w:r>
          </w:p>
        </w:tc>
        <w:tc>
          <w:tcPr>
            <w:tcW w:w="1355" w:type="pct"/>
            <w:tcBorders>
              <w:top w:val="nil"/>
              <w:left w:val="nil"/>
              <w:bottom w:val="single" w:sz="4" w:space="0" w:color="auto"/>
              <w:right w:val="single" w:sz="4" w:space="0" w:color="auto"/>
            </w:tcBorders>
            <w:shd w:val="clear" w:color="auto" w:fill="auto"/>
            <w:noWrap/>
            <w:vAlign w:val="bottom"/>
            <w:hideMark/>
          </w:tcPr>
          <w:p w14:paraId="3D82CE81" w14:textId="77777777" w:rsidR="00B87B75" w:rsidRPr="002C20A1" w:rsidRDefault="00000000" w:rsidP="002C20A1">
            <w:pPr>
              <w:suppressAutoHyphens w:val="0"/>
              <w:jc w:val="center"/>
              <w:rPr>
                <w:sz w:val="20"/>
                <w:szCs w:val="20"/>
                <w:lang w:eastAsia="ru-RU"/>
              </w:rPr>
            </w:pPr>
            <w:r w:rsidRPr="002C20A1">
              <w:rPr>
                <w:sz w:val="20"/>
                <w:szCs w:val="20"/>
                <w:lang w:eastAsia="ru-RU"/>
              </w:rPr>
              <w:t>61,5</w:t>
            </w:r>
          </w:p>
        </w:tc>
        <w:tc>
          <w:tcPr>
            <w:tcW w:w="1567" w:type="pct"/>
            <w:tcBorders>
              <w:top w:val="nil"/>
              <w:left w:val="nil"/>
              <w:bottom w:val="single" w:sz="4" w:space="0" w:color="auto"/>
              <w:right w:val="single" w:sz="4" w:space="0" w:color="auto"/>
            </w:tcBorders>
            <w:shd w:val="clear" w:color="auto" w:fill="auto"/>
            <w:noWrap/>
            <w:vAlign w:val="bottom"/>
            <w:hideMark/>
          </w:tcPr>
          <w:p w14:paraId="5E38FB56"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19,7</w:t>
            </w:r>
          </w:p>
        </w:tc>
      </w:tr>
      <w:tr w:rsidR="00C05D09" w14:paraId="7B9EAA41"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6FC6DDF" w14:textId="77777777" w:rsidR="00B87B75" w:rsidRPr="002C20A1" w:rsidRDefault="00000000" w:rsidP="002C20A1">
            <w:pPr>
              <w:suppressAutoHyphens w:val="0"/>
              <w:jc w:val="center"/>
              <w:rPr>
                <w:sz w:val="20"/>
                <w:szCs w:val="20"/>
                <w:lang w:eastAsia="ru-RU"/>
              </w:rPr>
            </w:pPr>
            <w:r w:rsidRPr="002C20A1">
              <w:rPr>
                <w:sz w:val="20"/>
                <w:szCs w:val="20"/>
                <w:lang w:eastAsia="ru-RU"/>
              </w:rPr>
              <w:t>-13</w:t>
            </w:r>
          </w:p>
        </w:tc>
        <w:tc>
          <w:tcPr>
            <w:tcW w:w="1317" w:type="pct"/>
            <w:tcBorders>
              <w:top w:val="nil"/>
              <w:left w:val="nil"/>
              <w:bottom w:val="single" w:sz="4" w:space="0" w:color="auto"/>
              <w:right w:val="single" w:sz="4" w:space="0" w:color="auto"/>
            </w:tcBorders>
            <w:shd w:val="clear" w:color="auto" w:fill="auto"/>
            <w:noWrap/>
            <w:vAlign w:val="bottom"/>
            <w:hideMark/>
          </w:tcPr>
          <w:p w14:paraId="6D0FC9C4" w14:textId="77777777" w:rsidR="00B87B75" w:rsidRPr="002C20A1" w:rsidRDefault="00000000" w:rsidP="002C20A1">
            <w:pPr>
              <w:suppressAutoHyphens w:val="0"/>
              <w:jc w:val="center"/>
              <w:rPr>
                <w:sz w:val="20"/>
                <w:szCs w:val="20"/>
                <w:lang w:eastAsia="ru-RU"/>
              </w:rPr>
            </w:pPr>
            <w:r w:rsidRPr="002C20A1">
              <w:rPr>
                <w:sz w:val="20"/>
                <w:szCs w:val="20"/>
                <w:lang w:eastAsia="ru-RU"/>
              </w:rPr>
              <w:t>83,0</w:t>
            </w:r>
          </w:p>
        </w:tc>
        <w:tc>
          <w:tcPr>
            <w:tcW w:w="1355" w:type="pct"/>
            <w:tcBorders>
              <w:top w:val="nil"/>
              <w:left w:val="nil"/>
              <w:bottom w:val="single" w:sz="4" w:space="0" w:color="auto"/>
              <w:right w:val="single" w:sz="4" w:space="0" w:color="auto"/>
            </w:tcBorders>
            <w:shd w:val="clear" w:color="auto" w:fill="auto"/>
            <w:noWrap/>
            <w:vAlign w:val="bottom"/>
            <w:hideMark/>
          </w:tcPr>
          <w:p w14:paraId="11BC6888" w14:textId="77777777" w:rsidR="00B87B75" w:rsidRPr="002C20A1" w:rsidRDefault="00000000" w:rsidP="002C20A1">
            <w:pPr>
              <w:suppressAutoHyphens w:val="0"/>
              <w:jc w:val="center"/>
              <w:rPr>
                <w:sz w:val="20"/>
                <w:szCs w:val="20"/>
                <w:lang w:eastAsia="ru-RU"/>
              </w:rPr>
            </w:pPr>
            <w:r w:rsidRPr="002C20A1">
              <w:rPr>
                <w:sz w:val="20"/>
                <w:szCs w:val="20"/>
                <w:lang w:eastAsia="ru-RU"/>
              </w:rPr>
              <w:t>62,6</w:t>
            </w:r>
          </w:p>
        </w:tc>
        <w:tc>
          <w:tcPr>
            <w:tcW w:w="1567" w:type="pct"/>
            <w:tcBorders>
              <w:top w:val="nil"/>
              <w:left w:val="nil"/>
              <w:bottom w:val="single" w:sz="4" w:space="0" w:color="auto"/>
              <w:right w:val="single" w:sz="4" w:space="0" w:color="auto"/>
            </w:tcBorders>
            <w:shd w:val="clear" w:color="auto" w:fill="auto"/>
            <w:noWrap/>
            <w:vAlign w:val="bottom"/>
            <w:hideMark/>
          </w:tcPr>
          <w:p w14:paraId="0402D47E"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20,4</w:t>
            </w:r>
          </w:p>
        </w:tc>
      </w:tr>
      <w:tr w:rsidR="00C05D09" w14:paraId="67347938"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0F68091" w14:textId="77777777" w:rsidR="00B87B75" w:rsidRPr="002C20A1" w:rsidRDefault="00000000" w:rsidP="002C20A1">
            <w:pPr>
              <w:suppressAutoHyphens w:val="0"/>
              <w:jc w:val="center"/>
              <w:rPr>
                <w:sz w:val="20"/>
                <w:szCs w:val="20"/>
                <w:lang w:eastAsia="ru-RU"/>
              </w:rPr>
            </w:pPr>
            <w:r w:rsidRPr="002C20A1">
              <w:rPr>
                <w:sz w:val="20"/>
                <w:szCs w:val="20"/>
                <w:lang w:eastAsia="ru-RU"/>
              </w:rPr>
              <w:t>-14</w:t>
            </w:r>
          </w:p>
        </w:tc>
        <w:tc>
          <w:tcPr>
            <w:tcW w:w="1317" w:type="pct"/>
            <w:tcBorders>
              <w:top w:val="nil"/>
              <w:left w:val="nil"/>
              <w:bottom w:val="single" w:sz="4" w:space="0" w:color="auto"/>
              <w:right w:val="single" w:sz="4" w:space="0" w:color="auto"/>
            </w:tcBorders>
            <w:shd w:val="clear" w:color="auto" w:fill="auto"/>
            <w:noWrap/>
            <w:vAlign w:val="bottom"/>
            <w:hideMark/>
          </w:tcPr>
          <w:p w14:paraId="5BAF0561" w14:textId="77777777" w:rsidR="00B87B75" w:rsidRPr="002C20A1" w:rsidRDefault="00000000" w:rsidP="002C20A1">
            <w:pPr>
              <w:suppressAutoHyphens w:val="0"/>
              <w:jc w:val="center"/>
              <w:rPr>
                <w:sz w:val="20"/>
                <w:szCs w:val="20"/>
                <w:lang w:eastAsia="ru-RU"/>
              </w:rPr>
            </w:pPr>
            <w:r w:rsidRPr="002C20A1">
              <w:rPr>
                <w:sz w:val="20"/>
                <w:szCs w:val="20"/>
                <w:lang w:eastAsia="ru-RU"/>
              </w:rPr>
              <w:t>84,7</w:t>
            </w:r>
          </w:p>
        </w:tc>
        <w:tc>
          <w:tcPr>
            <w:tcW w:w="1355" w:type="pct"/>
            <w:tcBorders>
              <w:top w:val="nil"/>
              <w:left w:val="nil"/>
              <w:bottom w:val="single" w:sz="4" w:space="0" w:color="auto"/>
              <w:right w:val="single" w:sz="4" w:space="0" w:color="auto"/>
            </w:tcBorders>
            <w:shd w:val="clear" w:color="auto" w:fill="auto"/>
            <w:noWrap/>
            <w:vAlign w:val="bottom"/>
            <w:hideMark/>
          </w:tcPr>
          <w:p w14:paraId="646E37BF" w14:textId="77777777" w:rsidR="00B87B75" w:rsidRPr="002C20A1" w:rsidRDefault="00000000" w:rsidP="002C20A1">
            <w:pPr>
              <w:suppressAutoHyphens w:val="0"/>
              <w:jc w:val="center"/>
              <w:rPr>
                <w:sz w:val="20"/>
                <w:szCs w:val="20"/>
                <w:lang w:eastAsia="ru-RU"/>
              </w:rPr>
            </w:pPr>
            <w:r w:rsidRPr="002C20A1">
              <w:rPr>
                <w:sz w:val="20"/>
                <w:szCs w:val="20"/>
                <w:lang w:eastAsia="ru-RU"/>
              </w:rPr>
              <w:t>63,7</w:t>
            </w:r>
          </w:p>
        </w:tc>
        <w:tc>
          <w:tcPr>
            <w:tcW w:w="1567" w:type="pct"/>
            <w:tcBorders>
              <w:top w:val="nil"/>
              <w:left w:val="nil"/>
              <w:bottom w:val="single" w:sz="4" w:space="0" w:color="auto"/>
              <w:right w:val="single" w:sz="4" w:space="0" w:color="auto"/>
            </w:tcBorders>
            <w:shd w:val="clear" w:color="auto" w:fill="auto"/>
            <w:noWrap/>
            <w:vAlign w:val="bottom"/>
            <w:hideMark/>
          </w:tcPr>
          <w:p w14:paraId="735D8E99"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21,1</w:t>
            </w:r>
          </w:p>
        </w:tc>
      </w:tr>
      <w:tr w:rsidR="00C05D09" w14:paraId="424E6704"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31B3A13" w14:textId="77777777" w:rsidR="00B87B75" w:rsidRPr="002C20A1" w:rsidRDefault="00000000" w:rsidP="002C20A1">
            <w:pPr>
              <w:suppressAutoHyphens w:val="0"/>
              <w:jc w:val="center"/>
              <w:rPr>
                <w:sz w:val="20"/>
                <w:szCs w:val="20"/>
                <w:lang w:eastAsia="ru-RU"/>
              </w:rPr>
            </w:pPr>
            <w:r w:rsidRPr="002C20A1">
              <w:rPr>
                <w:sz w:val="20"/>
                <w:szCs w:val="20"/>
                <w:lang w:eastAsia="ru-RU"/>
              </w:rPr>
              <w:t>-15</w:t>
            </w:r>
          </w:p>
        </w:tc>
        <w:tc>
          <w:tcPr>
            <w:tcW w:w="1317" w:type="pct"/>
            <w:tcBorders>
              <w:top w:val="nil"/>
              <w:left w:val="nil"/>
              <w:bottom w:val="single" w:sz="4" w:space="0" w:color="auto"/>
              <w:right w:val="single" w:sz="4" w:space="0" w:color="auto"/>
            </w:tcBorders>
            <w:shd w:val="clear" w:color="auto" w:fill="auto"/>
            <w:noWrap/>
            <w:vAlign w:val="bottom"/>
            <w:hideMark/>
          </w:tcPr>
          <w:p w14:paraId="268FD7DA" w14:textId="77777777" w:rsidR="00B87B75" w:rsidRPr="002C20A1" w:rsidRDefault="00000000" w:rsidP="002C20A1">
            <w:pPr>
              <w:suppressAutoHyphens w:val="0"/>
              <w:jc w:val="center"/>
              <w:rPr>
                <w:sz w:val="20"/>
                <w:szCs w:val="20"/>
                <w:lang w:eastAsia="ru-RU"/>
              </w:rPr>
            </w:pPr>
            <w:r w:rsidRPr="002C20A1">
              <w:rPr>
                <w:sz w:val="20"/>
                <w:szCs w:val="20"/>
                <w:lang w:eastAsia="ru-RU"/>
              </w:rPr>
              <w:t>86,5</w:t>
            </w:r>
          </w:p>
        </w:tc>
        <w:tc>
          <w:tcPr>
            <w:tcW w:w="1355" w:type="pct"/>
            <w:tcBorders>
              <w:top w:val="nil"/>
              <w:left w:val="nil"/>
              <w:bottom w:val="single" w:sz="4" w:space="0" w:color="auto"/>
              <w:right w:val="single" w:sz="4" w:space="0" w:color="auto"/>
            </w:tcBorders>
            <w:shd w:val="clear" w:color="auto" w:fill="auto"/>
            <w:noWrap/>
            <w:vAlign w:val="bottom"/>
            <w:hideMark/>
          </w:tcPr>
          <w:p w14:paraId="77587DB7" w14:textId="77777777" w:rsidR="00B87B75" w:rsidRPr="002C20A1" w:rsidRDefault="00000000" w:rsidP="002C20A1">
            <w:pPr>
              <w:suppressAutoHyphens w:val="0"/>
              <w:jc w:val="center"/>
              <w:rPr>
                <w:sz w:val="20"/>
                <w:szCs w:val="20"/>
                <w:lang w:eastAsia="ru-RU"/>
              </w:rPr>
            </w:pPr>
            <w:r w:rsidRPr="002C20A1">
              <w:rPr>
                <w:sz w:val="20"/>
                <w:szCs w:val="20"/>
                <w:lang w:eastAsia="ru-RU"/>
              </w:rPr>
              <w:t>64,8</w:t>
            </w:r>
          </w:p>
        </w:tc>
        <w:tc>
          <w:tcPr>
            <w:tcW w:w="1567" w:type="pct"/>
            <w:tcBorders>
              <w:top w:val="nil"/>
              <w:left w:val="nil"/>
              <w:bottom w:val="single" w:sz="4" w:space="0" w:color="auto"/>
              <w:right w:val="single" w:sz="4" w:space="0" w:color="auto"/>
            </w:tcBorders>
            <w:shd w:val="clear" w:color="auto" w:fill="auto"/>
            <w:noWrap/>
            <w:vAlign w:val="bottom"/>
            <w:hideMark/>
          </w:tcPr>
          <w:p w14:paraId="18DBC62D"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21,7</w:t>
            </w:r>
          </w:p>
        </w:tc>
      </w:tr>
      <w:tr w:rsidR="00C05D09" w14:paraId="290CB670"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4D2E6E8" w14:textId="77777777" w:rsidR="00B87B75" w:rsidRPr="002C20A1" w:rsidRDefault="00000000" w:rsidP="002C20A1">
            <w:pPr>
              <w:suppressAutoHyphens w:val="0"/>
              <w:jc w:val="center"/>
              <w:rPr>
                <w:sz w:val="20"/>
                <w:szCs w:val="20"/>
                <w:lang w:eastAsia="ru-RU"/>
              </w:rPr>
            </w:pPr>
            <w:r w:rsidRPr="002C20A1">
              <w:rPr>
                <w:sz w:val="20"/>
                <w:szCs w:val="20"/>
                <w:lang w:eastAsia="ru-RU"/>
              </w:rPr>
              <w:t>-16</w:t>
            </w:r>
          </w:p>
        </w:tc>
        <w:tc>
          <w:tcPr>
            <w:tcW w:w="1317" w:type="pct"/>
            <w:tcBorders>
              <w:top w:val="nil"/>
              <w:left w:val="nil"/>
              <w:bottom w:val="single" w:sz="4" w:space="0" w:color="auto"/>
              <w:right w:val="single" w:sz="4" w:space="0" w:color="auto"/>
            </w:tcBorders>
            <w:shd w:val="clear" w:color="auto" w:fill="auto"/>
            <w:noWrap/>
            <w:vAlign w:val="bottom"/>
            <w:hideMark/>
          </w:tcPr>
          <w:p w14:paraId="39F1460C" w14:textId="77777777" w:rsidR="00B87B75" w:rsidRPr="002C20A1" w:rsidRDefault="00000000" w:rsidP="002C20A1">
            <w:pPr>
              <w:suppressAutoHyphens w:val="0"/>
              <w:jc w:val="center"/>
              <w:rPr>
                <w:sz w:val="20"/>
                <w:szCs w:val="20"/>
                <w:lang w:eastAsia="ru-RU"/>
              </w:rPr>
            </w:pPr>
            <w:r w:rsidRPr="002C20A1">
              <w:rPr>
                <w:sz w:val="20"/>
                <w:szCs w:val="20"/>
                <w:lang w:eastAsia="ru-RU"/>
              </w:rPr>
              <w:t>88,2</w:t>
            </w:r>
          </w:p>
        </w:tc>
        <w:tc>
          <w:tcPr>
            <w:tcW w:w="1355" w:type="pct"/>
            <w:tcBorders>
              <w:top w:val="nil"/>
              <w:left w:val="nil"/>
              <w:bottom w:val="single" w:sz="4" w:space="0" w:color="auto"/>
              <w:right w:val="single" w:sz="4" w:space="0" w:color="auto"/>
            </w:tcBorders>
            <w:shd w:val="clear" w:color="auto" w:fill="auto"/>
            <w:noWrap/>
            <w:vAlign w:val="bottom"/>
            <w:hideMark/>
          </w:tcPr>
          <w:p w14:paraId="7819062F" w14:textId="77777777" w:rsidR="00B87B75" w:rsidRPr="002C20A1" w:rsidRDefault="00000000" w:rsidP="002C20A1">
            <w:pPr>
              <w:suppressAutoHyphens w:val="0"/>
              <w:jc w:val="center"/>
              <w:rPr>
                <w:sz w:val="20"/>
                <w:szCs w:val="20"/>
                <w:lang w:eastAsia="ru-RU"/>
              </w:rPr>
            </w:pPr>
            <w:r w:rsidRPr="002C20A1">
              <w:rPr>
                <w:sz w:val="20"/>
                <w:szCs w:val="20"/>
                <w:lang w:eastAsia="ru-RU"/>
              </w:rPr>
              <w:t>65,8</w:t>
            </w:r>
          </w:p>
        </w:tc>
        <w:tc>
          <w:tcPr>
            <w:tcW w:w="1567" w:type="pct"/>
            <w:tcBorders>
              <w:top w:val="nil"/>
              <w:left w:val="nil"/>
              <w:bottom w:val="single" w:sz="4" w:space="0" w:color="auto"/>
              <w:right w:val="single" w:sz="4" w:space="0" w:color="auto"/>
            </w:tcBorders>
            <w:shd w:val="clear" w:color="auto" w:fill="auto"/>
            <w:noWrap/>
            <w:vAlign w:val="bottom"/>
            <w:hideMark/>
          </w:tcPr>
          <w:p w14:paraId="730F3261"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22,4</w:t>
            </w:r>
          </w:p>
        </w:tc>
      </w:tr>
      <w:tr w:rsidR="00C05D09" w14:paraId="304E5C3F"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7BFC29F" w14:textId="77777777" w:rsidR="00B87B75" w:rsidRPr="002C20A1" w:rsidRDefault="00000000" w:rsidP="002C20A1">
            <w:pPr>
              <w:suppressAutoHyphens w:val="0"/>
              <w:jc w:val="center"/>
              <w:rPr>
                <w:sz w:val="20"/>
                <w:szCs w:val="20"/>
                <w:lang w:eastAsia="ru-RU"/>
              </w:rPr>
            </w:pPr>
            <w:r w:rsidRPr="002C20A1">
              <w:rPr>
                <w:sz w:val="20"/>
                <w:szCs w:val="20"/>
                <w:lang w:eastAsia="ru-RU"/>
              </w:rPr>
              <w:t>-17</w:t>
            </w:r>
          </w:p>
        </w:tc>
        <w:tc>
          <w:tcPr>
            <w:tcW w:w="1317" w:type="pct"/>
            <w:tcBorders>
              <w:top w:val="nil"/>
              <w:left w:val="nil"/>
              <w:bottom w:val="single" w:sz="4" w:space="0" w:color="auto"/>
              <w:right w:val="single" w:sz="4" w:space="0" w:color="auto"/>
            </w:tcBorders>
            <w:shd w:val="clear" w:color="auto" w:fill="auto"/>
            <w:noWrap/>
            <w:vAlign w:val="bottom"/>
            <w:hideMark/>
          </w:tcPr>
          <w:p w14:paraId="429A4918" w14:textId="77777777" w:rsidR="00B87B75" w:rsidRPr="002C20A1" w:rsidRDefault="00000000" w:rsidP="002C20A1">
            <w:pPr>
              <w:suppressAutoHyphens w:val="0"/>
              <w:jc w:val="center"/>
              <w:rPr>
                <w:sz w:val="20"/>
                <w:szCs w:val="20"/>
                <w:lang w:eastAsia="ru-RU"/>
              </w:rPr>
            </w:pPr>
            <w:r w:rsidRPr="002C20A1">
              <w:rPr>
                <w:sz w:val="20"/>
                <w:szCs w:val="20"/>
                <w:lang w:eastAsia="ru-RU"/>
              </w:rPr>
              <w:t>89,9</w:t>
            </w:r>
          </w:p>
        </w:tc>
        <w:tc>
          <w:tcPr>
            <w:tcW w:w="1355" w:type="pct"/>
            <w:tcBorders>
              <w:top w:val="nil"/>
              <w:left w:val="nil"/>
              <w:bottom w:val="single" w:sz="4" w:space="0" w:color="auto"/>
              <w:right w:val="single" w:sz="4" w:space="0" w:color="auto"/>
            </w:tcBorders>
            <w:shd w:val="clear" w:color="auto" w:fill="auto"/>
            <w:noWrap/>
            <w:vAlign w:val="bottom"/>
            <w:hideMark/>
          </w:tcPr>
          <w:p w14:paraId="33F2F6CF" w14:textId="77777777" w:rsidR="00B87B75" w:rsidRPr="002C20A1" w:rsidRDefault="00000000" w:rsidP="002C20A1">
            <w:pPr>
              <w:suppressAutoHyphens w:val="0"/>
              <w:jc w:val="center"/>
              <w:rPr>
                <w:sz w:val="20"/>
                <w:szCs w:val="20"/>
                <w:lang w:eastAsia="ru-RU"/>
              </w:rPr>
            </w:pPr>
            <w:r w:rsidRPr="002C20A1">
              <w:rPr>
                <w:sz w:val="20"/>
                <w:szCs w:val="20"/>
                <w:lang w:eastAsia="ru-RU"/>
              </w:rPr>
              <w:t>66,9</w:t>
            </w:r>
          </w:p>
        </w:tc>
        <w:tc>
          <w:tcPr>
            <w:tcW w:w="1567" w:type="pct"/>
            <w:tcBorders>
              <w:top w:val="nil"/>
              <w:left w:val="nil"/>
              <w:bottom w:val="single" w:sz="4" w:space="0" w:color="auto"/>
              <w:right w:val="single" w:sz="4" w:space="0" w:color="auto"/>
            </w:tcBorders>
            <w:shd w:val="clear" w:color="auto" w:fill="auto"/>
            <w:noWrap/>
            <w:vAlign w:val="bottom"/>
            <w:hideMark/>
          </w:tcPr>
          <w:p w14:paraId="0AF33BEB"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23,0</w:t>
            </w:r>
          </w:p>
        </w:tc>
      </w:tr>
      <w:tr w:rsidR="00C05D09" w14:paraId="5726DBE7"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935A75D" w14:textId="77777777" w:rsidR="00B87B75" w:rsidRPr="002C20A1" w:rsidRDefault="00000000" w:rsidP="002C20A1">
            <w:pPr>
              <w:suppressAutoHyphens w:val="0"/>
              <w:jc w:val="center"/>
              <w:rPr>
                <w:sz w:val="20"/>
                <w:szCs w:val="20"/>
                <w:lang w:eastAsia="ru-RU"/>
              </w:rPr>
            </w:pPr>
            <w:r w:rsidRPr="002C20A1">
              <w:rPr>
                <w:sz w:val="20"/>
                <w:szCs w:val="20"/>
                <w:lang w:eastAsia="ru-RU"/>
              </w:rPr>
              <w:t>-18</w:t>
            </w:r>
          </w:p>
        </w:tc>
        <w:tc>
          <w:tcPr>
            <w:tcW w:w="1317" w:type="pct"/>
            <w:tcBorders>
              <w:top w:val="nil"/>
              <w:left w:val="nil"/>
              <w:bottom w:val="single" w:sz="4" w:space="0" w:color="auto"/>
              <w:right w:val="single" w:sz="4" w:space="0" w:color="auto"/>
            </w:tcBorders>
            <w:shd w:val="clear" w:color="auto" w:fill="auto"/>
            <w:noWrap/>
            <w:vAlign w:val="bottom"/>
            <w:hideMark/>
          </w:tcPr>
          <w:p w14:paraId="2A6289C1" w14:textId="77777777" w:rsidR="00B87B75" w:rsidRPr="002C20A1" w:rsidRDefault="00000000" w:rsidP="002C20A1">
            <w:pPr>
              <w:suppressAutoHyphens w:val="0"/>
              <w:jc w:val="center"/>
              <w:rPr>
                <w:sz w:val="20"/>
                <w:szCs w:val="20"/>
                <w:lang w:eastAsia="ru-RU"/>
              </w:rPr>
            </w:pPr>
            <w:r w:rsidRPr="002C20A1">
              <w:rPr>
                <w:sz w:val="20"/>
                <w:szCs w:val="20"/>
                <w:lang w:eastAsia="ru-RU"/>
              </w:rPr>
              <w:t>91,6</w:t>
            </w:r>
          </w:p>
        </w:tc>
        <w:tc>
          <w:tcPr>
            <w:tcW w:w="1355" w:type="pct"/>
            <w:tcBorders>
              <w:top w:val="nil"/>
              <w:left w:val="nil"/>
              <w:bottom w:val="single" w:sz="4" w:space="0" w:color="auto"/>
              <w:right w:val="single" w:sz="4" w:space="0" w:color="auto"/>
            </w:tcBorders>
            <w:shd w:val="clear" w:color="auto" w:fill="auto"/>
            <w:noWrap/>
            <w:vAlign w:val="bottom"/>
            <w:hideMark/>
          </w:tcPr>
          <w:p w14:paraId="214B8B54" w14:textId="77777777" w:rsidR="00B87B75" w:rsidRPr="002C20A1" w:rsidRDefault="00000000" w:rsidP="002C20A1">
            <w:pPr>
              <w:suppressAutoHyphens w:val="0"/>
              <w:jc w:val="center"/>
              <w:rPr>
                <w:sz w:val="20"/>
                <w:szCs w:val="20"/>
                <w:lang w:eastAsia="ru-RU"/>
              </w:rPr>
            </w:pPr>
            <w:r w:rsidRPr="002C20A1">
              <w:rPr>
                <w:sz w:val="20"/>
                <w:szCs w:val="20"/>
                <w:lang w:eastAsia="ru-RU"/>
              </w:rPr>
              <w:t>67,9</w:t>
            </w:r>
          </w:p>
        </w:tc>
        <w:tc>
          <w:tcPr>
            <w:tcW w:w="1567" w:type="pct"/>
            <w:tcBorders>
              <w:top w:val="nil"/>
              <w:left w:val="nil"/>
              <w:bottom w:val="single" w:sz="4" w:space="0" w:color="auto"/>
              <w:right w:val="single" w:sz="4" w:space="0" w:color="auto"/>
            </w:tcBorders>
            <w:shd w:val="clear" w:color="auto" w:fill="auto"/>
            <w:noWrap/>
            <w:vAlign w:val="bottom"/>
            <w:hideMark/>
          </w:tcPr>
          <w:p w14:paraId="6A2CE3AA"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23,7</w:t>
            </w:r>
          </w:p>
        </w:tc>
      </w:tr>
      <w:tr w:rsidR="00C05D09" w14:paraId="6A52402F"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08CF2362" w14:textId="77777777" w:rsidR="00B87B75" w:rsidRPr="002C20A1" w:rsidRDefault="00000000" w:rsidP="002C20A1">
            <w:pPr>
              <w:suppressAutoHyphens w:val="0"/>
              <w:jc w:val="center"/>
              <w:rPr>
                <w:sz w:val="20"/>
                <w:szCs w:val="20"/>
                <w:lang w:eastAsia="ru-RU"/>
              </w:rPr>
            </w:pPr>
            <w:r w:rsidRPr="002C20A1">
              <w:rPr>
                <w:sz w:val="20"/>
                <w:szCs w:val="20"/>
                <w:lang w:eastAsia="ru-RU"/>
              </w:rPr>
              <w:t>-19</w:t>
            </w:r>
          </w:p>
        </w:tc>
        <w:tc>
          <w:tcPr>
            <w:tcW w:w="1317" w:type="pct"/>
            <w:tcBorders>
              <w:top w:val="nil"/>
              <w:left w:val="nil"/>
              <w:bottom w:val="single" w:sz="4" w:space="0" w:color="auto"/>
              <w:right w:val="single" w:sz="4" w:space="0" w:color="auto"/>
            </w:tcBorders>
            <w:shd w:val="clear" w:color="auto" w:fill="auto"/>
            <w:noWrap/>
            <w:vAlign w:val="bottom"/>
            <w:hideMark/>
          </w:tcPr>
          <w:p w14:paraId="0D8D20C0" w14:textId="77777777" w:rsidR="00B87B75" w:rsidRPr="002C20A1" w:rsidRDefault="00000000" w:rsidP="002C20A1">
            <w:pPr>
              <w:suppressAutoHyphens w:val="0"/>
              <w:jc w:val="center"/>
              <w:rPr>
                <w:sz w:val="20"/>
                <w:szCs w:val="20"/>
                <w:lang w:eastAsia="ru-RU"/>
              </w:rPr>
            </w:pPr>
            <w:r w:rsidRPr="002C20A1">
              <w:rPr>
                <w:sz w:val="20"/>
                <w:szCs w:val="20"/>
                <w:lang w:eastAsia="ru-RU"/>
              </w:rPr>
              <w:t>93,3</w:t>
            </w:r>
          </w:p>
        </w:tc>
        <w:tc>
          <w:tcPr>
            <w:tcW w:w="1355" w:type="pct"/>
            <w:tcBorders>
              <w:top w:val="nil"/>
              <w:left w:val="nil"/>
              <w:bottom w:val="single" w:sz="4" w:space="0" w:color="auto"/>
              <w:right w:val="single" w:sz="4" w:space="0" w:color="auto"/>
            </w:tcBorders>
            <w:shd w:val="clear" w:color="auto" w:fill="auto"/>
            <w:noWrap/>
            <w:vAlign w:val="bottom"/>
            <w:hideMark/>
          </w:tcPr>
          <w:p w14:paraId="7A2E176D" w14:textId="77777777" w:rsidR="00B87B75" w:rsidRPr="002C20A1" w:rsidRDefault="00000000" w:rsidP="002C20A1">
            <w:pPr>
              <w:suppressAutoHyphens w:val="0"/>
              <w:jc w:val="center"/>
              <w:rPr>
                <w:sz w:val="20"/>
                <w:szCs w:val="20"/>
                <w:lang w:eastAsia="ru-RU"/>
              </w:rPr>
            </w:pPr>
            <w:r w:rsidRPr="002C20A1">
              <w:rPr>
                <w:sz w:val="20"/>
                <w:szCs w:val="20"/>
                <w:lang w:eastAsia="ru-RU"/>
              </w:rPr>
              <w:t>69,0</w:t>
            </w:r>
          </w:p>
        </w:tc>
        <w:tc>
          <w:tcPr>
            <w:tcW w:w="1567" w:type="pct"/>
            <w:tcBorders>
              <w:top w:val="nil"/>
              <w:left w:val="nil"/>
              <w:bottom w:val="single" w:sz="4" w:space="0" w:color="auto"/>
              <w:right w:val="single" w:sz="4" w:space="0" w:color="auto"/>
            </w:tcBorders>
            <w:shd w:val="clear" w:color="auto" w:fill="auto"/>
            <w:noWrap/>
            <w:vAlign w:val="bottom"/>
            <w:hideMark/>
          </w:tcPr>
          <w:p w14:paraId="55459AD8"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24,3</w:t>
            </w:r>
          </w:p>
        </w:tc>
      </w:tr>
      <w:tr w:rsidR="00C05D09" w14:paraId="761BDEB6" w14:textId="77777777" w:rsidTr="003D1B34">
        <w:trPr>
          <w:trHeight w:val="264"/>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075449B" w14:textId="77777777" w:rsidR="00B87B75" w:rsidRPr="002C20A1" w:rsidRDefault="00000000" w:rsidP="002C20A1">
            <w:pPr>
              <w:suppressAutoHyphens w:val="0"/>
              <w:jc w:val="center"/>
              <w:rPr>
                <w:sz w:val="20"/>
                <w:szCs w:val="20"/>
                <w:lang w:eastAsia="ru-RU"/>
              </w:rPr>
            </w:pPr>
            <w:r w:rsidRPr="002C20A1">
              <w:rPr>
                <w:sz w:val="20"/>
                <w:szCs w:val="20"/>
                <w:lang w:eastAsia="ru-RU"/>
              </w:rPr>
              <w:t>-20</w:t>
            </w:r>
          </w:p>
        </w:tc>
        <w:tc>
          <w:tcPr>
            <w:tcW w:w="1317" w:type="pct"/>
            <w:tcBorders>
              <w:top w:val="nil"/>
              <w:left w:val="nil"/>
              <w:bottom w:val="single" w:sz="4" w:space="0" w:color="auto"/>
              <w:right w:val="single" w:sz="4" w:space="0" w:color="auto"/>
            </w:tcBorders>
            <w:shd w:val="clear" w:color="auto" w:fill="auto"/>
            <w:noWrap/>
            <w:vAlign w:val="bottom"/>
            <w:hideMark/>
          </w:tcPr>
          <w:p w14:paraId="5DD5DFF9" w14:textId="77777777" w:rsidR="00B87B75" w:rsidRPr="002C20A1" w:rsidRDefault="00000000" w:rsidP="002C20A1">
            <w:pPr>
              <w:suppressAutoHyphens w:val="0"/>
              <w:jc w:val="center"/>
              <w:rPr>
                <w:sz w:val="20"/>
                <w:szCs w:val="20"/>
                <w:lang w:eastAsia="ru-RU"/>
              </w:rPr>
            </w:pPr>
            <w:r w:rsidRPr="002C20A1">
              <w:rPr>
                <w:sz w:val="20"/>
                <w:szCs w:val="20"/>
                <w:lang w:eastAsia="ru-RU"/>
              </w:rPr>
              <w:t>95,0</w:t>
            </w:r>
          </w:p>
        </w:tc>
        <w:tc>
          <w:tcPr>
            <w:tcW w:w="1355" w:type="pct"/>
            <w:tcBorders>
              <w:top w:val="nil"/>
              <w:left w:val="nil"/>
              <w:bottom w:val="single" w:sz="4" w:space="0" w:color="auto"/>
              <w:right w:val="single" w:sz="4" w:space="0" w:color="auto"/>
            </w:tcBorders>
            <w:shd w:val="clear" w:color="auto" w:fill="auto"/>
            <w:noWrap/>
            <w:vAlign w:val="bottom"/>
            <w:hideMark/>
          </w:tcPr>
          <w:p w14:paraId="70FE426C" w14:textId="77777777" w:rsidR="00B87B75" w:rsidRPr="002C20A1" w:rsidRDefault="00000000" w:rsidP="002C20A1">
            <w:pPr>
              <w:suppressAutoHyphens w:val="0"/>
              <w:jc w:val="center"/>
              <w:rPr>
                <w:sz w:val="20"/>
                <w:szCs w:val="20"/>
                <w:lang w:eastAsia="ru-RU"/>
              </w:rPr>
            </w:pPr>
            <w:r w:rsidRPr="002C20A1">
              <w:rPr>
                <w:sz w:val="20"/>
                <w:szCs w:val="20"/>
                <w:lang w:eastAsia="ru-RU"/>
              </w:rPr>
              <w:t>70,0</w:t>
            </w:r>
          </w:p>
        </w:tc>
        <w:tc>
          <w:tcPr>
            <w:tcW w:w="1567" w:type="pct"/>
            <w:tcBorders>
              <w:top w:val="nil"/>
              <w:left w:val="nil"/>
              <w:bottom w:val="single" w:sz="4" w:space="0" w:color="auto"/>
              <w:right w:val="single" w:sz="4" w:space="0" w:color="auto"/>
            </w:tcBorders>
            <w:shd w:val="clear" w:color="auto" w:fill="auto"/>
            <w:noWrap/>
            <w:vAlign w:val="bottom"/>
            <w:hideMark/>
          </w:tcPr>
          <w:p w14:paraId="654729CF" w14:textId="77777777" w:rsidR="00B87B75" w:rsidRPr="002C20A1" w:rsidRDefault="00000000" w:rsidP="002C20A1">
            <w:pPr>
              <w:suppressAutoHyphens w:val="0"/>
              <w:jc w:val="center"/>
              <w:rPr>
                <w:color w:val="000000"/>
                <w:sz w:val="20"/>
                <w:szCs w:val="20"/>
                <w:lang w:eastAsia="ru-RU"/>
              </w:rPr>
            </w:pPr>
            <w:r w:rsidRPr="002C20A1">
              <w:rPr>
                <w:color w:val="000000"/>
                <w:sz w:val="20"/>
                <w:szCs w:val="20"/>
                <w:lang w:eastAsia="ru-RU"/>
              </w:rPr>
              <w:t>25,0</w:t>
            </w:r>
          </w:p>
        </w:tc>
      </w:tr>
    </w:tbl>
    <w:p w14:paraId="263BD744" w14:textId="77777777" w:rsidR="004B14B5" w:rsidRPr="002C20A1" w:rsidRDefault="004B14B5" w:rsidP="002C20A1">
      <w:pPr>
        <w:widowControl w:val="0"/>
        <w:suppressAutoHyphens w:val="0"/>
        <w:autoSpaceDE w:val="0"/>
        <w:autoSpaceDN w:val="0"/>
        <w:ind w:firstLine="567"/>
        <w:rPr>
          <w:lang w:eastAsia="en-US"/>
        </w:rPr>
      </w:pPr>
    </w:p>
    <w:p w14:paraId="60BE1BF3" w14:textId="77777777" w:rsidR="004B14B5" w:rsidRPr="002C20A1" w:rsidRDefault="00000000" w:rsidP="002C20A1">
      <w:pPr>
        <w:widowControl w:val="0"/>
        <w:ind w:firstLine="709"/>
        <w:contextualSpacing/>
        <w:jc w:val="both"/>
        <w:rPr>
          <w:rFonts w:eastAsiaTheme="minorHAnsi"/>
          <w:lang w:eastAsia="ru-RU"/>
        </w:rPr>
      </w:pPr>
      <w:bookmarkStart w:id="169" w:name="_Hlk112445716"/>
      <w:r w:rsidRPr="002C20A1">
        <w:rPr>
          <w:rFonts w:eastAsiaTheme="minorHAnsi"/>
          <w:lang w:eastAsia="ru-RU"/>
        </w:rPr>
        <w:t>Примечания:</w:t>
      </w:r>
    </w:p>
    <w:p w14:paraId="784327B8"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1. График обеспечивает t° воздуха в жилых помещениях, в районах с температурой наиболее холодной пятидневки (обеспеченностью 0,92) -2</w:t>
      </w:r>
      <w:r w:rsidR="003D1B34" w:rsidRPr="002C20A1">
        <w:rPr>
          <w:rFonts w:eastAsiaTheme="minorHAnsi"/>
          <w:lang w:eastAsia="ru-RU"/>
        </w:rPr>
        <w:t>0</w:t>
      </w:r>
      <w:r w:rsidRPr="002C20A1">
        <w:rPr>
          <w:rFonts w:eastAsiaTheme="minorHAnsi"/>
          <w:lang w:eastAsia="ru-RU"/>
        </w:rPr>
        <w:t xml:space="preserve">°С,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4357B401"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 xml:space="preserve">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w:t>
      </w:r>
      <w:r w:rsidR="00176E6D" w:rsidRPr="002C20A1">
        <w:rPr>
          <w:rFonts w:eastAsiaTheme="minorHAnsi"/>
          <w:lang w:eastAsia="ru-RU"/>
        </w:rPr>
        <w:t>операторами котельных</w:t>
      </w:r>
      <w:r w:rsidRPr="002C20A1">
        <w:rPr>
          <w:rFonts w:eastAsiaTheme="minorHAnsi"/>
          <w:lang w:eastAsia="ru-RU"/>
        </w:rPr>
        <w:t xml:space="preserve"> в зависимости от длины сетей, климатических условий и других факторов.</w:t>
      </w:r>
    </w:p>
    <w:p w14:paraId="16A17570"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Отклонения от заданного режима на источнике теплоты предусматриваются не более:</w:t>
      </w:r>
    </w:p>
    <w:p w14:paraId="4B2312D1"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 по температуре воды, поступающей в тепловую сеть, +-3%.</w:t>
      </w:r>
    </w:p>
    <w:p w14:paraId="1B95C08F"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5B08DF40"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3. Отклонения от температурного графика прямого трубопровода допускаются:</w:t>
      </w:r>
    </w:p>
    <w:p w14:paraId="7E698804"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 xml:space="preserve"> - в зависимости от скорости ветра до +2,5 °С при скорости ветра 15-20 м/с -3°С при 0 м/с;</w:t>
      </w:r>
    </w:p>
    <w:p w14:paraId="319405A1"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   по излучению до -3°С при 100% солнечной активности;</w:t>
      </w:r>
    </w:p>
    <w:p w14:paraId="16A8B4DA"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 xml:space="preserve">-  продолжительности светового дня  22 декабря 0 °С до -6°С на 22 июня. </w:t>
      </w:r>
    </w:p>
    <w:p w14:paraId="612ECDFC" w14:textId="77777777" w:rsidR="004B14B5" w:rsidRPr="002C20A1" w:rsidRDefault="00000000" w:rsidP="002C20A1">
      <w:pPr>
        <w:widowControl w:val="0"/>
        <w:ind w:firstLine="709"/>
        <w:contextualSpacing/>
        <w:jc w:val="both"/>
        <w:rPr>
          <w:rFonts w:eastAsiaTheme="minorHAnsi"/>
          <w:lang w:eastAsia="ru-RU"/>
        </w:rPr>
      </w:pPr>
      <w:r w:rsidRPr="002C20A1">
        <w:rPr>
          <w:rFonts w:eastAsiaTheme="minorHAnsi"/>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5BA11EA0" w14:textId="77777777" w:rsidR="004B14B5" w:rsidRPr="002C20A1" w:rsidRDefault="00000000" w:rsidP="002C20A1">
      <w:pPr>
        <w:widowControl w:val="0"/>
        <w:ind w:firstLine="709"/>
        <w:contextualSpacing/>
        <w:jc w:val="both"/>
        <w:rPr>
          <w:rFonts w:eastAsiaTheme="minorHAnsi"/>
          <w:lang w:eastAsia="en-US"/>
        </w:rPr>
      </w:pPr>
      <w:r w:rsidRPr="002C20A1">
        <w:rPr>
          <w:rFonts w:eastAsiaTheme="minorHAnsi"/>
          <w:lang w:eastAsia="ru-RU"/>
        </w:rPr>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169"/>
    <w:p w14:paraId="4F20D769" w14:textId="77777777" w:rsidR="004B14B5" w:rsidRPr="002C20A1" w:rsidRDefault="004B14B5" w:rsidP="002C20A1">
      <w:pPr>
        <w:widowControl w:val="0"/>
        <w:autoSpaceDE w:val="0"/>
        <w:autoSpaceDN w:val="0"/>
        <w:ind w:firstLine="709"/>
        <w:contextualSpacing/>
        <w:rPr>
          <w:lang w:eastAsia="en-US"/>
        </w:rPr>
      </w:pPr>
    </w:p>
    <w:p w14:paraId="39F4B794" w14:textId="77777777" w:rsidR="007D094F" w:rsidRPr="002C20A1" w:rsidRDefault="00000000" w:rsidP="002C20A1">
      <w:pPr>
        <w:widowControl w:val="0"/>
        <w:ind w:firstLine="709"/>
        <w:contextualSpacing/>
        <w:outlineLvl w:val="6"/>
        <w:rPr>
          <w:b/>
          <w:iCs/>
          <w:color w:val="404040"/>
          <w:lang w:eastAsia="en-US" w:bidi="en-US"/>
        </w:rPr>
      </w:pPr>
      <w:bookmarkStart w:id="170" w:name="_Toc114785274"/>
      <w:r w:rsidRPr="002C20A1">
        <w:rPr>
          <w:b/>
          <w:iCs/>
          <w:color w:val="404040"/>
          <w:lang w:eastAsia="en-US" w:bidi="en-US"/>
        </w:rPr>
        <w:t>3) среднегодовая загрузка оборудования</w:t>
      </w:r>
      <w:bookmarkEnd w:id="170"/>
    </w:p>
    <w:p w14:paraId="7C3379D6" w14:textId="77777777" w:rsidR="007D094F"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При сборе данных было выявлено, что существующая документация по котельным содержит всю необходимую информацию в полном объеме.</w:t>
      </w:r>
    </w:p>
    <w:p w14:paraId="5DD5F51C" w14:textId="77777777" w:rsidR="009A1C0C"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xml:space="preserve">Сведения о среднегодовой загрузке основного оборудования </w:t>
      </w:r>
      <w:r w:rsidR="00984353" w:rsidRPr="002C20A1">
        <w:rPr>
          <w:rFonts w:eastAsiaTheme="minorHAnsi"/>
          <w:lang w:eastAsia="en-US"/>
        </w:rPr>
        <w:t>котельных представлены</w:t>
      </w:r>
      <w:r w:rsidRPr="002C20A1">
        <w:rPr>
          <w:rFonts w:eastAsiaTheme="minorHAnsi"/>
          <w:lang w:eastAsia="en-US"/>
        </w:rPr>
        <w:t xml:space="preserve"> </w:t>
      </w:r>
      <w:r w:rsidR="00765955" w:rsidRPr="002C20A1">
        <w:rPr>
          <w:rFonts w:eastAsiaTheme="minorHAnsi"/>
          <w:lang w:eastAsia="en-US"/>
        </w:rPr>
        <w:t>в таблице 1</w:t>
      </w:r>
      <w:r w:rsidR="001E1A30" w:rsidRPr="002C20A1">
        <w:rPr>
          <w:rFonts w:eastAsiaTheme="minorHAnsi"/>
          <w:lang w:eastAsia="en-US"/>
        </w:rPr>
        <w:t>1</w:t>
      </w:r>
      <w:r w:rsidR="0050757E" w:rsidRPr="002C20A1">
        <w:rPr>
          <w:rFonts w:eastAsiaTheme="minorHAnsi"/>
          <w:lang w:eastAsia="en-US"/>
        </w:rPr>
        <w:t>.</w:t>
      </w:r>
    </w:p>
    <w:p w14:paraId="74292270" w14:textId="77777777" w:rsidR="00906E5B" w:rsidRPr="002C20A1" w:rsidRDefault="00000000" w:rsidP="002C20A1">
      <w:pPr>
        <w:widowControl w:val="0"/>
        <w:ind w:firstLine="709"/>
        <w:contextualSpacing/>
        <w:rPr>
          <w:rFonts w:eastAsiaTheme="minorHAnsi"/>
          <w:lang w:eastAsia="en-US"/>
        </w:rPr>
      </w:pPr>
      <w:r w:rsidRPr="002C20A1">
        <w:rPr>
          <w:rFonts w:eastAsiaTheme="minorHAnsi"/>
          <w:b/>
          <w:lang w:eastAsia="en-US"/>
        </w:rPr>
        <w:t>Таблица 1</w:t>
      </w:r>
      <w:r w:rsidR="001E1A30" w:rsidRPr="002C20A1">
        <w:rPr>
          <w:rFonts w:eastAsiaTheme="minorHAnsi"/>
          <w:b/>
          <w:lang w:eastAsia="en-US"/>
        </w:rPr>
        <w:t>1</w:t>
      </w:r>
      <w:r w:rsidRPr="002C20A1">
        <w:rPr>
          <w:rFonts w:eastAsiaTheme="minorHAnsi"/>
          <w:lang w:eastAsia="en-US"/>
        </w:rPr>
        <w:t xml:space="preserve"> – Средн</w:t>
      </w:r>
      <w:r w:rsidR="003F7007" w:rsidRPr="002C20A1">
        <w:rPr>
          <w:rFonts w:eastAsiaTheme="minorHAnsi"/>
          <w:lang w:eastAsia="en-US"/>
        </w:rPr>
        <w:t>е</w:t>
      </w:r>
      <w:r w:rsidRPr="002C20A1">
        <w:rPr>
          <w:rFonts w:eastAsiaTheme="minorHAnsi"/>
          <w:lang w:eastAsia="en-US"/>
        </w:rPr>
        <w:t xml:space="preserve"> расчетная загрузка котельных</w:t>
      </w:r>
      <w:r w:rsidR="003F7007" w:rsidRPr="002C20A1">
        <w:rPr>
          <w:rFonts w:eastAsiaTheme="minorHAnsi"/>
          <w:lang w:eastAsia="en-US"/>
        </w:rPr>
        <w:t xml:space="preserve"> в отопительном периоде</w:t>
      </w:r>
    </w:p>
    <w:tbl>
      <w:tblPr>
        <w:tblStyle w:val="1100"/>
        <w:tblW w:w="5000" w:type="pct"/>
        <w:tblLook w:val="04A0" w:firstRow="1" w:lastRow="0" w:firstColumn="1" w:lastColumn="0" w:noHBand="0" w:noVBand="1"/>
      </w:tblPr>
      <w:tblGrid>
        <w:gridCol w:w="1474"/>
        <w:gridCol w:w="1106"/>
        <w:gridCol w:w="1107"/>
        <w:gridCol w:w="1169"/>
        <w:gridCol w:w="1429"/>
        <w:gridCol w:w="1447"/>
        <w:gridCol w:w="1613"/>
      </w:tblGrid>
      <w:tr w:rsidR="00C05D09" w14:paraId="51D2E71B" w14:textId="77777777" w:rsidTr="00AC58F8">
        <w:trPr>
          <w:trHeight w:val="920"/>
          <w:tblHeader/>
        </w:trPr>
        <w:tc>
          <w:tcPr>
            <w:tcW w:w="774" w:type="pct"/>
            <w:vAlign w:val="center"/>
            <w:hideMark/>
          </w:tcPr>
          <w:p w14:paraId="691B18C6" w14:textId="77777777" w:rsidR="00AC58F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Наименование  котельной</w:t>
            </w:r>
          </w:p>
          <w:p w14:paraId="4F9247F5" w14:textId="77777777" w:rsidR="00AC58F8" w:rsidRPr="002C20A1" w:rsidRDefault="00AC58F8" w:rsidP="002C20A1">
            <w:pPr>
              <w:suppressAutoHyphens w:val="0"/>
              <w:jc w:val="center"/>
              <w:rPr>
                <w:b/>
                <w:bCs/>
                <w:color w:val="000000"/>
                <w:sz w:val="16"/>
                <w:szCs w:val="16"/>
                <w:lang w:eastAsia="ru-RU"/>
              </w:rPr>
            </w:pPr>
          </w:p>
        </w:tc>
        <w:tc>
          <w:tcPr>
            <w:tcW w:w="591" w:type="pct"/>
            <w:vAlign w:val="center"/>
            <w:hideMark/>
          </w:tcPr>
          <w:p w14:paraId="39DF6EA7" w14:textId="77777777" w:rsidR="00AC58F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Расчетный год</w:t>
            </w:r>
          </w:p>
        </w:tc>
        <w:tc>
          <w:tcPr>
            <w:tcW w:w="644" w:type="pct"/>
            <w:vAlign w:val="center"/>
            <w:hideMark/>
          </w:tcPr>
          <w:p w14:paraId="4BA4BEAE" w14:textId="77777777" w:rsidR="00AC58F8" w:rsidRPr="002C20A1" w:rsidRDefault="00000000" w:rsidP="002C20A1">
            <w:pPr>
              <w:suppressAutoHyphens w:val="0"/>
              <w:jc w:val="center"/>
              <w:rPr>
                <w:b/>
                <w:bCs/>
                <w:color w:val="000000"/>
                <w:sz w:val="16"/>
                <w:szCs w:val="16"/>
                <w:lang w:eastAsia="ru-RU"/>
              </w:rPr>
            </w:pPr>
            <w:r w:rsidRPr="002C20A1">
              <w:rPr>
                <w:b/>
                <w:bCs/>
                <w:sz w:val="16"/>
                <w:szCs w:val="16"/>
                <w:lang w:eastAsia="ru-RU"/>
              </w:rPr>
              <w:t>Выработка т/энергии, Гкал</w:t>
            </w:r>
          </w:p>
        </w:tc>
        <w:tc>
          <w:tcPr>
            <w:tcW w:w="749" w:type="pct"/>
            <w:vAlign w:val="center"/>
            <w:hideMark/>
          </w:tcPr>
          <w:p w14:paraId="0A33F407" w14:textId="77777777" w:rsidR="00AC58F8" w:rsidRPr="002C20A1" w:rsidRDefault="00000000" w:rsidP="002C20A1">
            <w:pPr>
              <w:suppressAutoHyphens w:val="0"/>
              <w:jc w:val="center"/>
              <w:rPr>
                <w:b/>
                <w:bCs/>
                <w:color w:val="000000"/>
                <w:sz w:val="16"/>
                <w:szCs w:val="16"/>
                <w:lang w:eastAsia="ru-RU"/>
              </w:rPr>
            </w:pPr>
            <w:r w:rsidRPr="002C20A1">
              <w:rPr>
                <w:b/>
                <w:bCs/>
                <w:sz w:val="16"/>
                <w:szCs w:val="16"/>
                <w:lang w:eastAsia="ru-RU"/>
              </w:rPr>
              <w:t>Количество часов работы, часов в от.п.</w:t>
            </w:r>
          </w:p>
        </w:tc>
        <w:tc>
          <w:tcPr>
            <w:tcW w:w="749" w:type="pct"/>
            <w:vAlign w:val="center"/>
            <w:hideMark/>
          </w:tcPr>
          <w:p w14:paraId="062569B8" w14:textId="77777777" w:rsidR="00AC58F8" w:rsidRPr="002C20A1" w:rsidRDefault="00000000" w:rsidP="002C20A1">
            <w:pPr>
              <w:suppressAutoHyphens w:val="0"/>
              <w:jc w:val="center"/>
              <w:rPr>
                <w:b/>
                <w:bCs/>
                <w:color w:val="000000"/>
                <w:sz w:val="16"/>
                <w:szCs w:val="16"/>
                <w:lang w:eastAsia="ru-RU"/>
              </w:rPr>
            </w:pPr>
            <w:r w:rsidRPr="002C20A1">
              <w:rPr>
                <w:b/>
                <w:bCs/>
                <w:sz w:val="16"/>
                <w:szCs w:val="16"/>
                <w:lang w:eastAsia="ru-RU"/>
              </w:rPr>
              <w:t>Располагаемая т/мощность, Гкал/ч</w:t>
            </w:r>
          </w:p>
        </w:tc>
        <w:tc>
          <w:tcPr>
            <w:tcW w:w="704" w:type="pct"/>
            <w:vAlign w:val="center"/>
            <w:hideMark/>
          </w:tcPr>
          <w:p w14:paraId="64555BA8" w14:textId="77777777" w:rsidR="00AC58F8" w:rsidRPr="002C20A1" w:rsidRDefault="00000000" w:rsidP="002C20A1">
            <w:pPr>
              <w:suppressAutoHyphens w:val="0"/>
              <w:jc w:val="center"/>
              <w:rPr>
                <w:b/>
                <w:bCs/>
                <w:color w:val="000000"/>
                <w:sz w:val="16"/>
                <w:szCs w:val="16"/>
                <w:lang w:eastAsia="ru-RU"/>
              </w:rPr>
            </w:pPr>
            <w:r w:rsidRPr="002C20A1">
              <w:rPr>
                <w:b/>
                <w:bCs/>
                <w:sz w:val="16"/>
                <w:szCs w:val="16"/>
                <w:lang w:eastAsia="ru-RU"/>
              </w:rPr>
              <w:t>Среднечасовой отпуск т/энергии за отопитель. период, Гкал/ч</w:t>
            </w:r>
          </w:p>
        </w:tc>
        <w:tc>
          <w:tcPr>
            <w:tcW w:w="789" w:type="pct"/>
            <w:vAlign w:val="center"/>
            <w:hideMark/>
          </w:tcPr>
          <w:p w14:paraId="39AA357E" w14:textId="77777777" w:rsidR="00AC58F8" w:rsidRPr="002C20A1" w:rsidRDefault="00000000" w:rsidP="002C20A1">
            <w:pPr>
              <w:suppressAutoHyphens w:val="0"/>
              <w:jc w:val="center"/>
              <w:rPr>
                <w:b/>
                <w:bCs/>
                <w:color w:val="000000"/>
                <w:sz w:val="16"/>
                <w:szCs w:val="16"/>
                <w:lang w:eastAsia="ru-RU"/>
              </w:rPr>
            </w:pPr>
            <w:r w:rsidRPr="002C20A1">
              <w:rPr>
                <w:b/>
                <w:bCs/>
                <w:sz w:val="16"/>
                <w:szCs w:val="16"/>
                <w:lang w:eastAsia="ru-RU"/>
              </w:rPr>
              <w:t>Среднерасчетная загрузка котельной за отопитель. период, %</w:t>
            </w:r>
          </w:p>
        </w:tc>
      </w:tr>
      <w:tr w:rsidR="00C05D09" w14:paraId="5C98C505" w14:textId="77777777" w:rsidTr="00AC58F8">
        <w:trPr>
          <w:trHeight w:val="408"/>
        </w:trPr>
        <w:tc>
          <w:tcPr>
            <w:tcW w:w="774" w:type="pct"/>
            <w:hideMark/>
          </w:tcPr>
          <w:p w14:paraId="22F8E9D3"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 ул.Ленина 8</w:t>
            </w:r>
          </w:p>
        </w:tc>
        <w:tc>
          <w:tcPr>
            <w:tcW w:w="591" w:type="pct"/>
            <w:noWrap/>
            <w:hideMark/>
          </w:tcPr>
          <w:p w14:paraId="422F168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237FE87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5429,90</w:t>
            </w:r>
          </w:p>
        </w:tc>
        <w:tc>
          <w:tcPr>
            <w:tcW w:w="749" w:type="pct"/>
            <w:noWrap/>
            <w:hideMark/>
          </w:tcPr>
          <w:p w14:paraId="7D0642F8"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74441C3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4,275</w:t>
            </w:r>
          </w:p>
        </w:tc>
        <w:tc>
          <w:tcPr>
            <w:tcW w:w="704" w:type="pct"/>
            <w:noWrap/>
            <w:hideMark/>
          </w:tcPr>
          <w:p w14:paraId="73FAD75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1,42</w:t>
            </w:r>
          </w:p>
        </w:tc>
        <w:tc>
          <w:tcPr>
            <w:tcW w:w="789" w:type="pct"/>
            <w:noWrap/>
            <w:hideMark/>
          </w:tcPr>
          <w:p w14:paraId="79235C4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33,28%</w:t>
            </w:r>
          </w:p>
        </w:tc>
      </w:tr>
      <w:tr w:rsidR="00C05D09" w14:paraId="3708BD75" w14:textId="77777777" w:rsidTr="00AC58F8">
        <w:trPr>
          <w:trHeight w:val="408"/>
        </w:trPr>
        <w:tc>
          <w:tcPr>
            <w:tcW w:w="774" w:type="pct"/>
            <w:hideMark/>
          </w:tcPr>
          <w:p w14:paraId="6BCB42EE"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3, ул.Ком.Шевченко 99</w:t>
            </w:r>
          </w:p>
        </w:tc>
        <w:tc>
          <w:tcPr>
            <w:tcW w:w="591" w:type="pct"/>
            <w:noWrap/>
            <w:hideMark/>
          </w:tcPr>
          <w:p w14:paraId="6FD396CD"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234D178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4061,56</w:t>
            </w:r>
          </w:p>
        </w:tc>
        <w:tc>
          <w:tcPr>
            <w:tcW w:w="749" w:type="pct"/>
            <w:noWrap/>
            <w:hideMark/>
          </w:tcPr>
          <w:p w14:paraId="5F8B9264"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087C0110"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2,375</w:t>
            </w:r>
          </w:p>
        </w:tc>
        <w:tc>
          <w:tcPr>
            <w:tcW w:w="704" w:type="pct"/>
            <w:noWrap/>
            <w:hideMark/>
          </w:tcPr>
          <w:p w14:paraId="18418A8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1,06</w:t>
            </w:r>
          </w:p>
        </w:tc>
        <w:tc>
          <w:tcPr>
            <w:tcW w:w="789" w:type="pct"/>
            <w:noWrap/>
            <w:hideMark/>
          </w:tcPr>
          <w:p w14:paraId="256BE3A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44,81%</w:t>
            </w:r>
          </w:p>
        </w:tc>
      </w:tr>
      <w:tr w:rsidR="00C05D09" w14:paraId="5E6FA6F0" w14:textId="77777777" w:rsidTr="00AC58F8">
        <w:trPr>
          <w:trHeight w:val="408"/>
        </w:trPr>
        <w:tc>
          <w:tcPr>
            <w:tcW w:w="774" w:type="pct"/>
            <w:hideMark/>
          </w:tcPr>
          <w:p w14:paraId="6558F1CA"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6, ул.Ленина 93</w:t>
            </w:r>
          </w:p>
        </w:tc>
        <w:tc>
          <w:tcPr>
            <w:tcW w:w="591" w:type="pct"/>
            <w:noWrap/>
            <w:hideMark/>
          </w:tcPr>
          <w:p w14:paraId="2040CCBE"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70FB6040"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1217,70</w:t>
            </w:r>
          </w:p>
        </w:tc>
        <w:tc>
          <w:tcPr>
            <w:tcW w:w="749" w:type="pct"/>
            <w:noWrap/>
            <w:hideMark/>
          </w:tcPr>
          <w:p w14:paraId="76A85F2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345818C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0,760</w:t>
            </w:r>
          </w:p>
        </w:tc>
        <w:tc>
          <w:tcPr>
            <w:tcW w:w="704" w:type="pct"/>
            <w:noWrap/>
            <w:hideMark/>
          </w:tcPr>
          <w:p w14:paraId="32BBD65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0,32</w:t>
            </w:r>
          </w:p>
        </w:tc>
        <w:tc>
          <w:tcPr>
            <w:tcW w:w="789" w:type="pct"/>
            <w:noWrap/>
            <w:hideMark/>
          </w:tcPr>
          <w:p w14:paraId="6B19F8EE"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41,99%</w:t>
            </w:r>
          </w:p>
        </w:tc>
      </w:tr>
      <w:tr w:rsidR="00C05D09" w14:paraId="76792D10" w14:textId="77777777" w:rsidTr="00AC58F8">
        <w:trPr>
          <w:trHeight w:val="264"/>
        </w:trPr>
        <w:tc>
          <w:tcPr>
            <w:tcW w:w="774" w:type="pct"/>
            <w:hideMark/>
          </w:tcPr>
          <w:p w14:paraId="7C64355A"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БМК №7 </w:t>
            </w:r>
          </w:p>
        </w:tc>
        <w:tc>
          <w:tcPr>
            <w:tcW w:w="591" w:type="pct"/>
            <w:noWrap/>
            <w:hideMark/>
          </w:tcPr>
          <w:p w14:paraId="2B5FBAAD"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128957C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1280,68</w:t>
            </w:r>
          </w:p>
        </w:tc>
        <w:tc>
          <w:tcPr>
            <w:tcW w:w="749" w:type="pct"/>
            <w:noWrap/>
            <w:hideMark/>
          </w:tcPr>
          <w:p w14:paraId="39F9AB29"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3A282860"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0,980</w:t>
            </w:r>
          </w:p>
        </w:tc>
        <w:tc>
          <w:tcPr>
            <w:tcW w:w="704" w:type="pct"/>
            <w:noWrap/>
            <w:hideMark/>
          </w:tcPr>
          <w:p w14:paraId="31A1B49B"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0,34</w:t>
            </w:r>
          </w:p>
        </w:tc>
        <w:tc>
          <w:tcPr>
            <w:tcW w:w="789" w:type="pct"/>
            <w:noWrap/>
            <w:hideMark/>
          </w:tcPr>
          <w:p w14:paraId="239A6DF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34,25%</w:t>
            </w:r>
          </w:p>
        </w:tc>
      </w:tr>
      <w:tr w:rsidR="00C05D09" w14:paraId="75A5BEAC" w14:textId="77777777" w:rsidTr="00AC58F8">
        <w:trPr>
          <w:trHeight w:val="408"/>
        </w:trPr>
        <w:tc>
          <w:tcPr>
            <w:tcW w:w="774" w:type="pct"/>
            <w:hideMark/>
          </w:tcPr>
          <w:p w14:paraId="21C2AF95"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8, ул. Братская 101</w:t>
            </w:r>
          </w:p>
        </w:tc>
        <w:tc>
          <w:tcPr>
            <w:tcW w:w="591" w:type="pct"/>
            <w:noWrap/>
            <w:hideMark/>
          </w:tcPr>
          <w:p w14:paraId="44D6A8D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7A182568"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2215,57</w:t>
            </w:r>
          </w:p>
        </w:tc>
        <w:tc>
          <w:tcPr>
            <w:tcW w:w="749" w:type="pct"/>
            <w:noWrap/>
            <w:hideMark/>
          </w:tcPr>
          <w:p w14:paraId="0B5FF6CD"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7B8BDF3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1,710</w:t>
            </w:r>
          </w:p>
        </w:tc>
        <w:tc>
          <w:tcPr>
            <w:tcW w:w="704" w:type="pct"/>
            <w:noWrap/>
            <w:hideMark/>
          </w:tcPr>
          <w:p w14:paraId="3FFF9C39"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0,58</w:t>
            </w:r>
          </w:p>
        </w:tc>
        <w:tc>
          <w:tcPr>
            <w:tcW w:w="789" w:type="pct"/>
            <w:noWrap/>
            <w:hideMark/>
          </w:tcPr>
          <w:p w14:paraId="4C18FCC4"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33,95%</w:t>
            </w:r>
          </w:p>
        </w:tc>
      </w:tr>
      <w:tr w:rsidR="00C05D09" w14:paraId="4C02AE96" w14:textId="77777777" w:rsidTr="00AC58F8">
        <w:trPr>
          <w:trHeight w:val="408"/>
        </w:trPr>
        <w:tc>
          <w:tcPr>
            <w:tcW w:w="774" w:type="pct"/>
            <w:hideMark/>
          </w:tcPr>
          <w:p w14:paraId="7290B3A8"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9 ул. Ком.Шевченко 117</w:t>
            </w:r>
          </w:p>
        </w:tc>
        <w:tc>
          <w:tcPr>
            <w:tcW w:w="591" w:type="pct"/>
            <w:noWrap/>
            <w:hideMark/>
          </w:tcPr>
          <w:p w14:paraId="344938E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7817EB8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10046,69</w:t>
            </w:r>
          </w:p>
        </w:tc>
        <w:tc>
          <w:tcPr>
            <w:tcW w:w="749" w:type="pct"/>
            <w:noWrap/>
            <w:hideMark/>
          </w:tcPr>
          <w:p w14:paraId="48B3611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249FF73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4,845</w:t>
            </w:r>
          </w:p>
        </w:tc>
        <w:tc>
          <w:tcPr>
            <w:tcW w:w="704" w:type="pct"/>
            <w:noWrap/>
            <w:hideMark/>
          </w:tcPr>
          <w:p w14:paraId="27DC90C4"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2,63</w:t>
            </w:r>
          </w:p>
        </w:tc>
        <w:tc>
          <w:tcPr>
            <w:tcW w:w="789" w:type="pct"/>
            <w:noWrap/>
            <w:hideMark/>
          </w:tcPr>
          <w:p w14:paraId="53AA6C1E"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54,34%</w:t>
            </w:r>
          </w:p>
        </w:tc>
      </w:tr>
      <w:tr w:rsidR="00C05D09" w14:paraId="5710779D" w14:textId="77777777" w:rsidTr="00AC58F8">
        <w:trPr>
          <w:trHeight w:val="408"/>
        </w:trPr>
        <w:tc>
          <w:tcPr>
            <w:tcW w:w="774" w:type="pct"/>
            <w:hideMark/>
          </w:tcPr>
          <w:p w14:paraId="1DF09BB8"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10 ул.Ленина 74</w:t>
            </w:r>
          </w:p>
        </w:tc>
        <w:tc>
          <w:tcPr>
            <w:tcW w:w="591" w:type="pct"/>
            <w:noWrap/>
            <w:hideMark/>
          </w:tcPr>
          <w:p w14:paraId="3292928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3C0CE13F"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923,64</w:t>
            </w:r>
          </w:p>
        </w:tc>
        <w:tc>
          <w:tcPr>
            <w:tcW w:w="749" w:type="pct"/>
            <w:noWrap/>
            <w:hideMark/>
          </w:tcPr>
          <w:p w14:paraId="552A064D"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48409EB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0,570</w:t>
            </w:r>
          </w:p>
        </w:tc>
        <w:tc>
          <w:tcPr>
            <w:tcW w:w="704" w:type="pct"/>
            <w:noWrap/>
            <w:hideMark/>
          </w:tcPr>
          <w:p w14:paraId="721513FD"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0,24</w:t>
            </w:r>
          </w:p>
        </w:tc>
        <w:tc>
          <w:tcPr>
            <w:tcW w:w="789" w:type="pct"/>
            <w:noWrap/>
            <w:hideMark/>
          </w:tcPr>
          <w:p w14:paraId="2DACBE6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42,46%</w:t>
            </w:r>
          </w:p>
        </w:tc>
      </w:tr>
      <w:tr w:rsidR="00C05D09" w14:paraId="725FDEC7" w14:textId="77777777" w:rsidTr="00AC58F8">
        <w:trPr>
          <w:trHeight w:val="408"/>
        </w:trPr>
        <w:tc>
          <w:tcPr>
            <w:tcW w:w="774" w:type="pct"/>
            <w:hideMark/>
          </w:tcPr>
          <w:p w14:paraId="2DC99CDA"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11 ул.Пролетарская 119</w:t>
            </w:r>
          </w:p>
        </w:tc>
        <w:tc>
          <w:tcPr>
            <w:tcW w:w="591" w:type="pct"/>
            <w:noWrap/>
            <w:hideMark/>
          </w:tcPr>
          <w:p w14:paraId="2A93105E"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66E7B05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4423,00</w:t>
            </w:r>
          </w:p>
        </w:tc>
        <w:tc>
          <w:tcPr>
            <w:tcW w:w="749" w:type="pct"/>
            <w:noWrap/>
            <w:hideMark/>
          </w:tcPr>
          <w:p w14:paraId="6164599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61CEA05E"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3,610</w:t>
            </w:r>
          </w:p>
        </w:tc>
        <w:tc>
          <w:tcPr>
            <w:tcW w:w="704" w:type="pct"/>
            <w:noWrap/>
            <w:hideMark/>
          </w:tcPr>
          <w:p w14:paraId="4EEB292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1,16</w:t>
            </w:r>
          </w:p>
        </w:tc>
        <w:tc>
          <w:tcPr>
            <w:tcW w:w="789" w:type="pct"/>
            <w:noWrap/>
            <w:hideMark/>
          </w:tcPr>
          <w:p w14:paraId="2E97032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32,11%</w:t>
            </w:r>
          </w:p>
        </w:tc>
      </w:tr>
      <w:tr w:rsidR="00C05D09" w14:paraId="27D6D2AC" w14:textId="77777777" w:rsidTr="00AC58F8">
        <w:trPr>
          <w:trHeight w:val="408"/>
        </w:trPr>
        <w:tc>
          <w:tcPr>
            <w:tcW w:w="774" w:type="pct"/>
            <w:hideMark/>
          </w:tcPr>
          <w:p w14:paraId="62F277AB"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12 ул. Фестивальная 2</w:t>
            </w:r>
          </w:p>
        </w:tc>
        <w:tc>
          <w:tcPr>
            <w:tcW w:w="591" w:type="pct"/>
            <w:noWrap/>
            <w:hideMark/>
          </w:tcPr>
          <w:p w14:paraId="0AE5D33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2DE55ECB"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2593,92</w:t>
            </w:r>
          </w:p>
        </w:tc>
        <w:tc>
          <w:tcPr>
            <w:tcW w:w="749" w:type="pct"/>
            <w:noWrap/>
            <w:hideMark/>
          </w:tcPr>
          <w:p w14:paraId="53725BD9"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653A865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2,470</w:t>
            </w:r>
          </w:p>
        </w:tc>
        <w:tc>
          <w:tcPr>
            <w:tcW w:w="704" w:type="pct"/>
            <w:noWrap/>
            <w:hideMark/>
          </w:tcPr>
          <w:p w14:paraId="113FE69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0,68</w:t>
            </w:r>
          </w:p>
        </w:tc>
        <w:tc>
          <w:tcPr>
            <w:tcW w:w="789" w:type="pct"/>
            <w:noWrap/>
            <w:hideMark/>
          </w:tcPr>
          <w:p w14:paraId="5B7EBAF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27,52%</w:t>
            </w:r>
          </w:p>
        </w:tc>
      </w:tr>
      <w:tr w:rsidR="00C05D09" w14:paraId="3AF3B580" w14:textId="77777777" w:rsidTr="00AC58F8">
        <w:trPr>
          <w:trHeight w:val="408"/>
        </w:trPr>
        <w:tc>
          <w:tcPr>
            <w:tcW w:w="774" w:type="pct"/>
            <w:hideMark/>
          </w:tcPr>
          <w:p w14:paraId="775CD484"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17,  ул.Первомайская 2/1</w:t>
            </w:r>
          </w:p>
        </w:tc>
        <w:tc>
          <w:tcPr>
            <w:tcW w:w="591" w:type="pct"/>
            <w:noWrap/>
            <w:hideMark/>
          </w:tcPr>
          <w:p w14:paraId="3F51C975"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3FAA70EF"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459,74</w:t>
            </w:r>
          </w:p>
        </w:tc>
        <w:tc>
          <w:tcPr>
            <w:tcW w:w="749" w:type="pct"/>
            <w:noWrap/>
            <w:hideMark/>
          </w:tcPr>
          <w:p w14:paraId="08BB5C1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16C89AF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0,380</w:t>
            </w:r>
          </w:p>
        </w:tc>
        <w:tc>
          <w:tcPr>
            <w:tcW w:w="704" w:type="pct"/>
            <w:noWrap/>
            <w:hideMark/>
          </w:tcPr>
          <w:p w14:paraId="28EE1A4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0,12</w:t>
            </w:r>
          </w:p>
        </w:tc>
        <w:tc>
          <w:tcPr>
            <w:tcW w:w="789" w:type="pct"/>
            <w:noWrap/>
            <w:hideMark/>
          </w:tcPr>
          <w:p w14:paraId="5172C4C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31,70%</w:t>
            </w:r>
          </w:p>
        </w:tc>
      </w:tr>
      <w:tr w:rsidR="00C05D09" w14:paraId="307F7E36" w14:textId="77777777" w:rsidTr="00AC58F8">
        <w:trPr>
          <w:trHeight w:val="408"/>
        </w:trPr>
        <w:tc>
          <w:tcPr>
            <w:tcW w:w="774" w:type="pct"/>
            <w:hideMark/>
          </w:tcPr>
          <w:p w14:paraId="3286B39C"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21 ул.Первомайская</w:t>
            </w:r>
          </w:p>
        </w:tc>
        <w:tc>
          <w:tcPr>
            <w:tcW w:w="591" w:type="pct"/>
            <w:noWrap/>
            <w:hideMark/>
          </w:tcPr>
          <w:p w14:paraId="74A545C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0372E8E5"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5972,21</w:t>
            </w:r>
          </w:p>
        </w:tc>
        <w:tc>
          <w:tcPr>
            <w:tcW w:w="749" w:type="pct"/>
            <w:noWrap/>
            <w:hideMark/>
          </w:tcPr>
          <w:p w14:paraId="6A5D479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178F969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3,420</w:t>
            </w:r>
          </w:p>
        </w:tc>
        <w:tc>
          <w:tcPr>
            <w:tcW w:w="704" w:type="pct"/>
            <w:noWrap/>
            <w:hideMark/>
          </w:tcPr>
          <w:p w14:paraId="7A90DD9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1,57</w:t>
            </w:r>
          </w:p>
        </w:tc>
        <w:tc>
          <w:tcPr>
            <w:tcW w:w="789" w:type="pct"/>
            <w:noWrap/>
            <w:hideMark/>
          </w:tcPr>
          <w:p w14:paraId="2291052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45,76%</w:t>
            </w:r>
          </w:p>
        </w:tc>
      </w:tr>
      <w:tr w:rsidR="00C05D09" w14:paraId="13CB3968" w14:textId="77777777" w:rsidTr="00AC58F8">
        <w:trPr>
          <w:trHeight w:val="408"/>
        </w:trPr>
        <w:tc>
          <w:tcPr>
            <w:tcW w:w="774" w:type="pct"/>
            <w:hideMark/>
          </w:tcPr>
          <w:p w14:paraId="2619BDAD"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34 ул.Казачья 13</w:t>
            </w:r>
          </w:p>
        </w:tc>
        <w:tc>
          <w:tcPr>
            <w:tcW w:w="591" w:type="pct"/>
            <w:noWrap/>
            <w:hideMark/>
          </w:tcPr>
          <w:p w14:paraId="448E6A7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26964DA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154,62</w:t>
            </w:r>
          </w:p>
        </w:tc>
        <w:tc>
          <w:tcPr>
            <w:tcW w:w="749" w:type="pct"/>
            <w:noWrap/>
            <w:hideMark/>
          </w:tcPr>
          <w:p w14:paraId="6F2E39B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5B68FBD8"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0,098</w:t>
            </w:r>
          </w:p>
        </w:tc>
        <w:tc>
          <w:tcPr>
            <w:tcW w:w="704" w:type="pct"/>
            <w:noWrap/>
            <w:hideMark/>
          </w:tcPr>
          <w:p w14:paraId="659269B4"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0,04</w:t>
            </w:r>
          </w:p>
        </w:tc>
        <w:tc>
          <w:tcPr>
            <w:tcW w:w="789" w:type="pct"/>
            <w:noWrap/>
            <w:hideMark/>
          </w:tcPr>
          <w:p w14:paraId="3CEE0F3C"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41,35%</w:t>
            </w:r>
          </w:p>
        </w:tc>
      </w:tr>
      <w:tr w:rsidR="00C05D09" w14:paraId="7C790A57" w14:textId="77777777" w:rsidTr="00AC58F8">
        <w:trPr>
          <w:trHeight w:val="408"/>
        </w:trPr>
        <w:tc>
          <w:tcPr>
            <w:tcW w:w="774" w:type="pct"/>
            <w:hideMark/>
          </w:tcPr>
          <w:p w14:paraId="7665FEA1"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 № 37 ул.Фестивальная 10</w:t>
            </w:r>
          </w:p>
        </w:tc>
        <w:tc>
          <w:tcPr>
            <w:tcW w:w="591" w:type="pct"/>
            <w:noWrap/>
            <w:hideMark/>
          </w:tcPr>
          <w:p w14:paraId="41E65B0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3D3DFA39"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598,04</w:t>
            </w:r>
          </w:p>
        </w:tc>
        <w:tc>
          <w:tcPr>
            <w:tcW w:w="749" w:type="pct"/>
            <w:noWrap/>
            <w:hideMark/>
          </w:tcPr>
          <w:p w14:paraId="0DB533C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7B900F50"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1,254</w:t>
            </w:r>
          </w:p>
        </w:tc>
        <w:tc>
          <w:tcPr>
            <w:tcW w:w="704" w:type="pct"/>
            <w:noWrap/>
            <w:hideMark/>
          </w:tcPr>
          <w:p w14:paraId="60A86ED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0,16</w:t>
            </w:r>
          </w:p>
        </w:tc>
        <w:tc>
          <w:tcPr>
            <w:tcW w:w="789" w:type="pct"/>
            <w:noWrap/>
            <w:hideMark/>
          </w:tcPr>
          <w:p w14:paraId="38B114D5"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12,50%</w:t>
            </w:r>
          </w:p>
        </w:tc>
      </w:tr>
      <w:tr w:rsidR="00C05D09" w14:paraId="3AEF07C4" w14:textId="77777777" w:rsidTr="00AC58F8">
        <w:trPr>
          <w:trHeight w:val="612"/>
        </w:trPr>
        <w:tc>
          <w:tcPr>
            <w:tcW w:w="774" w:type="pct"/>
            <w:hideMark/>
          </w:tcPr>
          <w:p w14:paraId="4A8E9913"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 № 40 ул. Казачья,2 /Фестивальная ,59</w:t>
            </w:r>
          </w:p>
        </w:tc>
        <w:tc>
          <w:tcPr>
            <w:tcW w:w="591" w:type="pct"/>
            <w:noWrap/>
            <w:hideMark/>
          </w:tcPr>
          <w:p w14:paraId="5B93564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3E61BC9B"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477,46</w:t>
            </w:r>
          </w:p>
        </w:tc>
        <w:tc>
          <w:tcPr>
            <w:tcW w:w="749" w:type="pct"/>
            <w:noWrap/>
            <w:hideMark/>
          </w:tcPr>
          <w:p w14:paraId="468D65D8"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3988D9A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0,855</w:t>
            </w:r>
          </w:p>
        </w:tc>
        <w:tc>
          <w:tcPr>
            <w:tcW w:w="704" w:type="pct"/>
            <w:noWrap/>
            <w:hideMark/>
          </w:tcPr>
          <w:p w14:paraId="5212886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c>
          <w:tcPr>
            <w:tcW w:w="789" w:type="pct"/>
            <w:noWrap/>
            <w:hideMark/>
          </w:tcPr>
          <w:p w14:paraId="2C079BC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14,63%</w:t>
            </w:r>
          </w:p>
        </w:tc>
      </w:tr>
      <w:tr w:rsidR="00C05D09" w14:paraId="1571185E" w14:textId="77777777" w:rsidTr="00AC58F8">
        <w:trPr>
          <w:trHeight w:val="612"/>
        </w:trPr>
        <w:tc>
          <w:tcPr>
            <w:tcW w:w="774" w:type="pct"/>
            <w:hideMark/>
          </w:tcPr>
          <w:p w14:paraId="7F09BD12"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«Школьная» (х. Садки)</w:t>
            </w:r>
          </w:p>
        </w:tc>
        <w:tc>
          <w:tcPr>
            <w:tcW w:w="591" w:type="pct"/>
            <w:noWrap/>
            <w:hideMark/>
          </w:tcPr>
          <w:p w14:paraId="33A757B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35DC20C1"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269,66</w:t>
            </w:r>
          </w:p>
        </w:tc>
        <w:tc>
          <w:tcPr>
            <w:tcW w:w="749" w:type="pct"/>
            <w:noWrap/>
            <w:hideMark/>
          </w:tcPr>
          <w:p w14:paraId="58E164D4"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59E5F540"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0,114</w:t>
            </w:r>
          </w:p>
        </w:tc>
        <w:tc>
          <w:tcPr>
            <w:tcW w:w="704" w:type="pct"/>
            <w:noWrap/>
            <w:hideMark/>
          </w:tcPr>
          <w:p w14:paraId="65FE8917"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0,07</w:t>
            </w:r>
          </w:p>
        </w:tc>
        <w:tc>
          <w:tcPr>
            <w:tcW w:w="789" w:type="pct"/>
            <w:noWrap/>
            <w:hideMark/>
          </w:tcPr>
          <w:p w14:paraId="70DE265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61,99%</w:t>
            </w:r>
          </w:p>
        </w:tc>
      </w:tr>
      <w:tr w:rsidR="00C05D09" w14:paraId="698D67F8" w14:textId="77777777" w:rsidTr="00AC58F8">
        <w:trPr>
          <w:trHeight w:val="408"/>
        </w:trPr>
        <w:tc>
          <w:tcPr>
            <w:tcW w:w="774" w:type="pct"/>
            <w:hideMark/>
          </w:tcPr>
          <w:p w14:paraId="2EC09C4D"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ФАП  (х.</w:t>
            </w:r>
            <w:r w:rsidRPr="002C20A1">
              <w:rPr>
                <w:color w:val="000000"/>
                <w:sz w:val="16"/>
                <w:szCs w:val="16"/>
                <w:lang w:eastAsia="ru-RU"/>
              </w:rPr>
              <w:br/>
              <w:t>Садки)</w:t>
            </w:r>
          </w:p>
        </w:tc>
        <w:tc>
          <w:tcPr>
            <w:tcW w:w="591" w:type="pct"/>
            <w:noWrap/>
            <w:hideMark/>
          </w:tcPr>
          <w:p w14:paraId="2E38FAC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5AF8B493"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10,73</w:t>
            </w:r>
          </w:p>
        </w:tc>
        <w:tc>
          <w:tcPr>
            <w:tcW w:w="749" w:type="pct"/>
            <w:noWrap/>
            <w:hideMark/>
          </w:tcPr>
          <w:p w14:paraId="12344BE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7B5101AF"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0,021</w:t>
            </w:r>
          </w:p>
        </w:tc>
        <w:tc>
          <w:tcPr>
            <w:tcW w:w="704" w:type="pct"/>
            <w:noWrap/>
            <w:hideMark/>
          </w:tcPr>
          <w:p w14:paraId="6DBA80D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0,00</w:t>
            </w:r>
          </w:p>
        </w:tc>
        <w:tc>
          <w:tcPr>
            <w:tcW w:w="789" w:type="pct"/>
            <w:noWrap/>
            <w:hideMark/>
          </w:tcPr>
          <w:p w14:paraId="26ECE802"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13,39%</w:t>
            </w:r>
          </w:p>
        </w:tc>
      </w:tr>
      <w:tr w:rsidR="00C05D09" w14:paraId="0D2DAA0F" w14:textId="77777777" w:rsidTr="00AC58F8">
        <w:trPr>
          <w:trHeight w:val="612"/>
        </w:trPr>
        <w:tc>
          <w:tcPr>
            <w:tcW w:w="774" w:type="pct"/>
            <w:hideMark/>
          </w:tcPr>
          <w:p w14:paraId="70DA8DBA" w14:textId="77777777" w:rsidR="00AC58F8"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Д/С №13  (х.</w:t>
            </w:r>
            <w:r w:rsidRPr="002C20A1">
              <w:rPr>
                <w:color w:val="000000"/>
                <w:sz w:val="16"/>
                <w:szCs w:val="16"/>
                <w:lang w:eastAsia="ru-RU"/>
              </w:rPr>
              <w:br/>
              <w:t>Садки)</w:t>
            </w:r>
          </w:p>
        </w:tc>
        <w:tc>
          <w:tcPr>
            <w:tcW w:w="591" w:type="pct"/>
            <w:noWrap/>
            <w:hideMark/>
          </w:tcPr>
          <w:p w14:paraId="0B7C0359"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2023</w:t>
            </w:r>
          </w:p>
        </w:tc>
        <w:tc>
          <w:tcPr>
            <w:tcW w:w="644" w:type="pct"/>
            <w:noWrap/>
            <w:hideMark/>
          </w:tcPr>
          <w:p w14:paraId="2F991AA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76,85</w:t>
            </w:r>
          </w:p>
        </w:tc>
        <w:tc>
          <w:tcPr>
            <w:tcW w:w="749" w:type="pct"/>
            <w:noWrap/>
            <w:hideMark/>
          </w:tcPr>
          <w:p w14:paraId="1FA0C17A"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3816</w:t>
            </w:r>
          </w:p>
        </w:tc>
        <w:tc>
          <w:tcPr>
            <w:tcW w:w="749" w:type="pct"/>
            <w:noWrap/>
            <w:hideMark/>
          </w:tcPr>
          <w:p w14:paraId="752B375D"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0,042</w:t>
            </w:r>
          </w:p>
        </w:tc>
        <w:tc>
          <w:tcPr>
            <w:tcW w:w="704" w:type="pct"/>
            <w:noWrap/>
            <w:hideMark/>
          </w:tcPr>
          <w:p w14:paraId="15F7E705"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0,02</w:t>
            </w:r>
          </w:p>
        </w:tc>
        <w:tc>
          <w:tcPr>
            <w:tcW w:w="789" w:type="pct"/>
            <w:noWrap/>
            <w:hideMark/>
          </w:tcPr>
          <w:p w14:paraId="62666496" w14:textId="77777777" w:rsidR="00AC58F8" w:rsidRPr="002C20A1" w:rsidRDefault="00000000" w:rsidP="002C20A1">
            <w:pPr>
              <w:suppressAutoHyphens w:val="0"/>
              <w:jc w:val="center"/>
              <w:rPr>
                <w:color w:val="000000"/>
                <w:sz w:val="20"/>
                <w:szCs w:val="20"/>
                <w:lang w:eastAsia="ru-RU"/>
              </w:rPr>
            </w:pPr>
            <w:r w:rsidRPr="002C20A1">
              <w:rPr>
                <w:color w:val="000000"/>
                <w:sz w:val="20"/>
                <w:szCs w:val="20"/>
                <w:lang w:eastAsia="ru-RU"/>
              </w:rPr>
              <w:t>47,95%</w:t>
            </w:r>
          </w:p>
        </w:tc>
      </w:tr>
    </w:tbl>
    <w:p w14:paraId="2BE1B394" w14:textId="77777777" w:rsidR="00B40B43" w:rsidRPr="002C20A1" w:rsidRDefault="00000000" w:rsidP="002C20A1">
      <w:pPr>
        <w:keepNext/>
        <w:keepLines/>
        <w:suppressAutoHyphens w:val="0"/>
        <w:spacing w:before="120"/>
        <w:ind w:firstLine="709"/>
        <w:jc w:val="both"/>
        <w:outlineLvl w:val="6"/>
        <w:rPr>
          <w:b/>
          <w:iCs/>
          <w:color w:val="404040"/>
          <w:lang w:eastAsia="en-US" w:bidi="en-US"/>
        </w:rPr>
      </w:pPr>
      <w:bookmarkStart w:id="171" w:name="_Toc114785275"/>
      <w:r w:rsidRPr="002C20A1">
        <w:rPr>
          <w:b/>
          <w:iCs/>
          <w:color w:val="404040"/>
          <w:lang w:eastAsia="en-US" w:bidi="en-US"/>
        </w:rPr>
        <w:t>и) способы учета тепла, отпущенного в тепловые сети</w:t>
      </w:r>
      <w:bookmarkEnd w:id="171"/>
    </w:p>
    <w:p w14:paraId="0CB2FC1A" w14:textId="77777777" w:rsidR="00B40B43" w:rsidRPr="002C20A1" w:rsidRDefault="00000000" w:rsidP="002C20A1">
      <w:pPr>
        <w:suppressAutoHyphens w:val="0"/>
        <w:ind w:firstLine="709"/>
        <w:contextualSpacing/>
        <w:jc w:val="both"/>
        <w:rPr>
          <w:rFonts w:eastAsiaTheme="minorHAnsi"/>
          <w:lang w:eastAsia="en-US"/>
        </w:rPr>
      </w:pPr>
      <w:r w:rsidRPr="002C20A1">
        <w:rPr>
          <w:rFonts w:eastAsiaTheme="minorHAnsi"/>
          <w:lang w:eastAsia="en-US"/>
        </w:rPr>
        <w:t>В котельн</w:t>
      </w:r>
      <w:r w:rsidR="00D530D4" w:rsidRPr="002C20A1">
        <w:rPr>
          <w:rFonts w:eastAsiaTheme="minorHAnsi"/>
          <w:lang w:eastAsia="en-US"/>
        </w:rPr>
        <w:t>ых</w:t>
      </w:r>
      <w:r w:rsidR="00BD58EA" w:rsidRPr="002C20A1">
        <w:rPr>
          <w:rFonts w:eastAsiaTheme="minorHAnsi"/>
          <w:lang w:eastAsia="en-US"/>
        </w:rPr>
        <w:t xml:space="preserve"> </w:t>
      </w:r>
      <w:r w:rsidR="0083553D" w:rsidRPr="002C20A1">
        <w:rPr>
          <w:rFonts w:eastAsiaTheme="minorHAnsi"/>
          <w:lang w:eastAsia="en-US"/>
        </w:rPr>
        <w:t xml:space="preserve">Приморско-Ахтарского </w:t>
      </w:r>
      <w:r w:rsidR="003E47A8" w:rsidRPr="002C20A1">
        <w:rPr>
          <w:rFonts w:eastAsiaTheme="minorHAnsi"/>
          <w:lang w:eastAsia="en-US"/>
        </w:rPr>
        <w:t>г</w:t>
      </w:r>
      <w:r w:rsidR="00933A1F" w:rsidRPr="002C20A1">
        <w:rPr>
          <w:rFonts w:eastAsiaTheme="minorHAnsi"/>
          <w:lang w:eastAsia="en-US"/>
        </w:rPr>
        <w:t>ородского</w:t>
      </w:r>
      <w:r w:rsidR="00455345" w:rsidRPr="002C20A1">
        <w:rPr>
          <w:rFonts w:eastAsiaTheme="minorHAnsi"/>
          <w:lang w:eastAsia="en-US"/>
        </w:rPr>
        <w:t xml:space="preserve"> </w:t>
      </w:r>
      <w:r w:rsidR="0083553D" w:rsidRPr="002C20A1">
        <w:rPr>
          <w:rFonts w:eastAsiaTheme="minorHAnsi"/>
          <w:lang w:eastAsia="en-US"/>
        </w:rPr>
        <w:t xml:space="preserve">поселения </w:t>
      </w:r>
      <w:r w:rsidR="00BD58EA" w:rsidRPr="002C20A1">
        <w:rPr>
          <w:rFonts w:eastAsia="Calibri Light"/>
          <w:lang w:eastAsia="en-US"/>
        </w:rPr>
        <w:t>Приморско-Ахтарского района</w:t>
      </w:r>
      <w:r w:rsidR="00BD58EA" w:rsidRPr="002C20A1">
        <w:rPr>
          <w:rFonts w:eastAsiaTheme="minorHAnsi"/>
          <w:lang w:eastAsia="en-US"/>
        </w:rPr>
        <w:t xml:space="preserve"> </w:t>
      </w:r>
      <w:r w:rsidR="00891310" w:rsidRPr="002C20A1">
        <w:rPr>
          <w:rFonts w:eastAsiaTheme="minorHAnsi"/>
          <w:lang w:eastAsia="en-US"/>
        </w:rPr>
        <w:t xml:space="preserve">способ </w:t>
      </w:r>
      <w:r w:rsidRPr="002C20A1">
        <w:rPr>
          <w:rFonts w:eastAsiaTheme="minorHAnsi"/>
          <w:lang w:eastAsia="en-US"/>
        </w:rPr>
        <w:t>учета тепловой энергии</w:t>
      </w:r>
      <w:r w:rsidR="00891310" w:rsidRPr="002C20A1">
        <w:rPr>
          <w:rFonts w:eastAsiaTheme="minorHAnsi"/>
          <w:lang w:eastAsia="en-US"/>
        </w:rPr>
        <w:t xml:space="preserve"> приборно-расчетный</w:t>
      </w:r>
      <w:r w:rsidR="0083553D" w:rsidRPr="002C20A1">
        <w:rPr>
          <w:rFonts w:eastAsiaTheme="minorHAnsi"/>
          <w:lang w:eastAsia="en-US"/>
        </w:rPr>
        <w:t xml:space="preserve"> и</w:t>
      </w:r>
      <w:r w:rsidR="00891310" w:rsidRPr="002C20A1">
        <w:rPr>
          <w:rFonts w:eastAsiaTheme="minorHAnsi"/>
          <w:lang w:eastAsia="en-US"/>
        </w:rPr>
        <w:t xml:space="preserve"> расчетный</w:t>
      </w:r>
      <w:r w:rsidRPr="002C20A1">
        <w:rPr>
          <w:rFonts w:eastAsiaTheme="minorHAnsi"/>
          <w:lang w:eastAsia="en-US"/>
        </w:rPr>
        <w:t>.</w:t>
      </w:r>
    </w:p>
    <w:p w14:paraId="497E21EC" w14:textId="77777777" w:rsidR="00891310" w:rsidRPr="002C20A1" w:rsidRDefault="00000000" w:rsidP="002C20A1">
      <w:pPr>
        <w:suppressAutoHyphens w:val="0"/>
        <w:ind w:firstLine="709"/>
        <w:contextualSpacing/>
        <w:jc w:val="both"/>
        <w:rPr>
          <w:rFonts w:eastAsiaTheme="minorHAnsi"/>
          <w:lang w:eastAsia="en-US"/>
        </w:rPr>
      </w:pPr>
      <w:r w:rsidRPr="002C20A1">
        <w:rPr>
          <w:rFonts w:eastAsiaTheme="minorHAnsi"/>
          <w:b/>
          <w:lang w:eastAsia="en-US"/>
        </w:rPr>
        <w:t>Таблица 12</w:t>
      </w:r>
      <w:r w:rsidRPr="002C20A1">
        <w:rPr>
          <w:rFonts w:eastAsiaTheme="minorHAnsi"/>
          <w:lang w:eastAsia="en-US"/>
        </w:rPr>
        <w:t xml:space="preserve"> – способ учета тепловой энергии по котельным</w:t>
      </w:r>
    </w:p>
    <w:tbl>
      <w:tblPr>
        <w:tblW w:w="5000" w:type="pct"/>
        <w:tblLook w:val="04A0" w:firstRow="1" w:lastRow="0" w:firstColumn="1" w:lastColumn="0" w:noHBand="0" w:noVBand="1"/>
      </w:tblPr>
      <w:tblGrid>
        <w:gridCol w:w="1058"/>
        <w:gridCol w:w="4121"/>
        <w:gridCol w:w="4166"/>
      </w:tblGrid>
      <w:tr w:rsidR="00C05D09" w14:paraId="0B89C09D" w14:textId="77777777" w:rsidTr="0083553D">
        <w:trPr>
          <w:trHeight w:val="288"/>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84895" w14:textId="77777777" w:rsidR="0083553D"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w:t>
            </w:r>
          </w:p>
        </w:tc>
        <w:tc>
          <w:tcPr>
            <w:tcW w:w="2205" w:type="pct"/>
            <w:tcBorders>
              <w:top w:val="single" w:sz="4" w:space="0" w:color="auto"/>
              <w:left w:val="nil"/>
              <w:bottom w:val="single" w:sz="4" w:space="0" w:color="auto"/>
              <w:right w:val="single" w:sz="4" w:space="0" w:color="auto"/>
            </w:tcBorders>
            <w:shd w:val="clear" w:color="auto" w:fill="auto"/>
            <w:vAlign w:val="center"/>
            <w:hideMark/>
          </w:tcPr>
          <w:p w14:paraId="18353A8C" w14:textId="77777777" w:rsidR="0083553D"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Наименование  котельных (адрес)</w:t>
            </w:r>
          </w:p>
        </w:tc>
        <w:tc>
          <w:tcPr>
            <w:tcW w:w="2229" w:type="pct"/>
            <w:tcBorders>
              <w:top w:val="single" w:sz="4" w:space="0" w:color="auto"/>
              <w:left w:val="nil"/>
              <w:bottom w:val="single" w:sz="4" w:space="0" w:color="auto"/>
              <w:right w:val="single" w:sz="4" w:space="0" w:color="auto"/>
            </w:tcBorders>
            <w:shd w:val="clear" w:color="auto" w:fill="auto"/>
            <w:vAlign w:val="center"/>
            <w:hideMark/>
          </w:tcPr>
          <w:p w14:paraId="4D13CC19" w14:textId="77777777" w:rsidR="0083553D"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Способ учета тепловой энергии</w:t>
            </w:r>
          </w:p>
        </w:tc>
      </w:tr>
      <w:tr w:rsidR="00C05D09" w14:paraId="310F34EF"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3EAEFF3B"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205" w:type="pct"/>
            <w:tcBorders>
              <w:top w:val="nil"/>
              <w:left w:val="nil"/>
              <w:bottom w:val="single" w:sz="4" w:space="0" w:color="auto"/>
              <w:right w:val="single" w:sz="4" w:space="0" w:color="auto"/>
            </w:tcBorders>
            <w:shd w:val="clear" w:color="auto" w:fill="auto"/>
            <w:vAlign w:val="bottom"/>
            <w:hideMark/>
          </w:tcPr>
          <w:p w14:paraId="5A825D1D"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c>
          <w:tcPr>
            <w:tcW w:w="2229" w:type="pct"/>
            <w:tcBorders>
              <w:top w:val="nil"/>
              <w:left w:val="nil"/>
              <w:bottom w:val="single" w:sz="4" w:space="0" w:color="auto"/>
              <w:right w:val="single" w:sz="4" w:space="0" w:color="auto"/>
            </w:tcBorders>
            <w:shd w:val="clear" w:color="auto" w:fill="auto"/>
            <w:noWrap/>
            <w:hideMark/>
          </w:tcPr>
          <w:p w14:paraId="563B03D7"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32F4B54F"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2F6E88E5"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2205" w:type="pct"/>
            <w:tcBorders>
              <w:top w:val="nil"/>
              <w:left w:val="nil"/>
              <w:bottom w:val="single" w:sz="4" w:space="0" w:color="auto"/>
              <w:right w:val="single" w:sz="4" w:space="0" w:color="auto"/>
            </w:tcBorders>
            <w:shd w:val="clear" w:color="auto" w:fill="auto"/>
            <w:vAlign w:val="bottom"/>
            <w:hideMark/>
          </w:tcPr>
          <w:p w14:paraId="3E868B63"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c>
          <w:tcPr>
            <w:tcW w:w="2229" w:type="pct"/>
            <w:tcBorders>
              <w:top w:val="nil"/>
              <w:left w:val="nil"/>
              <w:bottom w:val="single" w:sz="4" w:space="0" w:color="auto"/>
              <w:right w:val="single" w:sz="4" w:space="0" w:color="auto"/>
            </w:tcBorders>
            <w:shd w:val="clear" w:color="auto" w:fill="auto"/>
            <w:noWrap/>
            <w:hideMark/>
          </w:tcPr>
          <w:p w14:paraId="4A9E38C5"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57543424"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70DC6612"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2205" w:type="pct"/>
            <w:tcBorders>
              <w:top w:val="nil"/>
              <w:left w:val="nil"/>
              <w:bottom w:val="single" w:sz="4" w:space="0" w:color="auto"/>
              <w:right w:val="single" w:sz="4" w:space="0" w:color="auto"/>
            </w:tcBorders>
            <w:shd w:val="clear" w:color="auto" w:fill="auto"/>
            <w:vAlign w:val="bottom"/>
            <w:hideMark/>
          </w:tcPr>
          <w:p w14:paraId="5244C097"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c>
          <w:tcPr>
            <w:tcW w:w="2229" w:type="pct"/>
            <w:tcBorders>
              <w:top w:val="nil"/>
              <w:left w:val="nil"/>
              <w:bottom w:val="single" w:sz="4" w:space="0" w:color="auto"/>
              <w:right w:val="single" w:sz="4" w:space="0" w:color="auto"/>
            </w:tcBorders>
            <w:shd w:val="clear" w:color="auto" w:fill="auto"/>
            <w:noWrap/>
            <w:hideMark/>
          </w:tcPr>
          <w:p w14:paraId="329D4B08"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6E16FD65"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546138CC"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2205" w:type="pct"/>
            <w:tcBorders>
              <w:top w:val="nil"/>
              <w:left w:val="nil"/>
              <w:bottom w:val="single" w:sz="4" w:space="0" w:color="auto"/>
              <w:right w:val="single" w:sz="4" w:space="0" w:color="auto"/>
            </w:tcBorders>
            <w:shd w:val="clear" w:color="auto" w:fill="auto"/>
            <w:vAlign w:val="bottom"/>
            <w:hideMark/>
          </w:tcPr>
          <w:p w14:paraId="30CCBD48"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c>
          <w:tcPr>
            <w:tcW w:w="2229" w:type="pct"/>
            <w:tcBorders>
              <w:top w:val="nil"/>
              <w:left w:val="nil"/>
              <w:bottom w:val="single" w:sz="4" w:space="0" w:color="auto"/>
              <w:right w:val="single" w:sz="4" w:space="0" w:color="auto"/>
            </w:tcBorders>
            <w:shd w:val="clear" w:color="auto" w:fill="auto"/>
            <w:noWrap/>
            <w:hideMark/>
          </w:tcPr>
          <w:p w14:paraId="39863E76"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64564E1F"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0304054E"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2205" w:type="pct"/>
            <w:tcBorders>
              <w:top w:val="nil"/>
              <w:left w:val="nil"/>
              <w:bottom w:val="single" w:sz="4" w:space="0" w:color="auto"/>
              <w:right w:val="single" w:sz="4" w:space="0" w:color="auto"/>
            </w:tcBorders>
            <w:shd w:val="clear" w:color="auto" w:fill="auto"/>
            <w:vAlign w:val="bottom"/>
            <w:hideMark/>
          </w:tcPr>
          <w:p w14:paraId="4C4C2D52"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c>
          <w:tcPr>
            <w:tcW w:w="2229" w:type="pct"/>
            <w:tcBorders>
              <w:top w:val="nil"/>
              <w:left w:val="nil"/>
              <w:bottom w:val="single" w:sz="4" w:space="0" w:color="auto"/>
              <w:right w:val="single" w:sz="4" w:space="0" w:color="auto"/>
            </w:tcBorders>
            <w:shd w:val="clear" w:color="auto" w:fill="auto"/>
            <w:noWrap/>
            <w:hideMark/>
          </w:tcPr>
          <w:p w14:paraId="21736E2C"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19046766"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5DFFE7AE"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2205" w:type="pct"/>
            <w:tcBorders>
              <w:top w:val="nil"/>
              <w:left w:val="nil"/>
              <w:bottom w:val="single" w:sz="4" w:space="0" w:color="auto"/>
              <w:right w:val="single" w:sz="4" w:space="0" w:color="auto"/>
            </w:tcBorders>
            <w:shd w:val="clear" w:color="auto" w:fill="auto"/>
            <w:vAlign w:val="bottom"/>
            <w:hideMark/>
          </w:tcPr>
          <w:p w14:paraId="3D67F80B"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c>
          <w:tcPr>
            <w:tcW w:w="2229" w:type="pct"/>
            <w:tcBorders>
              <w:top w:val="nil"/>
              <w:left w:val="nil"/>
              <w:bottom w:val="single" w:sz="4" w:space="0" w:color="auto"/>
              <w:right w:val="single" w:sz="4" w:space="0" w:color="auto"/>
            </w:tcBorders>
            <w:shd w:val="clear" w:color="auto" w:fill="auto"/>
            <w:noWrap/>
            <w:hideMark/>
          </w:tcPr>
          <w:p w14:paraId="58A3A52C"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70DF3377"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58FF626F"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2205" w:type="pct"/>
            <w:tcBorders>
              <w:top w:val="nil"/>
              <w:left w:val="nil"/>
              <w:bottom w:val="single" w:sz="4" w:space="0" w:color="auto"/>
              <w:right w:val="single" w:sz="4" w:space="0" w:color="auto"/>
            </w:tcBorders>
            <w:shd w:val="clear" w:color="auto" w:fill="auto"/>
            <w:vAlign w:val="bottom"/>
            <w:hideMark/>
          </w:tcPr>
          <w:p w14:paraId="587026DF"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10 ул.Ленина 74</w:t>
            </w:r>
          </w:p>
        </w:tc>
        <w:tc>
          <w:tcPr>
            <w:tcW w:w="2229" w:type="pct"/>
            <w:tcBorders>
              <w:top w:val="nil"/>
              <w:left w:val="nil"/>
              <w:bottom w:val="single" w:sz="4" w:space="0" w:color="auto"/>
              <w:right w:val="single" w:sz="4" w:space="0" w:color="auto"/>
            </w:tcBorders>
            <w:shd w:val="clear" w:color="auto" w:fill="auto"/>
            <w:noWrap/>
            <w:hideMark/>
          </w:tcPr>
          <w:p w14:paraId="61901E17"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01F31ED6"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3DC657A3"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2205" w:type="pct"/>
            <w:tcBorders>
              <w:top w:val="nil"/>
              <w:left w:val="nil"/>
              <w:bottom w:val="single" w:sz="4" w:space="0" w:color="auto"/>
              <w:right w:val="single" w:sz="4" w:space="0" w:color="auto"/>
            </w:tcBorders>
            <w:shd w:val="clear" w:color="auto" w:fill="auto"/>
            <w:vAlign w:val="bottom"/>
            <w:hideMark/>
          </w:tcPr>
          <w:p w14:paraId="7D1CE858"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c>
          <w:tcPr>
            <w:tcW w:w="2229" w:type="pct"/>
            <w:tcBorders>
              <w:top w:val="nil"/>
              <w:left w:val="nil"/>
              <w:bottom w:val="single" w:sz="4" w:space="0" w:color="auto"/>
              <w:right w:val="single" w:sz="4" w:space="0" w:color="auto"/>
            </w:tcBorders>
            <w:shd w:val="clear" w:color="auto" w:fill="auto"/>
            <w:noWrap/>
            <w:hideMark/>
          </w:tcPr>
          <w:p w14:paraId="590A79E5"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6819AF9F"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66F2A6A5"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2205" w:type="pct"/>
            <w:tcBorders>
              <w:top w:val="nil"/>
              <w:left w:val="nil"/>
              <w:bottom w:val="single" w:sz="4" w:space="0" w:color="auto"/>
              <w:right w:val="single" w:sz="4" w:space="0" w:color="auto"/>
            </w:tcBorders>
            <w:shd w:val="clear" w:color="auto" w:fill="auto"/>
            <w:vAlign w:val="bottom"/>
            <w:hideMark/>
          </w:tcPr>
          <w:p w14:paraId="05EFFCE9"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c>
          <w:tcPr>
            <w:tcW w:w="2229" w:type="pct"/>
            <w:tcBorders>
              <w:top w:val="nil"/>
              <w:left w:val="nil"/>
              <w:bottom w:val="single" w:sz="4" w:space="0" w:color="auto"/>
              <w:right w:val="single" w:sz="4" w:space="0" w:color="auto"/>
            </w:tcBorders>
            <w:shd w:val="clear" w:color="auto" w:fill="auto"/>
            <w:noWrap/>
            <w:hideMark/>
          </w:tcPr>
          <w:p w14:paraId="62C62F83"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329488F8"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3C734A58"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2205" w:type="pct"/>
            <w:tcBorders>
              <w:top w:val="nil"/>
              <w:left w:val="nil"/>
              <w:bottom w:val="single" w:sz="4" w:space="0" w:color="auto"/>
              <w:right w:val="single" w:sz="4" w:space="0" w:color="auto"/>
            </w:tcBorders>
            <w:shd w:val="clear" w:color="auto" w:fill="auto"/>
            <w:vAlign w:val="bottom"/>
            <w:hideMark/>
          </w:tcPr>
          <w:p w14:paraId="2DF7D4CE"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c>
          <w:tcPr>
            <w:tcW w:w="2229" w:type="pct"/>
            <w:tcBorders>
              <w:top w:val="nil"/>
              <w:left w:val="nil"/>
              <w:bottom w:val="single" w:sz="4" w:space="0" w:color="auto"/>
              <w:right w:val="single" w:sz="4" w:space="0" w:color="auto"/>
            </w:tcBorders>
            <w:shd w:val="clear" w:color="auto" w:fill="auto"/>
            <w:noWrap/>
            <w:hideMark/>
          </w:tcPr>
          <w:p w14:paraId="17ABBD94"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7549D00A"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07576066"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2205" w:type="pct"/>
            <w:tcBorders>
              <w:top w:val="nil"/>
              <w:left w:val="nil"/>
              <w:bottom w:val="single" w:sz="4" w:space="0" w:color="auto"/>
              <w:right w:val="single" w:sz="4" w:space="0" w:color="auto"/>
            </w:tcBorders>
            <w:shd w:val="clear" w:color="auto" w:fill="auto"/>
            <w:vAlign w:val="bottom"/>
            <w:hideMark/>
          </w:tcPr>
          <w:p w14:paraId="3E19D56A"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c>
          <w:tcPr>
            <w:tcW w:w="2229" w:type="pct"/>
            <w:tcBorders>
              <w:top w:val="nil"/>
              <w:left w:val="nil"/>
              <w:bottom w:val="single" w:sz="4" w:space="0" w:color="auto"/>
              <w:right w:val="single" w:sz="4" w:space="0" w:color="auto"/>
            </w:tcBorders>
            <w:shd w:val="clear" w:color="auto" w:fill="auto"/>
            <w:noWrap/>
            <w:hideMark/>
          </w:tcPr>
          <w:p w14:paraId="001D0B5E"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289297C1"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2BBF06FF"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2205" w:type="pct"/>
            <w:tcBorders>
              <w:top w:val="nil"/>
              <w:left w:val="nil"/>
              <w:bottom w:val="single" w:sz="4" w:space="0" w:color="auto"/>
              <w:right w:val="single" w:sz="4" w:space="0" w:color="auto"/>
            </w:tcBorders>
            <w:shd w:val="clear" w:color="auto" w:fill="auto"/>
            <w:vAlign w:val="bottom"/>
            <w:hideMark/>
          </w:tcPr>
          <w:p w14:paraId="5A7C3422"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c>
          <w:tcPr>
            <w:tcW w:w="2229" w:type="pct"/>
            <w:tcBorders>
              <w:top w:val="nil"/>
              <w:left w:val="nil"/>
              <w:bottom w:val="single" w:sz="4" w:space="0" w:color="auto"/>
              <w:right w:val="single" w:sz="4" w:space="0" w:color="auto"/>
            </w:tcBorders>
            <w:shd w:val="clear" w:color="auto" w:fill="auto"/>
            <w:noWrap/>
            <w:hideMark/>
          </w:tcPr>
          <w:p w14:paraId="69E8F1D6"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48EAACD8"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1AD48801"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2205" w:type="pct"/>
            <w:tcBorders>
              <w:top w:val="nil"/>
              <w:left w:val="nil"/>
              <w:bottom w:val="single" w:sz="4" w:space="0" w:color="auto"/>
              <w:right w:val="single" w:sz="4" w:space="0" w:color="auto"/>
            </w:tcBorders>
            <w:shd w:val="clear" w:color="auto" w:fill="auto"/>
            <w:vAlign w:val="bottom"/>
            <w:hideMark/>
          </w:tcPr>
          <w:p w14:paraId="66724D60"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37 ул.Фестивальная 10</w:t>
            </w:r>
          </w:p>
        </w:tc>
        <w:tc>
          <w:tcPr>
            <w:tcW w:w="2229" w:type="pct"/>
            <w:tcBorders>
              <w:top w:val="nil"/>
              <w:left w:val="nil"/>
              <w:bottom w:val="single" w:sz="4" w:space="0" w:color="auto"/>
              <w:right w:val="single" w:sz="4" w:space="0" w:color="auto"/>
            </w:tcBorders>
            <w:shd w:val="clear" w:color="auto" w:fill="auto"/>
            <w:noWrap/>
            <w:hideMark/>
          </w:tcPr>
          <w:p w14:paraId="4A0F52DC"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73D55D17" w14:textId="77777777" w:rsidTr="007C66A9">
        <w:trPr>
          <w:trHeight w:val="552"/>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6DF5BC06"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2205" w:type="pct"/>
            <w:tcBorders>
              <w:top w:val="nil"/>
              <w:left w:val="nil"/>
              <w:bottom w:val="single" w:sz="4" w:space="0" w:color="auto"/>
              <w:right w:val="single" w:sz="4" w:space="0" w:color="auto"/>
            </w:tcBorders>
            <w:shd w:val="clear" w:color="auto" w:fill="auto"/>
            <w:vAlign w:val="bottom"/>
            <w:hideMark/>
          </w:tcPr>
          <w:p w14:paraId="073B1F0E"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 40 ул. Казачья,2 /</w:t>
            </w:r>
          </w:p>
          <w:p w14:paraId="02230CB8"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Фестивальная ,59</w:t>
            </w:r>
          </w:p>
        </w:tc>
        <w:tc>
          <w:tcPr>
            <w:tcW w:w="2229" w:type="pct"/>
            <w:tcBorders>
              <w:top w:val="nil"/>
              <w:left w:val="nil"/>
              <w:bottom w:val="single" w:sz="4" w:space="0" w:color="auto"/>
              <w:right w:val="single" w:sz="4" w:space="0" w:color="auto"/>
            </w:tcBorders>
            <w:shd w:val="clear" w:color="auto" w:fill="auto"/>
            <w:noWrap/>
            <w:hideMark/>
          </w:tcPr>
          <w:p w14:paraId="15AB9DE7"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 xml:space="preserve">приборно-расчетный </w:t>
            </w:r>
          </w:p>
        </w:tc>
      </w:tr>
      <w:tr w:rsidR="00C05D09" w14:paraId="516A9F94"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5B6138B6"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2205" w:type="pct"/>
            <w:tcBorders>
              <w:top w:val="nil"/>
              <w:left w:val="nil"/>
              <w:bottom w:val="single" w:sz="4" w:space="0" w:color="auto"/>
              <w:right w:val="single" w:sz="4" w:space="0" w:color="auto"/>
            </w:tcBorders>
            <w:shd w:val="clear" w:color="auto" w:fill="auto"/>
            <w:vAlign w:val="bottom"/>
            <w:hideMark/>
          </w:tcPr>
          <w:p w14:paraId="3BC9739C"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c>
          <w:tcPr>
            <w:tcW w:w="2229" w:type="pct"/>
            <w:tcBorders>
              <w:top w:val="nil"/>
              <w:left w:val="nil"/>
              <w:bottom w:val="single" w:sz="4" w:space="0" w:color="auto"/>
              <w:right w:val="single" w:sz="4" w:space="0" w:color="auto"/>
            </w:tcBorders>
            <w:shd w:val="clear" w:color="auto" w:fill="auto"/>
            <w:noWrap/>
            <w:hideMark/>
          </w:tcPr>
          <w:p w14:paraId="3A650B2D"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расчетный</w:t>
            </w:r>
          </w:p>
        </w:tc>
      </w:tr>
      <w:tr w:rsidR="00C05D09" w14:paraId="5F8C5D4A"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0278CFA1"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2205" w:type="pct"/>
            <w:tcBorders>
              <w:top w:val="nil"/>
              <w:left w:val="nil"/>
              <w:bottom w:val="single" w:sz="4" w:space="0" w:color="auto"/>
              <w:right w:val="single" w:sz="4" w:space="0" w:color="auto"/>
            </w:tcBorders>
            <w:shd w:val="clear" w:color="auto" w:fill="auto"/>
            <w:vAlign w:val="bottom"/>
            <w:hideMark/>
          </w:tcPr>
          <w:p w14:paraId="6FC20550"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 Садки)</w:t>
            </w:r>
          </w:p>
        </w:tc>
        <w:tc>
          <w:tcPr>
            <w:tcW w:w="2229" w:type="pct"/>
            <w:tcBorders>
              <w:top w:val="nil"/>
              <w:left w:val="nil"/>
              <w:bottom w:val="single" w:sz="4" w:space="0" w:color="auto"/>
              <w:right w:val="single" w:sz="4" w:space="0" w:color="auto"/>
            </w:tcBorders>
            <w:shd w:val="clear" w:color="auto" w:fill="auto"/>
            <w:noWrap/>
            <w:hideMark/>
          </w:tcPr>
          <w:p w14:paraId="0152C641"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расчетный</w:t>
            </w:r>
          </w:p>
        </w:tc>
      </w:tr>
      <w:tr w:rsidR="00C05D09" w14:paraId="7B9149E3" w14:textId="77777777" w:rsidTr="007C66A9">
        <w:trPr>
          <w:trHeight w:val="288"/>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26E3CA22" w14:textId="77777777" w:rsidR="00975516"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2205" w:type="pct"/>
            <w:tcBorders>
              <w:top w:val="nil"/>
              <w:left w:val="nil"/>
              <w:bottom w:val="single" w:sz="4" w:space="0" w:color="auto"/>
              <w:right w:val="single" w:sz="4" w:space="0" w:color="auto"/>
            </w:tcBorders>
            <w:shd w:val="clear" w:color="auto" w:fill="auto"/>
            <w:vAlign w:val="bottom"/>
            <w:hideMark/>
          </w:tcPr>
          <w:p w14:paraId="0BCE4F06" w14:textId="77777777" w:rsidR="00975516"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 Садки)</w:t>
            </w:r>
          </w:p>
        </w:tc>
        <w:tc>
          <w:tcPr>
            <w:tcW w:w="2229" w:type="pct"/>
            <w:tcBorders>
              <w:top w:val="nil"/>
              <w:left w:val="nil"/>
              <w:bottom w:val="single" w:sz="4" w:space="0" w:color="auto"/>
              <w:right w:val="single" w:sz="4" w:space="0" w:color="auto"/>
            </w:tcBorders>
            <w:shd w:val="clear" w:color="auto" w:fill="auto"/>
            <w:noWrap/>
            <w:hideMark/>
          </w:tcPr>
          <w:p w14:paraId="04BA5666" w14:textId="77777777" w:rsidR="00975516" w:rsidRPr="002C20A1" w:rsidRDefault="00000000" w:rsidP="002C20A1">
            <w:pPr>
              <w:suppressAutoHyphens w:val="0"/>
              <w:jc w:val="center"/>
              <w:rPr>
                <w:color w:val="000000"/>
                <w:sz w:val="20"/>
                <w:szCs w:val="20"/>
                <w:lang w:eastAsia="ru-RU"/>
              </w:rPr>
            </w:pPr>
            <w:r w:rsidRPr="002C20A1">
              <w:rPr>
                <w:rFonts w:eastAsiaTheme="minorHAnsi"/>
                <w:lang w:eastAsia="en-US"/>
              </w:rPr>
              <w:t>расчетный</w:t>
            </w:r>
          </w:p>
        </w:tc>
      </w:tr>
    </w:tbl>
    <w:p w14:paraId="0FCC8A92" w14:textId="77777777" w:rsidR="00891310" w:rsidRPr="002C20A1" w:rsidRDefault="00891310" w:rsidP="002C20A1">
      <w:pPr>
        <w:suppressAutoHyphens w:val="0"/>
        <w:ind w:firstLine="567"/>
        <w:contextualSpacing/>
        <w:jc w:val="both"/>
        <w:rPr>
          <w:rFonts w:eastAsiaTheme="minorHAnsi"/>
          <w:lang w:eastAsia="en-US"/>
        </w:rPr>
      </w:pPr>
    </w:p>
    <w:p w14:paraId="34ECB551" w14:textId="77777777" w:rsidR="006239BD" w:rsidRPr="002C20A1" w:rsidRDefault="00000000" w:rsidP="002C20A1">
      <w:pPr>
        <w:widowControl w:val="0"/>
        <w:ind w:firstLine="709"/>
        <w:contextualSpacing/>
        <w:jc w:val="both"/>
        <w:outlineLvl w:val="6"/>
        <w:rPr>
          <w:b/>
          <w:iCs/>
          <w:color w:val="404040"/>
          <w:lang w:eastAsia="en-US" w:bidi="en-US"/>
        </w:rPr>
      </w:pPr>
      <w:bookmarkStart w:id="172" w:name="_Toc114785276"/>
      <w:r w:rsidRPr="002C20A1">
        <w:rPr>
          <w:b/>
          <w:iCs/>
          <w:color w:val="404040"/>
          <w:lang w:eastAsia="en-US" w:bidi="en-US"/>
        </w:rPr>
        <w:t>к) статистика отказов и восстановлений оборудования источников тепловой энергии</w:t>
      </w:r>
      <w:bookmarkEnd w:id="172"/>
    </w:p>
    <w:p w14:paraId="77F4B9B1" w14:textId="77777777" w:rsidR="006239BD"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w:t>
      </w:r>
      <w:r w:rsidR="00176E6D" w:rsidRPr="002C20A1">
        <w:rPr>
          <w:rFonts w:eastAsiaTheme="minorHAnsi"/>
          <w:lang w:eastAsia="en-US"/>
        </w:rPr>
        <w:t xml:space="preserve"> МУП «Тепловые сети»</w:t>
      </w:r>
      <w:r w:rsidRPr="002C20A1">
        <w:rPr>
          <w:rFonts w:eastAsiaTheme="minorHAnsi"/>
          <w:lang w:eastAsia="en-US"/>
        </w:rPr>
        <w:t xml:space="preserve">. </w:t>
      </w:r>
      <w:r w:rsidR="00163C96" w:rsidRPr="002C20A1">
        <w:rPr>
          <w:rFonts w:eastAsiaTheme="minorHAnsi"/>
          <w:lang w:eastAsia="en-US"/>
        </w:rPr>
        <w:t>К</w:t>
      </w:r>
      <w:r w:rsidR="00AE3A7E" w:rsidRPr="002C20A1">
        <w:rPr>
          <w:rFonts w:eastAsiaTheme="minorHAnsi"/>
          <w:lang w:eastAsia="en-US"/>
        </w:rPr>
        <w:t>оличество</w:t>
      </w:r>
      <w:r w:rsidR="000278C3" w:rsidRPr="002C20A1">
        <w:rPr>
          <w:rFonts w:eastAsiaTheme="minorHAnsi"/>
          <w:lang w:eastAsia="en-US"/>
        </w:rPr>
        <w:t xml:space="preserve"> отказов при работе тепло</w:t>
      </w:r>
      <w:r w:rsidR="00DA4CE9" w:rsidRPr="002C20A1">
        <w:rPr>
          <w:rFonts w:eastAsiaTheme="minorHAnsi"/>
          <w:lang w:eastAsia="en-US"/>
        </w:rPr>
        <w:t xml:space="preserve">вого </w:t>
      </w:r>
      <w:r w:rsidR="000278C3" w:rsidRPr="002C20A1">
        <w:rPr>
          <w:rFonts w:eastAsiaTheme="minorHAnsi"/>
          <w:lang w:eastAsia="en-US"/>
        </w:rPr>
        <w:t xml:space="preserve">оборудования </w:t>
      </w:r>
      <w:r w:rsidR="00984353" w:rsidRPr="002C20A1">
        <w:rPr>
          <w:rFonts w:eastAsiaTheme="minorHAnsi"/>
          <w:lang w:eastAsia="en-US"/>
        </w:rPr>
        <w:t>котельных за</w:t>
      </w:r>
      <w:r w:rsidR="005D1678" w:rsidRPr="002C20A1">
        <w:rPr>
          <w:rFonts w:eastAsiaTheme="minorHAnsi"/>
          <w:lang w:eastAsia="en-US"/>
        </w:rPr>
        <w:t xml:space="preserve"> </w:t>
      </w:r>
      <w:r w:rsidR="00AE3A7E" w:rsidRPr="002C20A1">
        <w:rPr>
          <w:rFonts w:eastAsiaTheme="minorHAnsi"/>
          <w:lang w:eastAsia="en-US"/>
        </w:rPr>
        <w:t xml:space="preserve">пять лет </w:t>
      </w:r>
      <w:r w:rsidR="00163C96" w:rsidRPr="002C20A1">
        <w:rPr>
          <w:rFonts w:eastAsiaTheme="minorHAnsi"/>
          <w:lang w:eastAsia="en-US"/>
        </w:rPr>
        <w:t>(т</w:t>
      </w:r>
      <w:r w:rsidR="00AE3A7E" w:rsidRPr="002C20A1">
        <w:rPr>
          <w:rFonts w:eastAsiaTheme="minorHAnsi"/>
          <w:lang w:eastAsia="en-US"/>
        </w:rPr>
        <w:t>аблиц</w:t>
      </w:r>
      <w:r w:rsidR="00163C96" w:rsidRPr="002C20A1">
        <w:rPr>
          <w:rFonts w:eastAsiaTheme="minorHAnsi"/>
          <w:lang w:eastAsia="en-US"/>
        </w:rPr>
        <w:t>а</w:t>
      </w:r>
      <w:r w:rsidR="00AE3A7E" w:rsidRPr="002C20A1">
        <w:rPr>
          <w:rFonts w:eastAsiaTheme="minorHAnsi"/>
          <w:lang w:eastAsia="en-US"/>
        </w:rPr>
        <w:t xml:space="preserve"> 13</w:t>
      </w:r>
      <w:r w:rsidR="00163C96" w:rsidRPr="002C20A1">
        <w:rPr>
          <w:rFonts w:eastAsiaTheme="minorHAnsi"/>
          <w:lang w:eastAsia="en-US"/>
        </w:rPr>
        <w:t>)</w:t>
      </w:r>
      <w:r w:rsidR="009B0308" w:rsidRPr="002C20A1">
        <w:rPr>
          <w:rFonts w:eastAsiaTheme="minorHAnsi"/>
          <w:lang w:eastAsia="en-US"/>
        </w:rPr>
        <w:t>.</w:t>
      </w:r>
    </w:p>
    <w:p w14:paraId="0284B045" w14:textId="77777777" w:rsidR="00D054A1" w:rsidRPr="002C20A1" w:rsidRDefault="00D054A1" w:rsidP="002C20A1">
      <w:pPr>
        <w:suppressAutoHyphens w:val="0"/>
        <w:ind w:firstLine="567"/>
        <w:contextualSpacing/>
        <w:jc w:val="both"/>
        <w:rPr>
          <w:rFonts w:eastAsiaTheme="minorHAnsi"/>
          <w:lang w:eastAsia="en-US"/>
        </w:rPr>
      </w:pPr>
    </w:p>
    <w:p w14:paraId="376AE903" w14:textId="77777777" w:rsidR="00AE3A7E" w:rsidRPr="002C20A1" w:rsidRDefault="00000000" w:rsidP="002C20A1">
      <w:pPr>
        <w:suppressAutoHyphens w:val="0"/>
        <w:ind w:firstLine="567"/>
        <w:contextualSpacing/>
        <w:rPr>
          <w:rFonts w:eastAsiaTheme="minorHAnsi"/>
          <w:sz w:val="20"/>
          <w:szCs w:val="20"/>
          <w:lang w:eastAsia="en-US"/>
        </w:rPr>
      </w:pPr>
      <w:r w:rsidRPr="002C20A1">
        <w:rPr>
          <w:rFonts w:eastAsiaTheme="minorHAnsi"/>
          <w:b/>
          <w:sz w:val="20"/>
          <w:szCs w:val="20"/>
          <w:lang w:eastAsia="en-US"/>
        </w:rPr>
        <w:t>Таблица 13</w:t>
      </w:r>
      <w:r w:rsidRPr="002C20A1">
        <w:rPr>
          <w:rFonts w:eastAsiaTheme="minorHAnsi"/>
          <w:sz w:val="20"/>
          <w:szCs w:val="20"/>
          <w:lang w:eastAsia="en-US"/>
        </w:rPr>
        <w:t xml:space="preserve"> – количество отказов при работе теплового оборудования котельных</w:t>
      </w:r>
    </w:p>
    <w:tbl>
      <w:tblPr>
        <w:tblStyle w:val="TableNormal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1"/>
        <w:gridCol w:w="921"/>
        <w:gridCol w:w="792"/>
        <w:gridCol w:w="680"/>
        <w:gridCol w:w="680"/>
        <w:gridCol w:w="693"/>
        <w:gridCol w:w="777"/>
        <w:gridCol w:w="907"/>
        <w:gridCol w:w="907"/>
        <w:gridCol w:w="907"/>
        <w:gridCol w:w="810"/>
      </w:tblGrid>
      <w:tr w:rsidR="00C05D09" w14:paraId="17E901D6" w14:textId="77777777" w:rsidTr="00D054A1">
        <w:trPr>
          <w:trHeight w:val="20"/>
          <w:jc w:val="center"/>
        </w:trPr>
        <w:tc>
          <w:tcPr>
            <w:tcW w:w="670" w:type="pct"/>
            <w:vMerge w:val="restart"/>
          </w:tcPr>
          <w:p w14:paraId="1B79D66F" w14:textId="77777777" w:rsidR="00341962" w:rsidRPr="002C20A1" w:rsidRDefault="00000000" w:rsidP="002C20A1">
            <w:pPr>
              <w:suppressAutoHyphens w:val="0"/>
              <w:jc w:val="center"/>
              <w:rPr>
                <w:sz w:val="18"/>
                <w:szCs w:val="18"/>
                <w:lang w:val="en-US" w:eastAsia="en-US"/>
              </w:rPr>
            </w:pPr>
            <w:r w:rsidRPr="002C20A1">
              <w:rPr>
                <w:sz w:val="18"/>
                <w:szCs w:val="18"/>
                <w:lang w:val="en-US" w:eastAsia="en-US"/>
              </w:rPr>
              <w:t>Муниципаль</w:t>
            </w:r>
            <w:r w:rsidRPr="002C20A1">
              <w:rPr>
                <w:sz w:val="18"/>
                <w:szCs w:val="18"/>
                <w:lang w:eastAsia="en-US"/>
              </w:rPr>
              <w:t>н</w:t>
            </w:r>
            <w:r w:rsidRPr="002C20A1">
              <w:rPr>
                <w:sz w:val="18"/>
                <w:szCs w:val="18"/>
                <w:lang w:val="en-US" w:eastAsia="en-US"/>
              </w:rPr>
              <w:t>ое</w:t>
            </w:r>
          </w:p>
          <w:p w14:paraId="2C242F9A" w14:textId="77777777" w:rsidR="00341962" w:rsidRPr="002C20A1" w:rsidRDefault="00000000" w:rsidP="002C20A1">
            <w:pPr>
              <w:suppressAutoHyphens w:val="0"/>
              <w:jc w:val="center"/>
              <w:rPr>
                <w:sz w:val="18"/>
                <w:szCs w:val="18"/>
                <w:lang w:val="en-US" w:eastAsia="en-US"/>
              </w:rPr>
            </w:pPr>
            <w:r w:rsidRPr="002C20A1">
              <w:rPr>
                <w:sz w:val="18"/>
                <w:szCs w:val="18"/>
                <w:lang w:val="en-US" w:eastAsia="en-US"/>
              </w:rPr>
              <w:t>образование</w:t>
            </w:r>
          </w:p>
        </w:tc>
        <w:tc>
          <w:tcPr>
            <w:tcW w:w="2021" w:type="pct"/>
            <w:gridSpan w:val="5"/>
          </w:tcPr>
          <w:p w14:paraId="0342E12B" w14:textId="77777777" w:rsidR="00341962" w:rsidRPr="002C20A1" w:rsidRDefault="00000000" w:rsidP="002C20A1">
            <w:pPr>
              <w:tabs>
                <w:tab w:val="left" w:pos="4252"/>
              </w:tabs>
              <w:suppressAutoHyphens w:val="0"/>
              <w:ind w:left="22"/>
              <w:jc w:val="center"/>
              <w:rPr>
                <w:sz w:val="18"/>
                <w:szCs w:val="18"/>
                <w:lang w:eastAsia="en-US"/>
              </w:rPr>
            </w:pPr>
            <w:r w:rsidRPr="002C20A1">
              <w:rPr>
                <w:sz w:val="18"/>
                <w:szCs w:val="18"/>
                <w:lang w:eastAsia="en-US"/>
              </w:rPr>
              <w:t>Кол-во прекращений подачи тепловой энергии, теплоносителя в результате технологических нарушений на котельных(12 ч)</w:t>
            </w:r>
          </w:p>
        </w:tc>
        <w:tc>
          <w:tcPr>
            <w:tcW w:w="2309" w:type="pct"/>
            <w:gridSpan w:val="5"/>
          </w:tcPr>
          <w:p w14:paraId="37C4E745" w14:textId="77777777" w:rsidR="00341962" w:rsidRPr="002C20A1" w:rsidRDefault="00000000" w:rsidP="002C20A1">
            <w:pPr>
              <w:suppressAutoHyphens w:val="0"/>
              <w:ind w:right="23" w:hanging="2"/>
              <w:jc w:val="center"/>
              <w:rPr>
                <w:sz w:val="18"/>
                <w:szCs w:val="18"/>
                <w:lang w:eastAsia="en-US"/>
              </w:rPr>
            </w:pPr>
            <w:r w:rsidRPr="002C20A1">
              <w:rPr>
                <w:sz w:val="18"/>
                <w:szCs w:val="18"/>
                <w:lang w:eastAsia="en-US"/>
              </w:rPr>
              <w:t>Кол-во прекращений подачи тепловой энергии, теплоносителя в результате технологических нарушений на тепловых сетях и сетях ГВС(12 ч)</w:t>
            </w:r>
          </w:p>
        </w:tc>
      </w:tr>
      <w:tr w:rsidR="00C05D09" w14:paraId="332C2468" w14:textId="77777777" w:rsidTr="00D054A1">
        <w:trPr>
          <w:trHeight w:val="20"/>
          <w:jc w:val="center"/>
        </w:trPr>
        <w:tc>
          <w:tcPr>
            <w:tcW w:w="670" w:type="pct"/>
            <w:vMerge/>
            <w:tcBorders>
              <w:top w:val="nil"/>
            </w:tcBorders>
          </w:tcPr>
          <w:p w14:paraId="60F828F6" w14:textId="77777777" w:rsidR="00D054A1" w:rsidRPr="002C20A1" w:rsidRDefault="00D054A1" w:rsidP="002C20A1">
            <w:pPr>
              <w:suppressAutoHyphens w:val="0"/>
              <w:rPr>
                <w:sz w:val="18"/>
                <w:szCs w:val="18"/>
                <w:lang w:eastAsia="en-US"/>
              </w:rPr>
            </w:pPr>
          </w:p>
        </w:tc>
        <w:tc>
          <w:tcPr>
            <w:tcW w:w="494" w:type="pct"/>
            <w:vAlign w:val="center"/>
          </w:tcPr>
          <w:p w14:paraId="2B484461" w14:textId="77777777" w:rsidR="00D054A1" w:rsidRPr="002C20A1" w:rsidRDefault="00000000" w:rsidP="002C20A1">
            <w:pPr>
              <w:suppressAutoHyphens w:val="0"/>
              <w:ind w:left="3"/>
              <w:jc w:val="center"/>
              <w:rPr>
                <w:b/>
                <w:sz w:val="18"/>
                <w:szCs w:val="18"/>
                <w:lang w:val="en-US" w:eastAsia="en-US"/>
              </w:rPr>
            </w:pPr>
            <w:r w:rsidRPr="002C20A1">
              <w:rPr>
                <w:b/>
                <w:sz w:val="18"/>
                <w:szCs w:val="18"/>
                <w:lang w:val="en-US" w:eastAsia="en-US"/>
              </w:rPr>
              <w:t>201</w:t>
            </w:r>
            <w:r w:rsidRPr="002C20A1">
              <w:rPr>
                <w:b/>
                <w:sz w:val="18"/>
                <w:szCs w:val="18"/>
                <w:lang w:eastAsia="en-US"/>
              </w:rPr>
              <w:t xml:space="preserve">7 </w:t>
            </w:r>
            <w:r w:rsidRPr="002C20A1">
              <w:rPr>
                <w:b/>
                <w:sz w:val="18"/>
                <w:szCs w:val="18"/>
                <w:lang w:val="en-US" w:eastAsia="en-US"/>
              </w:rPr>
              <w:t>г.</w:t>
            </w:r>
          </w:p>
        </w:tc>
        <w:tc>
          <w:tcPr>
            <w:tcW w:w="425" w:type="pct"/>
            <w:vAlign w:val="center"/>
          </w:tcPr>
          <w:p w14:paraId="0E73FD01" w14:textId="77777777" w:rsidR="00D054A1" w:rsidRPr="002C20A1" w:rsidRDefault="00000000" w:rsidP="002C20A1">
            <w:pPr>
              <w:suppressAutoHyphens w:val="0"/>
              <w:ind w:left="3"/>
              <w:jc w:val="center"/>
              <w:rPr>
                <w:b/>
                <w:sz w:val="18"/>
                <w:szCs w:val="18"/>
                <w:lang w:val="en-US" w:eastAsia="en-US"/>
              </w:rPr>
            </w:pPr>
            <w:r w:rsidRPr="002C20A1">
              <w:rPr>
                <w:b/>
                <w:sz w:val="18"/>
                <w:szCs w:val="18"/>
                <w:lang w:val="en-US" w:eastAsia="en-US"/>
              </w:rPr>
              <w:t>201</w:t>
            </w:r>
            <w:r w:rsidRPr="002C20A1">
              <w:rPr>
                <w:b/>
                <w:sz w:val="18"/>
                <w:szCs w:val="18"/>
                <w:lang w:eastAsia="en-US"/>
              </w:rPr>
              <w:t xml:space="preserve">8 </w:t>
            </w:r>
            <w:r w:rsidRPr="002C20A1">
              <w:rPr>
                <w:b/>
                <w:sz w:val="18"/>
                <w:szCs w:val="18"/>
                <w:lang w:val="en-US" w:eastAsia="en-US"/>
              </w:rPr>
              <w:t>г.</w:t>
            </w:r>
          </w:p>
        </w:tc>
        <w:tc>
          <w:tcPr>
            <w:tcW w:w="365" w:type="pct"/>
          </w:tcPr>
          <w:p w14:paraId="12BDD8F2" w14:textId="77777777" w:rsidR="00D054A1" w:rsidRPr="002C20A1" w:rsidRDefault="00000000" w:rsidP="002C20A1">
            <w:pPr>
              <w:suppressAutoHyphens w:val="0"/>
              <w:ind w:left="3"/>
              <w:jc w:val="center"/>
              <w:rPr>
                <w:b/>
                <w:sz w:val="18"/>
                <w:szCs w:val="18"/>
                <w:lang w:eastAsia="en-US"/>
              </w:rPr>
            </w:pPr>
            <w:r w:rsidRPr="002C20A1">
              <w:rPr>
                <w:b/>
                <w:sz w:val="18"/>
                <w:szCs w:val="18"/>
                <w:lang w:eastAsia="en-US"/>
              </w:rPr>
              <w:t>2019 г.</w:t>
            </w:r>
          </w:p>
        </w:tc>
        <w:tc>
          <w:tcPr>
            <w:tcW w:w="365" w:type="pct"/>
            <w:vAlign w:val="center"/>
          </w:tcPr>
          <w:p w14:paraId="18387DA1" w14:textId="77777777" w:rsidR="00D054A1" w:rsidRPr="002C20A1" w:rsidRDefault="00000000" w:rsidP="002C20A1">
            <w:pPr>
              <w:suppressAutoHyphens w:val="0"/>
              <w:ind w:left="3"/>
              <w:jc w:val="center"/>
              <w:rPr>
                <w:b/>
                <w:sz w:val="18"/>
                <w:szCs w:val="18"/>
                <w:lang w:val="en-US" w:eastAsia="en-US"/>
              </w:rPr>
            </w:pPr>
            <w:r w:rsidRPr="002C20A1">
              <w:rPr>
                <w:b/>
                <w:sz w:val="18"/>
                <w:szCs w:val="18"/>
                <w:lang w:val="en-US" w:eastAsia="en-US"/>
              </w:rPr>
              <w:t>20</w:t>
            </w:r>
            <w:r w:rsidRPr="002C20A1">
              <w:rPr>
                <w:b/>
                <w:sz w:val="18"/>
                <w:szCs w:val="18"/>
                <w:lang w:eastAsia="en-US"/>
              </w:rPr>
              <w:t xml:space="preserve">20 </w:t>
            </w:r>
            <w:r w:rsidRPr="002C20A1">
              <w:rPr>
                <w:b/>
                <w:w w:val="99"/>
                <w:sz w:val="18"/>
                <w:szCs w:val="18"/>
                <w:lang w:val="en-US" w:eastAsia="en-US"/>
              </w:rPr>
              <w:t>г</w:t>
            </w:r>
          </w:p>
        </w:tc>
        <w:tc>
          <w:tcPr>
            <w:tcW w:w="372" w:type="pct"/>
            <w:vAlign w:val="center"/>
          </w:tcPr>
          <w:p w14:paraId="4A38486E" w14:textId="77777777" w:rsidR="00D054A1" w:rsidRPr="002C20A1" w:rsidRDefault="00000000" w:rsidP="002C20A1">
            <w:pPr>
              <w:suppressAutoHyphens w:val="0"/>
              <w:ind w:left="3"/>
              <w:jc w:val="center"/>
              <w:rPr>
                <w:b/>
                <w:sz w:val="18"/>
                <w:szCs w:val="18"/>
                <w:lang w:eastAsia="en-US"/>
              </w:rPr>
            </w:pPr>
            <w:r w:rsidRPr="002C20A1">
              <w:rPr>
                <w:b/>
                <w:sz w:val="18"/>
                <w:szCs w:val="18"/>
                <w:lang w:val="en-US" w:eastAsia="en-US"/>
              </w:rPr>
              <w:t>20</w:t>
            </w:r>
            <w:r w:rsidRPr="002C20A1">
              <w:rPr>
                <w:b/>
                <w:sz w:val="18"/>
                <w:szCs w:val="18"/>
                <w:lang w:eastAsia="en-US"/>
              </w:rPr>
              <w:t xml:space="preserve">21 </w:t>
            </w:r>
            <w:r w:rsidRPr="002C20A1">
              <w:rPr>
                <w:b/>
                <w:sz w:val="18"/>
                <w:szCs w:val="18"/>
                <w:lang w:val="en-US" w:eastAsia="en-US"/>
              </w:rPr>
              <w:t>г</w:t>
            </w:r>
          </w:p>
        </w:tc>
        <w:tc>
          <w:tcPr>
            <w:tcW w:w="417" w:type="pct"/>
            <w:vAlign w:val="center"/>
          </w:tcPr>
          <w:p w14:paraId="6C3F6D9D" w14:textId="77777777" w:rsidR="00D054A1" w:rsidRPr="002C20A1" w:rsidRDefault="00000000" w:rsidP="002C20A1">
            <w:pPr>
              <w:suppressAutoHyphens w:val="0"/>
              <w:ind w:left="3"/>
              <w:jc w:val="center"/>
              <w:rPr>
                <w:b/>
                <w:sz w:val="18"/>
                <w:szCs w:val="18"/>
                <w:lang w:val="en-US" w:eastAsia="en-US"/>
              </w:rPr>
            </w:pPr>
            <w:r w:rsidRPr="002C20A1">
              <w:rPr>
                <w:b/>
                <w:sz w:val="18"/>
                <w:szCs w:val="18"/>
                <w:lang w:val="en-US" w:eastAsia="en-US"/>
              </w:rPr>
              <w:t>201</w:t>
            </w:r>
            <w:r w:rsidRPr="002C20A1">
              <w:rPr>
                <w:b/>
                <w:sz w:val="18"/>
                <w:szCs w:val="18"/>
                <w:lang w:eastAsia="en-US"/>
              </w:rPr>
              <w:t xml:space="preserve">7 </w:t>
            </w:r>
            <w:r w:rsidRPr="002C20A1">
              <w:rPr>
                <w:b/>
                <w:sz w:val="18"/>
                <w:szCs w:val="18"/>
                <w:lang w:val="en-US" w:eastAsia="en-US"/>
              </w:rPr>
              <w:t>г.</w:t>
            </w:r>
          </w:p>
        </w:tc>
        <w:tc>
          <w:tcPr>
            <w:tcW w:w="486" w:type="pct"/>
            <w:vAlign w:val="center"/>
          </w:tcPr>
          <w:p w14:paraId="585D0F14" w14:textId="77777777" w:rsidR="00D054A1" w:rsidRPr="002C20A1" w:rsidRDefault="00000000" w:rsidP="002C20A1">
            <w:pPr>
              <w:suppressAutoHyphens w:val="0"/>
              <w:ind w:left="3"/>
              <w:jc w:val="center"/>
              <w:rPr>
                <w:b/>
                <w:sz w:val="18"/>
                <w:szCs w:val="18"/>
                <w:lang w:val="en-US" w:eastAsia="en-US"/>
              </w:rPr>
            </w:pPr>
            <w:r w:rsidRPr="002C20A1">
              <w:rPr>
                <w:b/>
                <w:sz w:val="18"/>
                <w:szCs w:val="18"/>
                <w:lang w:val="en-US" w:eastAsia="en-US"/>
              </w:rPr>
              <w:t>201</w:t>
            </w:r>
            <w:r w:rsidRPr="002C20A1">
              <w:rPr>
                <w:b/>
                <w:sz w:val="18"/>
                <w:szCs w:val="18"/>
                <w:lang w:eastAsia="en-US"/>
              </w:rPr>
              <w:t xml:space="preserve">8 </w:t>
            </w:r>
            <w:r w:rsidRPr="002C20A1">
              <w:rPr>
                <w:b/>
                <w:sz w:val="18"/>
                <w:szCs w:val="18"/>
                <w:lang w:val="en-US" w:eastAsia="en-US"/>
              </w:rPr>
              <w:t>г.</w:t>
            </w:r>
          </w:p>
        </w:tc>
        <w:tc>
          <w:tcPr>
            <w:tcW w:w="486" w:type="pct"/>
          </w:tcPr>
          <w:p w14:paraId="0518539A" w14:textId="77777777" w:rsidR="00D054A1" w:rsidRPr="002C20A1" w:rsidRDefault="00000000" w:rsidP="002C20A1">
            <w:pPr>
              <w:suppressAutoHyphens w:val="0"/>
              <w:ind w:left="3"/>
              <w:jc w:val="center"/>
              <w:rPr>
                <w:b/>
                <w:sz w:val="18"/>
                <w:szCs w:val="18"/>
                <w:lang w:val="en-US" w:eastAsia="en-US"/>
              </w:rPr>
            </w:pPr>
            <w:r w:rsidRPr="002C20A1">
              <w:rPr>
                <w:b/>
                <w:sz w:val="18"/>
                <w:szCs w:val="18"/>
                <w:lang w:eastAsia="en-US"/>
              </w:rPr>
              <w:t>2019 г.</w:t>
            </w:r>
          </w:p>
        </w:tc>
        <w:tc>
          <w:tcPr>
            <w:tcW w:w="486" w:type="pct"/>
            <w:vAlign w:val="center"/>
          </w:tcPr>
          <w:p w14:paraId="114BEC8D" w14:textId="77777777" w:rsidR="00D054A1" w:rsidRPr="002C20A1" w:rsidRDefault="00000000" w:rsidP="002C20A1">
            <w:pPr>
              <w:suppressAutoHyphens w:val="0"/>
              <w:ind w:left="3"/>
              <w:jc w:val="center"/>
              <w:rPr>
                <w:b/>
                <w:sz w:val="18"/>
                <w:szCs w:val="18"/>
                <w:lang w:val="en-US" w:eastAsia="en-US"/>
              </w:rPr>
            </w:pPr>
            <w:r w:rsidRPr="002C20A1">
              <w:rPr>
                <w:b/>
                <w:sz w:val="18"/>
                <w:szCs w:val="18"/>
                <w:lang w:val="en-US" w:eastAsia="en-US"/>
              </w:rPr>
              <w:t>20</w:t>
            </w:r>
            <w:r w:rsidRPr="002C20A1">
              <w:rPr>
                <w:b/>
                <w:sz w:val="18"/>
                <w:szCs w:val="18"/>
                <w:lang w:eastAsia="en-US"/>
              </w:rPr>
              <w:t xml:space="preserve">20 </w:t>
            </w:r>
            <w:r w:rsidRPr="002C20A1">
              <w:rPr>
                <w:b/>
                <w:w w:val="99"/>
                <w:sz w:val="18"/>
                <w:szCs w:val="18"/>
                <w:lang w:val="en-US" w:eastAsia="en-US"/>
              </w:rPr>
              <w:t>г</w:t>
            </w:r>
          </w:p>
        </w:tc>
        <w:tc>
          <w:tcPr>
            <w:tcW w:w="434" w:type="pct"/>
            <w:vAlign w:val="center"/>
          </w:tcPr>
          <w:p w14:paraId="28BE9A24" w14:textId="77777777" w:rsidR="00D054A1" w:rsidRPr="002C20A1" w:rsidRDefault="00000000" w:rsidP="002C20A1">
            <w:pPr>
              <w:suppressAutoHyphens w:val="0"/>
              <w:ind w:left="3"/>
              <w:jc w:val="center"/>
              <w:rPr>
                <w:b/>
                <w:sz w:val="18"/>
                <w:szCs w:val="18"/>
                <w:lang w:eastAsia="en-US"/>
              </w:rPr>
            </w:pPr>
            <w:r w:rsidRPr="002C20A1">
              <w:rPr>
                <w:b/>
                <w:sz w:val="18"/>
                <w:szCs w:val="18"/>
                <w:lang w:val="en-US" w:eastAsia="en-US"/>
              </w:rPr>
              <w:t>20</w:t>
            </w:r>
            <w:r w:rsidRPr="002C20A1">
              <w:rPr>
                <w:b/>
                <w:sz w:val="18"/>
                <w:szCs w:val="18"/>
                <w:lang w:eastAsia="en-US"/>
              </w:rPr>
              <w:t xml:space="preserve">21 </w:t>
            </w:r>
            <w:r w:rsidRPr="002C20A1">
              <w:rPr>
                <w:b/>
                <w:sz w:val="18"/>
                <w:szCs w:val="18"/>
                <w:lang w:val="en-US" w:eastAsia="en-US"/>
              </w:rPr>
              <w:t>г</w:t>
            </w:r>
          </w:p>
        </w:tc>
      </w:tr>
      <w:tr w:rsidR="00C05D09" w14:paraId="79B73463" w14:textId="77777777" w:rsidTr="00D054A1">
        <w:trPr>
          <w:trHeight w:val="20"/>
          <w:jc w:val="center"/>
        </w:trPr>
        <w:tc>
          <w:tcPr>
            <w:tcW w:w="670" w:type="pct"/>
            <w:vAlign w:val="center"/>
          </w:tcPr>
          <w:p w14:paraId="3F7D6EA4" w14:textId="77777777" w:rsidR="00D054A1" w:rsidRPr="002C20A1" w:rsidRDefault="00000000" w:rsidP="002C20A1">
            <w:pPr>
              <w:suppressAutoHyphens w:val="0"/>
              <w:ind w:left="25"/>
              <w:jc w:val="center"/>
              <w:rPr>
                <w:sz w:val="18"/>
                <w:szCs w:val="18"/>
                <w:lang w:eastAsia="en-US"/>
              </w:rPr>
            </w:pPr>
            <w:r w:rsidRPr="002C20A1">
              <w:rPr>
                <w:sz w:val="18"/>
                <w:szCs w:val="18"/>
                <w:lang w:val="en-US" w:eastAsia="en-US"/>
              </w:rPr>
              <w:t>г.</w:t>
            </w:r>
            <w:r w:rsidRPr="002C20A1">
              <w:rPr>
                <w:sz w:val="18"/>
                <w:szCs w:val="18"/>
                <w:lang w:eastAsia="en-US"/>
              </w:rPr>
              <w:t>Приморско-Ахтарск</w:t>
            </w:r>
          </w:p>
        </w:tc>
        <w:tc>
          <w:tcPr>
            <w:tcW w:w="494" w:type="pct"/>
            <w:vAlign w:val="center"/>
          </w:tcPr>
          <w:p w14:paraId="4A0A60A5" w14:textId="77777777" w:rsidR="00D054A1" w:rsidRPr="002C20A1" w:rsidRDefault="00000000" w:rsidP="002C20A1">
            <w:pPr>
              <w:suppressAutoHyphens w:val="0"/>
              <w:ind w:left="3"/>
              <w:jc w:val="center"/>
              <w:rPr>
                <w:sz w:val="18"/>
                <w:szCs w:val="18"/>
                <w:lang w:eastAsia="en-US"/>
              </w:rPr>
            </w:pPr>
            <w:r w:rsidRPr="002C20A1">
              <w:rPr>
                <w:sz w:val="18"/>
                <w:szCs w:val="18"/>
                <w:lang w:eastAsia="en-US"/>
              </w:rPr>
              <w:t>0</w:t>
            </w:r>
          </w:p>
        </w:tc>
        <w:tc>
          <w:tcPr>
            <w:tcW w:w="425" w:type="pct"/>
            <w:vAlign w:val="center"/>
          </w:tcPr>
          <w:p w14:paraId="0B2A7655" w14:textId="77777777" w:rsidR="00D054A1" w:rsidRPr="002C20A1" w:rsidRDefault="00000000" w:rsidP="002C20A1">
            <w:pPr>
              <w:suppressAutoHyphens w:val="0"/>
              <w:ind w:left="3"/>
              <w:jc w:val="center"/>
              <w:rPr>
                <w:sz w:val="18"/>
                <w:szCs w:val="18"/>
                <w:lang w:val="en-US" w:eastAsia="en-US"/>
              </w:rPr>
            </w:pPr>
            <w:r w:rsidRPr="002C20A1">
              <w:rPr>
                <w:sz w:val="18"/>
                <w:szCs w:val="18"/>
                <w:lang w:eastAsia="en-US"/>
              </w:rPr>
              <w:t>0</w:t>
            </w:r>
          </w:p>
        </w:tc>
        <w:tc>
          <w:tcPr>
            <w:tcW w:w="365" w:type="pct"/>
            <w:vAlign w:val="center"/>
          </w:tcPr>
          <w:p w14:paraId="770A4CEE" w14:textId="77777777" w:rsidR="00D054A1" w:rsidRPr="002C20A1" w:rsidRDefault="00000000" w:rsidP="002C20A1">
            <w:pPr>
              <w:suppressAutoHyphens w:val="0"/>
              <w:ind w:left="3"/>
              <w:jc w:val="center"/>
              <w:rPr>
                <w:sz w:val="18"/>
                <w:szCs w:val="18"/>
                <w:lang w:eastAsia="en-US"/>
              </w:rPr>
            </w:pPr>
            <w:r w:rsidRPr="002C20A1">
              <w:rPr>
                <w:sz w:val="18"/>
                <w:szCs w:val="18"/>
                <w:lang w:eastAsia="en-US"/>
              </w:rPr>
              <w:t>0</w:t>
            </w:r>
          </w:p>
        </w:tc>
        <w:tc>
          <w:tcPr>
            <w:tcW w:w="365" w:type="pct"/>
            <w:vAlign w:val="center"/>
          </w:tcPr>
          <w:p w14:paraId="61362D30" w14:textId="77777777" w:rsidR="00D054A1" w:rsidRPr="002C20A1" w:rsidRDefault="00000000" w:rsidP="002C20A1">
            <w:pPr>
              <w:suppressAutoHyphens w:val="0"/>
              <w:ind w:left="3"/>
              <w:jc w:val="center"/>
              <w:rPr>
                <w:sz w:val="18"/>
                <w:szCs w:val="18"/>
                <w:lang w:val="en-US" w:eastAsia="en-US"/>
              </w:rPr>
            </w:pPr>
            <w:r w:rsidRPr="002C20A1">
              <w:rPr>
                <w:sz w:val="18"/>
                <w:szCs w:val="18"/>
                <w:lang w:eastAsia="en-US"/>
              </w:rPr>
              <w:t>0</w:t>
            </w:r>
          </w:p>
        </w:tc>
        <w:tc>
          <w:tcPr>
            <w:tcW w:w="372" w:type="pct"/>
            <w:vAlign w:val="center"/>
          </w:tcPr>
          <w:p w14:paraId="76706579" w14:textId="77777777" w:rsidR="00D054A1" w:rsidRPr="002C20A1" w:rsidRDefault="00000000" w:rsidP="002C20A1">
            <w:pPr>
              <w:suppressAutoHyphens w:val="0"/>
              <w:ind w:left="3"/>
              <w:jc w:val="center"/>
              <w:rPr>
                <w:sz w:val="18"/>
                <w:szCs w:val="18"/>
                <w:lang w:val="en-US" w:eastAsia="en-US"/>
              </w:rPr>
            </w:pPr>
            <w:r w:rsidRPr="002C20A1">
              <w:rPr>
                <w:sz w:val="18"/>
                <w:szCs w:val="18"/>
                <w:lang w:eastAsia="en-US"/>
              </w:rPr>
              <w:t>0</w:t>
            </w:r>
          </w:p>
        </w:tc>
        <w:tc>
          <w:tcPr>
            <w:tcW w:w="417" w:type="pct"/>
            <w:vAlign w:val="center"/>
          </w:tcPr>
          <w:p w14:paraId="50F1C765" w14:textId="77777777" w:rsidR="00D054A1" w:rsidRPr="002C20A1" w:rsidRDefault="00000000" w:rsidP="002C20A1">
            <w:pPr>
              <w:suppressAutoHyphens w:val="0"/>
              <w:ind w:left="22"/>
              <w:jc w:val="center"/>
              <w:rPr>
                <w:sz w:val="18"/>
                <w:szCs w:val="18"/>
                <w:lang w:val="en-US" w:eastAsia="en-US"/>
              </w:rPr>
            </w:pPr>
            <w:r w:rsidRPr="002C20A1">
              <w:rPr>
                <w:sz w:val="18"/>
                <w:szCs w:val="18"/>
                <w:lang w:eastAsia="en-US"/>
              </w:rPr>
              <w:t>0</w:t>
            </w:r>
          </w:p>
        </w:tc>
        <w:tc>
          <w:tcPr>
            <w:tcW w:w="486" w:type="pct"/>
            <w:vAlign w:val="center"/>
          </w:tcPr>
          <w:p w14:paraId="667B5205" w14:textId="77777777" w:rsidR="00D054A1" w:rsidRPr="002C20A1" w:rsidRDefault="00000000" w:rsidP="002C20A1">
            <w:pPr>
              <w:suppressAutoHyphens w:val="0"/>
              <w:ind w:left="22"/>
              <w:jc w:val="center"/>
              <w:rPr>
                <w:sz w:val="18"/>
                <w:szCs w:val="18"/>
                <w:lang w:eastAsia="en-US"/>
              </w:rPr>
            </w:pPr>
            <w:r w:rsidRPr="002C20A1">
              <w:rPr>
                <w:sz w:val="18"/>
                <w:szCs w:val="18"/>
                <w:lang w:eastAsia="en-US"/>
              </w:rPr>
              <w:t>0</w:t>
            </w:r>
          </w:p>
        </w:tc>
        <w:tc>
          <w:tcPr>
            <w:tcW w:w="486" w:type="pct"/>
            <w:vAlign w:val="center"/>
          </w:tcPr>
          <w:p w14:paraId="24066BF9" w14:textId="77777777" w:rsidR="00D054A1" w:rsidRPr="002C20A1" w:rsidRDefault="00000000" w:rsidP="002C20A1">
            <w:pPr>
              <w:suppressAutoHyphens w:val="0"/>
              <w:ind w:left="22"/>
              <w:jc w:val="center"/>
              <w:rPr>
                <w:sz w:val="18"/>
                <w:szCs w:val="18"/>
                <w:lang w:val="en-US" w:eastAsia="en-US"/>
              </w:rPr>
            </w:pPr>
            <w:r w:rsidRPr="002C20A1">
              <w:rPr>
                <w:sz w:val="18"/>
                <w:szCs w:val="18"/>
                <w:lang w:eastAsia="en-US"/>
              </w:rPr>
              <w:t>0</w:t>
            </w:r>
          </w:p>
        </w:tc>
        <w:tc>
          <w:tcPr>
            <w:tcW w:w="486" w:type="pct"/>
            <w:vAlign w:val="center"/>
          </w:tcPr>
          <w:p w14:paraId="2569075A" w14:textId="77777777" w:rsidR="00D054A1" w:rsidRPr="002C20A1" w:rsidRDefault="00000000" w:rsidP="002C20A1">
            <w:pPr>
              <w:suppressAutoHyphens w:val="0"/>
              <w:ind w:left="22"/>
              <w:jc w:val="center"/>
              <w:rPr>
                <w:sz w:val="18"/>
                <w:szCs w:val="18"/>
                <w:lang w:val="en-US" w:eastAsia="en-US"/>
              </w:rPr>
            </w:pPr>
            <w:r w:rsidRPr="002C20A1">
              <w:rPr>
                <w:sz w:val="18"/>
                <w:szCs w:val="18"/>
                <w:lang w:eastAsia="en-US"/>
              </w:rPr>
              <w:t>0</w:t>
            </w:r>
          </w:p>
        </w:tc>
        <w:tc>
          <w:tcPr>
            <w:tcW w:w="434" w:type="pct"/>
            <w:vAlign w:val="center"/>
          </w:tcPr>
          <w:p w14:paraId="494BBDA5" w14:textId="77777777" w:rsidR="00D054A1" w:rsidRPr="002C20A1" w:rsidRDefault="00000000" w:rsidP="002C20A1">
            <w:pPr>
              <w:suppressAutoHyphens w:val="0"/>
              <w:ind w:left="22"/>
              <w:jc w:val="center"/>
              <w:rPr>
                <w:sz w:val="18"/>
                <w:szCs w:val="18"/>
                <w:lang w:val="en-US" w:eastAsia="en-US"/>
              </w:rPr>
            </w:pPr>
            <w:r w:rsidRPr="002C20A1">
              <w:rPr>
                <w:sz w:val="18"/>
                <w:szCs w:val="18"/>
                <w:lang w:eastAsia="en-US"/>
              </w:rPr>
              <w:t>0</w:t>
            </w:r>
          </w:p>
        </w:tc>
      </w:tr>
    </w:tbl>
    <w:p w14:paraId="0461A4D1" w14:textId="77777777" w:rsidR="00AE3A7E" w:rsidRPr="002C20A1" w:rsidRDefault="00AE3A7E" w:rsidP="002C20A1">
      <w:pPr>
        <w:suppressAutoHyphens w:val="0"/>
        <w:ind w:firstLine="567"/>
        <w:contextualSpacing/>
        <w:jc w:val="both"/>
        <w:rPr>
          <w:rFonts w:eastAsiaTheme="minorHAnsi"/>
          <w:sz w:val="16"/>
          <w:szCs w:val="16"/>
          <w:lang w:eastAsia="en-US"/>
        </w:rPr>
      </w:pPr>
    </w:p>
    <w:p w14:paraId="30FC9A4D" w14:textId="77777777" w:rsidR="00D74113" w:rsidRPr="002C20A1" w:rsidRDefault="00000000" w:rsidP="002C20A1">
      <w:pPr>
        <w:widowControl w:val="0"/>
        <w:ind w:firstLine="709"/>
        <w:contextualSpacing/>
        <w:jc w:val="both"/>
        <w:outlineLvl w:val="6"/>
        <w:rPr>
          <w:b/>
          <w:iCs/>
          <w:color w:val="404040"/>
          <w:lang w:eastAsia="en-US" w:bidi="en-US"/>
        </w:rPr>
      </w:pPr>
      <w:bookmarkStart w:id="173" w:name="_Toc114785277"/>
      <w:r w:rsidRPr="002C20A1">
        <w:rPr>
          <w:b/>
          <w:iCs/>
          <w:color w:val="404040"/>
          <w:lang w:eastAsia="en-US" w:bidi="en-US"/>
        </w:rPr>
        <w:t xml:space="preserve">л) </w:t>
      </w:r>
      <w:bookmarkEnd w:id="173"/>
      <w:r w:rsidR="0040572E" w:rsidRPr="002C20A1">
        <w:rPr>
          <w:b/>
          <w:iCs/>
          <w:color w:val="404040"/>
          <w:lang w:eastAsia="en-US" w:bidi="en-US"/>
        </w:rPr>
        <w:t>предписания надзорных органов по запрещению дальнейшей эксплуатации источников тепловой энергии</w:t>
      </w:r>
    </w:p>
    <w:p w14:paraId="65B85489" w14:textId="77777777" w:rsidR="0052720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Предписаний надзорных органов по запрещению дальнейшей эксплуатации источник</w:t>
      </w:r>
      <w:r w:rsidR="003501B5" w:rsidRPr="002C20A1">
        <w:rPr>
          <w:rFonts w:eastAsiaTheme="minorHAnsi"/>
          <w:lang w:eastAsia="en-US"/>
        </w:rPr>
        <w:t>а</w:t>
      </w:r>
      <w:r w:rsidRPr="002C20A1">
        <w:rPr>
          <w:rFonts w:eastAsiaTheme="minorHAnsi"/>
          <w:lang w:eastAsia="en-US"/>
        </w:rPr>
        <w:t xml:space="preserve"> тепловой энергии </w:t>
      </w:r>
      <w:r w:rsidR="00906074" w:rsidRPr="002C20A1">
        <w:rPr>
          <w:rFonts w:eastAsiaTheme="minorHAnsi"/>
          <w:lang w:eastAsia="en-US"/>
        </w:rPr>
        <w:t xml:space="preserve">Приморско-Ахтарского </w:t>
      </w:r>
      <w:r w:rsidR="003E47A8" w:rsidRPr="002C20A1">
        <w:rPr>
          <w:rFonts w:eastAsiaTheme="minorHAnsi"/>
          <w:lang w:eastAsia="en-US"/>
        </w:rPr>
        <w:t>г</w:t>
      </w:r>
      <w:r w:rsidR="00933A1F" w:rsidRPr="002C20A1">
        <w:rPr>
          <w:rFonts w:eastAsiaTheme="minorHAnsi"/>
          <w:lang w:eastAsia="en-US"/>
        </w:rPr>
        <w:t>ородского</w:t>
      </w:r>
      <w:r w:rsidR="00E16348" w:rsidRPr="002C20A1">
        <w:rPr>
          <w:rFonts w:eastAsiaTheme="minorHAnsi"/>
          <w:lang w:eastAsia="en-US"/>
        </w:rPr>
        <w:t xml:space="preserve"> </w:t>
      </w:r>
      <w:r w:rsidR="00906074" w:rsidRPr="002C20A1">
        <w:rPr>
          <w:rFonts w:eastAsiaTheme="minorHAnsi"/>
          <w:lang w:eastAsia="en-US"/>
        </w:rPr>
        <w:t>поселения</w:t>
      </w:r>
      <w:r w:rsidR="00E16348" w:rsidRPr="002C20A1">
        <w:rPr>
          <w:rFonts w:eastAsiaTheme="minorHAnsi"/>
          <w:lang w:eastAsia="en-US"/>
        </w:rPr>
        <w:t xml:space="preserve"> </w:t>
      </w:r>
      <w:r w:rsidR="00E16348" w:rsidRPr="002C20A1">
        <w:rPr>
          <w:rFonts w:eastAsia="Calibri Light"/>
          <w:lang w:eastAsia="en-US"/>
        </w:rPr>
        <w:t>Приморско-Ахтарского района</w:t>
      </w:r>
      <w:r w:rsidRPr="002C20A1">
        <w:rPr>
          <w:rFonts w:eastAsiaTheme="minorHAnsi"/>
          <w:lang w:eastAsia="en-US"/>
        </w:rPr>
        <w:t xml:space="preserve"> не имеется.</w:t>
      </w:r>
    </w:p>
    <w:p w14:paraId="6B90006E" w14:textId="77777777" w:rsidR="0040572E" w:rsidRPr="002C20A1" w:rsidRDefault="00000000" w:rsidP="002C20A1">
      <w:pPr>
        <w:widowControl w:val="0"/>
        <w:ind w:firstLine="709"/>
        <w:contextualSpacing/>
        <w:jc w:val="both"/>
        <w:outlineLvl w:val="6"/>
        <w:rPr>
          <w:b/>
          <w:iCs/>
          <w:color w:val="404040"/>
          <w:lang w:eastAsia="en-US" w:bidi="en-US"/>
        </w:rPr>
      </w:pPr>
      <w:bookmarkStart w:id="174" w:name="_Toc114785278"/>
      <w:r w:rsidRPr="002C20A1">
        <w:rPr>
          <w:b/>
          <w:iCs/>
          <w:color w:val="404040"/>
          <w:lang w:eastAsia="en-US" w:bidi="en-US"/>
        </w:rPr>
        <w:t xml:space="preserve">м) </w:t>
      </w:r>
      <w:bookmarkEnd w:id="174"/>
      <w:r w:rsidRPr="002C20A1">
        <w:rPr>
          <w:b/>
          <w:iCs/>
          <w:color w:val="404040"/>
          <w:lang w:eastAsia="en-US" w:bidi="en-US"/>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0E6D750C" w14:textId="77777777" w:rsidR="00366CDA" w:rsidRPr="002C20A1" w:rsidRDefault="00000000" w:rsidP="002C20A1">
      <w:pPr>
        <w:widowControl w:val="0"/>
        <w:ind w:firstLine="709"/>
        <w:contextualSpacing/>
        <w:jc w:val="both"/>
        <w:outlineLvl w:val="6"/>
        <w:rPr>
          <w:color w:val="404040"/>
          <w:lang w:eastAsia="en-US" w:bidi="en-US"/>
        </w:rPr>
      </w:pPr>
      <w:r w:rsidRPr="002C20A1">
        <w:rPr>
          <w:color w:val="404040"/>
          <w:lang w:eastAsia="en-US" w:bidi="en-US"/>
        </w:rPr>
        <w:t>В настоящее время на территории</w:t>
      </w:r>
      <w:r w:rsidR="000A7C35" w:rsidRPr="002C20A1">
        <w:rPr>
          <w:color w:val="404040"/>
          <w:lang w:eastAsia="en-US" w:bidi="en-US"/>
        </w:rPr>
        <w:t xml:space="preserve"> Приморско-Ахтарского</w:t>
      </w:r>
      <w:r w:rsidR="00E16348" w:rsidRPr="002C20A1">
        <w:rPr>
          <w:color w:val="404040"/>
          <w:lang w:eastAsia="en-US" w:bidi="en-US"/>
        </w:rPr>
        <w:t xml:space="preserve"> </w:t>
      </w:r>
      <w:r w:rsidR="003E47A8" w:rsidRPr="002C20A1">
        <w:rPr>
          <w:color w:val="404040"/>
          <w:lang w:eastAsia="en-US" w:bidi="en-US"/>
        </w:rPr>
        <w:t>г</w:t>
      </w:r>
      <w:r w:rsidR="00933A1F" w:rsidRPr="002C20A1">
        <w:rPr>
          <w:color w:val="404040"/>
          <w:lang w:eastAsia="en-US" w:bidi="en-US"/>
        </w:rPr>
        <w:t>ородского</w:t>
      </w:r>
      <w:r w:rsidR="00E16348" w:rsidRPr="002C20A1">
        <w:rPr>
          <w:color w:val="404040"/>
          <w:lang w:eastAsia="en-US" w:bidi="en-US"/>
        </w:rPr>
        <w:t xml:space="preserve"> </w:t>
      </w:r>
      <w:r w:rsidR="000A7C35" w:rsidRPr="002C20A1">
        <w:rPr>
          <w:color w:val="404040"/>
          <w:lang w:eastAsia="en-US" w:bidi="en-US"/>
        </w:rPr>
        <w:t>поселения</w:t>
      </w:r>
      <w:r w:rsidR="00E16348" w:rsidRPr="002C20A1">
        <w:rPr>
          <w:color w:val="404040"/>
          <w:lang w:eastAsia="en-US" w:bidi="en-US"/>
        </w:rPr>
        <w:t xml:space="preserve"> </w:t>
      </w:r>
      <w:r w:rsidR="00E16348" w:rsidRPr="002C20A1">
        <w:rPr>
          <w:rFonts w:eastAsia="Calibri Light"/>
          <w:color w:val="404040"/>
          <w:lang w:eastAsia="en-US" w:bidi="en-US"/>
        </w:rPr>
        <w:t>Приморско-Ахтарского района</w:t>
      </w:r>
      <w:r w:rsidR="00E16348" w:rsidRPr="002C20A1">
        <w:rPr>
          <w:color w:val="404040"/>
          <w:lang w:eastAsia="en-US" w:bidi="en-US"/>
        </w:rPr>
        <w:t xml:space="preserve"> </w:t>
      </w:r>
      <w:r w:rsidRPr="002C20A1">
        <w:rPr>
          <w:color w:val="404040"/>
          <w:lang w:eastAsia="en-US" w:bidi="en-US"/>
        </w:rPr>
        <w:t>источники, поставляющие электрическую энергию в вынужденном режиме, отсутствуют.</w:t>
      </w:r>
    </w:p>
    <w:p w14:paraId="18301538" w14:textId="77777777" w:rsidR="0040572E" w:rsidRPr="002C20A1" w:rsidRDefault="00000000" w:rsidP="002C20A1">
      <w:pPr>
        <w:widowControl w:val="0"/>
        <w:ind w:firstLine="709"/>
        <w:contextualSpacing/>
        <w:jc w:val="both"/>
        <w:outlineLvl w:val="6"/>
        <w:rPr>
          <w:rFonts w:eastAsia="Calibri"/>
          <w:b/>
          <w:bCs/>
          <w:color w:val="404040"/>
          <w:lang w:eastAsia="en-US" w:bidi="en-US"/>
        </w:rPr>
      </w:pPr>
      <w:bookmarkStart w:id="175" w:name="_Toc114785279"/>
      <w:r w:rsidRPr="002C20A1">
        <w:rPr>
          <w:rFonts w:eastAsia="Calibri"/>
          <w:b/>
          <w:bCs/>
          <w:color w:val="404040"/>
          <w:lang w:eastAsia="en-US" w:bidi="en-US"/>
        </w:rPr>
        <w:t xml:space="preserve">н) </w:t>
      </w:r>
      <w:bookmarkEnd w:id="175"/>
      <w:r w:rsidRPr="002C20A1">
        <w:rPr>
          <w:rFonts w:eastAsia="Calibri"/>
          <w:b/>
          <w:bCs/>
          <w:color w:val="404040"/>
          <w:lang w:eastAsia="en-US" w:bidi="en-US"/>
        </w:rPr>
        <w:t xml:space="preserve">описание изменений технических характеристик основного оборудования источников тепловой энергии </w:t>
      </w:r>
    </w:p>
    <w:p w14:paraId="07AAC03E" w14:textId="77777777" w:rsidR="00937D6C" w:rsidRPr="002C20A1" w:rsidRDefault="00000000" w:rsidP="002C20A1">
      <w:pPr>
        <w:widowControl w:val="0"/>
        <w:ind w:firstLine="709"/>
        <w:contextualSpacing/>
        <w:jc w:val="both"/>
        <w:outlineLvl w:val="6"/>
        <w:rPr>
          <w:color w:val="404040"/>
          <w:lang w:eastAsia="en-US" w:bidi="en-US"/>
        </w:rPr>
      </w:pPr>
      <w:r w:rsidRPr="002C20A1">
        <w:rPr>
          <w:color w:val="404040"/>
          <w:lang w:eastAsia="en-US" w:bidi="en-US"/>
        </w:rPr>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3C9DB528" w14:textId="77777777" w:rsidR="00906074" w:rsidRPr="002C20A1" w:rsidRDefault="00000000" w:rsidP="002C20A1">
      <w:pPr>
        <w:suppressAutoHyphens w:val="0"/>
        <w:spacing w:after="200"/>
        <w:rPr>
          <w:b/>
          <w:bCs/>
          <w:lang w:eastAsia="en-US"/>
        </w:rPr>
      </w:pPr>
      <w:r w:rsidRPr="002C20A1">
        <w:rPr>
          <w:rFonts w:eastAsiaTheme="minorHAnsi"/>
          <w:lang w:eastAsia="en-US"/>
        </w:rPr>
        <w:br w:type="page"/>
      </w:r>
    </w:p>
    <w:p w14:paraId="093BA6F0" w14:textId="77777777" w:rsidR="00296704" w:rsidRPr="002C20A1" w:rsidRDefault="00000000" w:rsidP="002C20A1">
      <w:pPr>
        <w:widowControl w:val="0"/>
        <w:autoSpaceDE w:val="0"/>
        <w:autoSpaceDN w:val="0"/>
        <w:ind w:firstLine="709"/>
        <w:contextualSpacing/>
        <w:jc w:val="both"/>
        <w:outlineLvl w:val="0"/>
        <w:rPr>
          <w:b/>
          <w:bCs/>
          <w:lang w:eastAsia="en-US"/>
        </w:rPr>
      </w:pPr>
      <w:bookmarkStart w:id="176" w:name="_Toc114785280"/>
      <w:r w:rsidRPr="002C20A1">
        <w:rPr>
          <w:b/>
          <w:bCs/>
          <w:lang w:eastAsia="en-US"/>
        </w:rPr>
        <w:t>ЧАСТЬ 3. «ТЕПЛОВЫЕ СЕТИ, СООРУЖЕНИЯ НА НИХ»</w:t>
      </w:r>
      <w:bookmarkEnd w:id="176"/>
    </w:p>
    <w:p w14:paraId="507FEBC6" w14:textId="77777777" w:rsidR="0040572E" w:rsidRPr="002C20A1" w:rsidRDefault="00000000" w:rsidP="002C20A1">
      <w:pPr>
        <w:widowControl w:val="0"/>
        <w:ind w:firstLine="709"/>
        <w:contextualSpacing/>
        <w:jc w:val="both"/>
        <w:outlineLvl w:val="6"/>
        <w:rPr>
          <w:b/>
          <w:iCs/>
          <w:color w:val="404040"/>
          <w:lang w:eastAsia="en-US" w:bidi="en-US"/>
        </w:rPr>
      </w:pPr>
      <w:bookmarkStart w:id="177" w:name="_Toc114785281"/>
      <w:r w:rsidRPr="002C20A1">
        <w:rPr>
          <w:b/>
          <w:iCs/>
          <w:color w:val="404040"/>
          <w:lang w:eastAsia="en-US" w:bidi="en-US"/>
        </w:rPr>
        <w:t xml:space="preserve">а) </w:t>
      </w:r>
      <w:bookmarkEnd w:id="177"/>
      <w:r w:rsidRPr="002C20A1">
        <w:rPr>
          <w:b/>
          <w:iCs/>
          <w:color w:val="404040"/>
          <w:lang w:eastAsia="en-US" w:bidi="en-US"/>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5684F9AC" w14:textId="77777777" w:rsidR="00FA1D3B"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В технологическ</w:t>
      </w:r>
      <w:r w:rsidR="00CC3798" w:rsidRPr="002C20A1">
        <w:rPr>
          <w:i/>
          <w:iCs/>
          <w:color w:val="404040"/>
          <w:lang w:eastAsia="en-US" w:bidi="en-US"/>
        </w:rPr>
        <w:t>их</w:t>
      </w:r>
      <w:r w:rsidRPr="002C20A1">
        <w:rPr>
          <w:i/>
          <w:iCs/>
          <w:color w:val="404040"/>
          <w:lang w:eastAsia="en-US" w:bidi="en-US"/>
        </w:rPr>
        <w:t xml:space="preserve"> зон</w:t>
      </w:r>
      <w:r w:rsidR="00CC3798" w:rsidRPr="002C20A1">
        <w:rPr>
          <w:i/>
          <w:iCs/>
          <w:color w:val="404040"/>
          <w:lang w:eastAsia="en-US" w:bidi="en-US"/>
        </w:rPr>
        <w:t>ах</w:t>
      </w:r>
      <w:r w:rsidR="00DB3A9D" w:rsidRPr="002C20A1">
        <w:rPr>
          <w:i/>
          <w:iCs/>
          <w:color w:val="404040"/>
          <w:lang w:eastAsia="en-US" w:bidi="en-US"/>
        </w:rPr>
        <w:t xml:space="preserve"> </w:t>
      </w:r>
      <w:r w:rsidR="007F56DD" w:rsidRPr="002C20A1">
        <w:rPr>
          <w:i/>
          <w:iCs/>
          <w:color w:val="404040"/>
          <w:lang w:eastAsia="en-US" w:bidi="en-US"/>
        </w:rPr>
        <w:t xml:space="preserve">Приморско-Ахтарского </w:t>
      </w:r>
      <w:r w:rsidR="003E47A8" w:rsidRPr="002C20A1">
        <w:rPr>
          <w:i/>
          <w:iCs/>
          <w:color w:val="404040"/>
          <w:lang w:eastAsia="en-US" w:bidi="en-US"/>
        </w:rPr>
        <w:t>г</w:t>
      </w:r>
      <w:r w:rsidR="00933A1F" w:rsidRPr="002C20A1">
        <w:rPr>
          <w:i/>
          <w:iCs/>
          <w:color w:val="404040"/>
          <w:lang w:eastAsia="en-US" w:bidi="en-US"/>
        </w:rPr>
        <w:t>ородского</w:t>
      </w:r>
      <w:r w:rsidR="00DB3A9D" w:rsidRPr="002C20A1">
        <w:rPr>
          <w:i/>
          <w:iCs/>
          <w:color w:val="404040"/>
          <w:lang w:eastAsia="en-US" w:bidi="en-US"/>
        </w:rPr>
        <w:t xml:space="preserve"> </w:t>
      </w:r>
      <w:r w:rsidR="007F56DD" w:rsidRPr="002C20A1">
        <w:rPr>
          <w:i/>
          <w:iCs/>
          <w:color w:val="404040"/>
          <w:lang w:eastAsia="en-US" w:bidi="en-US"/>
        </w:rPr>
        <w:t>поселения</w:t>
      </w:r>
      <w:r w:rsidR="00DB3A9D" w:rsidRPr="002C20A1">
        <w:rPr>
          <w:i/>
          <w:iCs/>
          <w:color w:val="404040"/>
          <w:lang w:eastAsia="en-US" w:bidi="en-US"/>
        </w:rPr>
        <w:t xml:space="preserve"> </w:t>
      </w:r>
      <w:r w:rsidR="00DB3A9D" w:rsidRPr="002C20A1">
        <w:rPr>
          <w:rFonts w:eastAsia="Calibri Light"/>
          <w:i/>
          <w:iCs/>
          <w:color w:val="404040"/>
          <w:lang w:eastAsia="en-US" w:bidi="en-US"/>
        </w:rPr>
        <w:t>Приморско-Ахтарского района</w:t>
      </w:r>
      <w:r w:rsidR="00DB3A9D" w:rsidRPr="002C20A1">
        <w:rPr>
          <w:i/>
          <w:iCs/>
          <w:color w:val="404040"/>
          <w:lang w:eastAsia="en-US" w:bidi="en-US"/>
        </w:rPr>
        <w:t xml:space="preserve"> </w:t>
      </w:r>
      <w:r w:rsidRPr="002C20A1">
        <w:rPr>
          <w:i/>
          <w:iCs/>
          <w:color w:val="404040"/>
          <w:lang w:eastAsia="en-US" w:bidi="en-US"/>
        </w:rPr>
        <w:t>передача тепловой энергии осуществляется по тепловым сетям</w:t>
      </w:r>
      <w:r w:rsidR="00CC3798" w:rsidRPr="002C20A1">
        <w:rPr>
          <w:i/>
          <w:iCs/>
          <w:color w:val="404040"/>
          <w:lang w:eastAsia="en-US" w:bidi="en-US"/>
        </w:rPr>
        <w:t>.</w:t>
      </w:r>
      <w:r w:rsidR="007A2285" w:rsidRPr="002C20A1">
        <w:rPr>
          <w:i/>
          <w:iCs/>
          <w:color w:val="404040"/>
          <w:lang w:eastAsia="en-US" w:bidi="en-US"/>
        </w:rPr>
        <w:t xml:space="preserve"> Система теплоснабжения закрытая</w:t>
      </w:r>
      <w:r w:rsidRPr="002C20A1">
        <w:rPr>
          <w:i/>
          <w:iCs/>
          <w:color w:val="404040"/>
          <w:lang w:eastAsia="en-US" w:bidi="en-US"/>
        </w:rPr>
        <w:t xml:space="preserve">. </w:t>
      </w:r>
      <w:r w:rsidR="00984353" w:rsidRPr="002C20A1">
        <w:rPr>
          <w:i/>
          <w:iCs/>
          <w:color w:val="404040"/>
          <w:lang w:eastAsia="en-US" w:bidi="en-US"/>
        </w:rPr>
        <w:t>Регулирование отпуска</w:t>
      </w:r>
      <w:r w:rsidRPr="002C20A1">
        <w:rPr>
          <w:i/>
          <w:iCs/>
          <w:color w:val="404040"/>
          <w:lang w:eastAsia="en-US" w:bidi="en-US"/>
        </w:rPr>
        <w:t xml:space="preserve"> теплоты – центральное качественное, путем изменения </w:t>
      </w:r>
      <w:r w:rsidR="00984353" w:rsidRPr="002C20A1">
        <w:rPr>
          <w:i/>
          <w:iCs/>
          <w:color w:val="404040"/>
          <w:lang w:eastAsia="en-US" w:bidi="en-US"/>
        </w:rPr>
        <w:t>температуры сетевой</w:t>
      </w:r>
      <w:r w:rsidRPr="002C20A1">
        <w:rPr>
          <w:i/>
          <w:iCs/>
          <w:color w:val="404040"/>
          <w:lang w:eastAsia="en-US" w:bidi="en-US"/>
        </w:rPr>
        <w:t xml:space="preserve"> воды в подающем трубопроводе. Подпитка тепловых сетей осуществляется </w:t>
      </w:r>
      <w:r w:rsidR="007250B2" w:rsidRPr="002C20A1">
        <w:rPr>
          <w:i/>
          <w:iCs/>
          <w:color w:val="404040"/>
          <w:lang w:eastAsia="en-US" w:bidi="en-US"/>
        </w:rPr>
        <w:t>водой</w:t>
      </w:r>
      <w:r w:rsidR="00F61148" w:rsidRPr="002C20A1">
        <w:rPr>
          <w:i/>
          <w:iCs/>
          <w:color w:val="404040"/>
          <w:lang w:eastAsia="en-US" w:bidi="en-US"/>
        </w:rPr>
        <w:t>, приобретаемой у МУП «Водоканал»</w:t>
      </w:r>
      <w:r w:rsidR="007250B2" w:rsidRPr="002C20A1">
        <w:rPr>
          <w:i/>
          <w:iCs/>
          <w:color w:val="404040"/>
          <w:lang w:eastAsia="en-US" w:bidi="en-US"/>
        </w:rPr>
        <w:t>.</w:t>
      </w:r>
    </w:p>
    <w:p w14:paraId="466B2728" w14:textId="77777777" w:rsidR="0040572E" w:rsidRPr="002C20A1" w:rsidRDefault="00000000" w:rsidP="002C20A1">
      <w:pPr>
        <w:widowControl w:val="0"/>
        <w:ind w:firstLine="709"/>
        <w:contextualSpacing/>
        <w:jc w:val="both"/>
        <w:outlineLvl w:val="6"/>
        <w:rPr>
          <w:b/>
          <w:iCs/>
          <w:color w:val="404040"/>
          <w:lang w:eastAsia="en-US" w:bidi="en-US"/>
        </w:rPr>
      </w:pPr>
      <w:bookmarkStart w:id="178" w:name="_Toc114785282"/>
      <w:r w:rsidRPr="002C20A1">
        <w:rPr>
          <w:b/>
          <w:iCs/>
          <w:color w:val="404040"/>
          <w:lang w:eastAsia="en-US" w:bidi="en-US"/>
        </w:rPr>
        <w:t xml:space="preserve">б) </w:t>
      </w:r>
      <w:bookmarkEnd w:id="178"/>
      <w:r w:rsidRPr="002C20A1">
        <w:rPr>
          <w:b/>
          <w:iCs/>
          <w:color w:val="404040"/>
          <w:lang w:eastAsia="en-US" w:bidi="en-US"/>
        </w:rPr>
        <w:t xml:space="preserve">карты (схемы) тепловых сетей в зонах действия источников тепловой энергии в электронной форме и (или) на бумажном носителе </w:t>
      </w:r>
    </w:p>
    <w:p w14:paraId="17CA040C" w14:textId="77777777" w:rsidR="005874E5"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На рисунках 2-</w:t>
      </w:r>
      <w:r w:rsidR="007250B2" w:rsidRPr="002C20A1">
        <w:rPr>
          <w:i/>
          <w:iCs/>
          <w:color w:val="404040"/>
          <w:lang w:eastAsia="en-US" w:bidi="en-US"/>
        </w:rPr>
        <w:t>1</w:t>
      </w:r>
      <w:r w:rsidR="007F56DD" w:rsidRPr="002C20A1">
        <w:rPr>
          <w:i/>
          <w:iCs/>
          <w:color w:val="404040"/>
          <w:lang w:eastAsia="en-US" w:bidi="en-US"/>
        </w:rPr>
        <w:t xml:space="preserve">6 </w:t>
      </w:r>
      <w:r w:rsidRPr="002C20A1">
        <w:rPr>
          <w:i/>
          <w:iCs/>
          <w:color w:val="404040"/>
          <w:lang w:eastAsia="en-US" w:bidi="en-US"/>
        </w:rPr>
        <w:t xml:space="preserve">изображены схемы тепловых сетей технологических </w:t>
      </w:r>
      <w:r w:rsidR="007F56DD" w:rsidRPr="002C20A1">
        <w:rPr>
          <w:i/>
          <w:iCs/>
          <w:color w:val="404040"/>
          <w:lang w:eastAsia="en-US" w:bidi="en-US"/>
        </w:rPr>
        <w:t>Приморско-Ахтарского городского поселения</w:t>
      </w:r>
      <w:r w:rsidR="00DB3A9D" w:rsidRPr="002C20A1">
        <w:rPr>
          <w:i/>
          <w:iCs/>
          <w:color w:val="404040"/>
          <w:lang w:eastAsia="en-US" w:bidi="en-US"/>
        </w:rPr>
        <w:t xml:space="preserve"> </w:t>
      </w:r>
      <w:r w:rsidR="00DB3A9D" w:rsidRPr="002C20A1">
        <w:rPr>
          <w:rFonts w:eastAsia="Calibri Light"/>
          <w:i/>
          <w:iCs/>
          <w:color w:val="404040"/>
          <w:lang w:eastAsia="en-US" w:bidi="en-US"/>
        </w:rPr>
        <w:t>Приморско-Ахтарского района</w:t>
      </w:r>
      <w:r w:rsidRPr="002C20A1">
        <w:rPr>
          <w:i/>
          <w:iCs/>
          <w:color w:val="404040"/>
          <w:lang w:eastAsia="en-US" w:bidi="en-US"/>
        </w:rPr>
        <w:t>.</w:t>
      </w:r>
    </w:p>
    <w:p w14:paraId="3C0A0405" w14:textId="77777777" w:rsidR="0040572E" w:rsidRPr="002C20A1" w:rsidRDefault="00000000" w:rsidP="002C20A1">
      <w:pPr>
        <w:widowControl w:val="0"/>
        <w:ind w:firstLine="709"/>
        <w:contextualSpacing/>
        <w:jc w:val="both"/>
        <w:outlineLvl w:val="6"/>
        <w:rPr>
          <w:b/>
          <w:iCs/>
          <w:color w:val="404040"/>
          <w:lang w:eastAsia="en-US" w:bidi="en-US"/>
        </w:rPr>
      </w:pPr>
      <w:bookmarkStart w:id="179" w:name="_Toc114785283"/>
      <w:r w:rsidRPr="002C20A1">
        <w:rPr>
          <w:b/>
          <w:iCs/>
          <w:color w:val="404040"/>
          <w:lang w:eastAsia="en-US" w:bidi="en-US"/>
        </w:rPr>
        <w:t xml:space="preserve">в) </w:t>
      </w:r>
      <w:bookmarkEnd w:id="179"/>
      <w:r w:rsidRPr="002C20A1">
        <w:rPr>
          <w:b/>
          <w:iCs/>
          <w:color w:val="404040"/>
          <w:lang w:eastAsia="en-US" w:bidi="en-U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7490E7A" w14:textId="77777777" w:rsidR="00C0227C" w:rsidRPr="002C20A1" w:rsidRDefault="00000000" w:rsidP="002C20A1">
      <w:pPr>
        <w:widowControl w:val="0"/>
        <w:ind w:firstLine="709"/>
        <w:contextualSpacing/>
        <w:jc w:val="both"/>
        <w:outlineLvl w:val="6"/>
        <w:rPr>
          <w:b/>
          <w:iCs/>
          <w:color w:val="404040"/>
          <w:lang w:val="en-US" w:eastAsia="en-US" w:bidi="en-US"/>
        </w:rPr>
      </w:pPr>
      <w:r w:rsidRPr="002C20A1">
        <w:rPr>
          <w:b/>
          <w:i/>
          <w:iCs/>
          <w:color w:val="404040"/>
          <w:lang w:val="en-US" w:eastAsia="en-US" w:bidi="en-US"/>
        </w:rPr>
        <w:t>Таблица 1</w:t>
      </w:r>
      <w:r w:rsidR="007250B2" w:rsidRPr="002C20A1">
        <w:rPr>
          <w:b/>
          <w:i/>
          <w:iCs/>
          <w:color w:val="404040"/>
          <w:lang w:val="en-US" w:eastAsia="en-US" w:bidi="en-US"/>
        </w:rPr>
        <w:t>4</w:t>
      </w:r>
      <w:r w:rsidRPr="002C20A1">
        <w:rPr>
          <w:b/>
          <w:i/>
          <w:iCs/>
          <w:color w:val="404040"/>
          <w:lang w:val="en-US" w:eastAsia="en-US" w:bidi="en-US"/>
        </w:rPr>
        <w:t xml:space="preserve"> – </w:t>
      </w:r>
      <w:r w:rsidRPr="002C20A1">
        <w:rPr>
          <w:i/>
          <w:iCs/>
          <w:color w:val="404040"/>
          <w:lang w:val="en-US" w:eastAsia="en-US" w:bidi="en-US"/>
        </w:rPr>
        <w:t>Тепловые сети котельных</w:t>
      </w:r>
    </w:p>
    <w:tbl>
      <w:tblPr>
        <w:tblStyle w:val="1100"/>
        <w:tblW w:w="5000" w:type="pct"/>
        <w:tblLook w:val="04A0" w:firstRow="1" w:lastRow="0" w:firstColumn="1" w:lastColumn="0" w:noHBand="0" w:noVBand="1"/>
      </w:tblPr>
      <w:tblGrid>
        <w:gridCol w:w="416"/>
        <w:gridCol w:w="1535"/>
        <w:gridCol w:w="672"/>
        <w:gridCol w:w="944"/>
        <w:gridCol w:w="1211"/>
        <w:gridCol w:w="1206"/>
        <w:gridCol w:w="944"/>
        <w:gridCol w:w="1211"/>
        <w:gridCol w:w="1206"/>
      </w:tblGrid>
      <w:tr w:rsidR="00C05D09" w14:paraId="60EC9DE4" w14:textId="77777777" w:rsidTr="0083404A">
        <w:trPr>
          <w:trHeight w:val="204"/>
          <w:tblHeader/>
        </w:trPr>
        <w:tc>
          <w:tcPr>
            <w:tcW w:w="202" w:type="pct"/>
            <w:vMerge w:val="restart"/>
            <w:hideMark/>
          </w:tcPr>
          <w:p w14:paraId="78BD564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w:t>
            </w:r>
          </w:p>
        </w:tc>
        <w:tc>
          <w:tcPr>
            <w:tcW w:w="956" w:type="pct"/>
            <w:vMerge w:val="restart"/>
            <w:hideMark/>
          </w:tcPr>
          <w:p w14:paraId="12A3DA9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Наименование котельной</w:t>
            </w:r>
          </w:p>
          <w:p w14:paraId="3305321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(адрес)</w:t>
            </w:r>
          </w:p>
          <w:p w14:paraId="69604DE9" w14:textId="77777777" w:rsidR="0083404A" w:rsidRPr="002C20A1" w:rsidRDefault="00000000" w:rsidP="002C20A1">
            <w:pPr>
              <w:suppressAutoHyphens w:val="0"/>
              <w:rPr>
                <w:b/>
                <w:bCs/>
                <w:color w:val="000000"/>
                <w:sz w:val="16"/>
                <w:szCs w:val="16"/>
                <w:lang w:eastAsia="ru-RU"/>
              </w:rPr>
            </w:pPr>
            <w:r w:rsidRPr="002C20A1">
              <w:rPr>
                <w:b/>
                <w:bCs/>
                <w:color w:val="000000"/>
                <w:sz w:val="16"/>
                <w:szCs w:val="16"/>
                <w:lang w:eastAsia="ru-RU"/>
              </w:rPr>
              <w:t> </w:t>
            </w:r>
          </w:p>
        </w:tc>
        <w:tc>
          <w:tcPr>
            <w:tcW w:w="426" w:type="pct"/>
            <w:vMerge w:val="restart"/>
            <w:hideMark/>
          </w:tcPr>
          <w:p w14:paraId="2E99D98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Диа метр,</w:t>
            </w:r>
          </w:p>
          <w:p w14:paraId="5F3A1F5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мм</w:t>
            </w:r>
          </w:p>
          <w:p w14:paraId="53D19257" w14:textId="77777777" w:rsidR="0083404A" w:rsidRPr="002C20A1" w:rsidRDefault="00000000" w:rsidP="002C20A1">
            <w:pPr>
              <w:suppressAutoHyphens w:val="0"/>
              <w:rPr>
                <w:b/>
                <w:bCs/>
                <w:color w:val="000000"/>
                <w:sz w:val="16"/>
                <w:szCs w:val="16"/>
                <w:lang w:eastAsia="ru-RU"/>
              </w:rPr>
            </w:pPr>
            <w:r w:rsidRPr="002C20A1">
              <w:rPr>
                <w:b/>
                <w:bCs/>
                <w:color w:val="000000"/>
                <w:sz w:val="16"/>
                <w:szCs w:val="16"/>
                <w:lang w:eastAsia="ru-RU"/>
              </w:rPr>
              <w:t> </w:t>
            </w:r>
          </w:p>
        </w:tc>
        <w:tc>
          <w:tcPr>
            <w:tcW w:w="444" w:type="pct"/>
            <w:vMerge w:val="restart"/>
            <w:hideMark/>
          </w:tcPr>
          <w:p w14:paraId="29E7FAD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Общая протяже нность, м</w:t>
            </w:r>
          </w:p>
        </w:tc>
        <w:tc>
          <w:tcPr>
            <w:tcW w:w="1118" w:type="pct"/>
            <w:gridSpan w:val="2"/>
            <w:hideMark/>
          </w:tcPr>
          <w:p w14:paraId="438F88F0" w14:textId="77777777" w:rsidR="0083404A" w:rsidRPr="002C20A1" w:rsidRDefault="00000000" w:rsidP="002C20A1">
            <w:pPr>
              <w:suppressAutoHyphens w:val="0"/>
              <w:jc w:val="center"/>
              <w:rPr>
                <w:b/>
                <w:bCs/>
                <w:color w:val="000000"/>
                <w:sz w:val="16"/>
                <w:szCs w:val="16"/>
                <w:lang w:eastAsia="ru-RU"/>
              </w:rPr>
            </w:pPr>
            <w:r w:rsidRPr="002C20A1">
              <w:rPr>
                <w:b/>
                <w:sz w:val="16"/>
                <w:szCs w:val="16"/>
                <w:lang w:eastAsia="ru-RU"/>
              </w:rPr>
              <w:t>Отопление</w:t>
            </w:r>
            <w:r w:rsidRPr="002C20A1">
              <w:rPr>
                <w:b/>
                <w:spacing w:val="-3"/>
                <w:sz w:val="16"/>
                <w:szCs w:val="16"/>
                <w:lang w:eastAsia="ru-RU"/>
              </w:rPr>
              <w:t xml:space="preserve"> </w:t>
            </w:r>
            <w:r w:rsidRPr="002C20A1">
              <w:rPr>
                <w:b/>
                <w:sz w:val="16"/>
                <w:szCs w:val="16"/>
                <w:lang w:eastAsia="ru-RU"/>
              </w:rPr>
              <w:t>(2-х</w:t>
            </w:r>
            <w:r w:rsidRPr="002C20A1">
              <w:rPr>
                <w:b/>
                <w:spacing w:val="-2"/>
                <w:sz w:val="16"/>
                <w:szCs w:val="16"/>
                <w:lang w:eastAsia="ru-RU"/>
              </w:rPr>
              <w:t xml:space="preserve"> </w:t>
            </w:r>
            <w:r w:rsidRPr="002C20A1">
              <w:rPr>
                <w:b/>
                <w:sz w:val="16"/>
                <w:szCs w:val="16"/>
                <w:lang w:eastAsia="ru-RU"/>
              </w:rPr>
              <w:t>тр.)</w:t>
            </w:r>
          </w:p>
        </w:tc>
        <w:tc>
          <w:tcPr>
            <w:tcW w:w="444" w:type="pct"/>
            <w:vMerge w:val="restart"/>
            <w:hideMark/>
          </w:tcPr>
          <w:p w14:paraId="74852FCF"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Общая протяже нность, м</w:t>
            </w:r>
          </w:p>
        </w:tc>
        <w:tc>
          <w:tcPr>
            <w:tcW w:w="1410" w:type="pct"/>
            <w:gridSpan w:val="2"/>
            <w:hideMark/>
          </w:tcPr>
          <w:p w14:paraId="3488031F" w14:textId="77777777" w:rsidR="0083404A" w:rsidRPr="002C20A1" w:rsidRDefault="00000000" w:rsidP="002C20A1">
            <w:pPr>
              <w:suppressAutoHyphens w:val="0"/>
              <w:jc w:val="center"/>
              <w:rPr>
                <w:b/>
                <w:bCs/>
                <w:sz w:val="16"/>
                <w:szCs w:val="16"/>
                <w:lang w:eastAsia="ru-RU"/>
              </w:rPr>
            </w:pPr>
            <w:r w:rsidRPr="002C20A1">
              <w:rPr>
                <w:b/>
                <w:bCs/>
                <w:sz w:val="16"/>
                <w:szCs w:val="16"/>
                <w:lang w:eastAsia="ru-RU"/>
              </w:rPr>
              <w:t>Горячее водоснабжение  (1-тр.)</w:t>
            </w:r>
          </w:p>
        </w:tc>
      </w:tr>
      <w:tr w:rsidR="00C05D09" w14:paraId="3D3593A2" w14:textId="77777777" w:rsidTr="0083404A">
        <w:trPr>
          <w:trHeight w:val="329"/>
          <w:tblHeader/>
        </w:trPr>
        <w:tc>
          <w:tcPr>
            <w:tcW w:w="202" w:type="pct"/>
            <w:vMerge/>
            <w:hideMark/>
          </w:tcPr>
          <w:p w14:paraId="707227AA" w14:textId="77777777" w:rsidR="0083404A" w:rsidRPr="002C20A1" w:rsidRDefault="0083404A" w:rsidP="002C20A1">
            <w:pPr>
              <w:suppressAutoHyphens w:val="0"/>
              <w:rPr>
                <w:b/>
                <w:bCs/>
                <w:color w:val="000000"/>
                <w:sz w:val="16"/>
                <w:szCs w:val="16"/>
                <w:lang w:eastAsia="ru-RU"/>
              </w:rPr>
            </w:pPr>
          </w:p>
        </w:tc>
        <w:tc>
          <w:tcPr>
            <w:tcW w:w="956" w:type="pct"/>
            <w:vMerge/>
            <w:hideMark/>
          </w:tcPr>
          <w:p w14:paraId="66689DEA" w14:textId="77777777" w:rsidR="0083404A" w:rsidRPr="002C20A1" w:rsidRDefault="0083404A" w:rsidP="002C20A1">
            <w:pPr>
              <w:suppressAutoHyphens w:val="0"/>
              <w:rPr>
                <w:b/>
                <w:bCs/>
                <w:color w:val="000000"/>
                <w:sz w:val="16"/>
                <w:szCs w:val="16"/>
                <w:lang w:eastAsia="ru-RU"/>
              </w:rPr>
            </w:pPr>
          </w:p>
        </w:tc>
        <w:tc>
          <w:tcPr>
            <w:tcW w:w="426" w:type="pct"/>
            <w:vMerge/>
            <w:hideMark/>
          </w:tcPr>
          <w:p w14:paraId="567F0F45" w14:textId="77777777" w:rsidR="0083404A" w:rsidRPr="002C20A1" w:rsidRDefault="0083404A" w:rsidP="002C20A1">
            <w:pPr>
              <w:suppressAutoHyphens w:val="0"/>
              <w:rPr>
                <w:b/>
                <w:bCs/>
                <w:color w:val="000000"/>
                <w:sz w:val="16"/>
                <w:szCs w:val="16"/>
                <w:lang w:eastAsia="ru-RU"/>
              </w:rPr>
            </w:pPr>
          </w:p>
        </w:tc>
        <w:tc>
          <w:tcPr>
            <w:tcW w:w="444" w:type="pct"/>
            <w:vMerge/>
            <w:hideMark/>
          </w:tcPr>
          <w:p w14:paraId="6379AE2B" w14:textId="77777777" w:rsidR="0083404A" w:rsidRPr="002C20A1" w:rsidRDefault="0083404A" w:rsidP="002C20A1">
            <w:pPr>
              <w:suppressAutoHyphens w:val="0"/>
              <w:rPr>
                <w:b/>
                <w:bCs/>
                <w:color w:val="000000"/>
                <w:sz w:val="16"/>
                <w:szCs w:val="16"/>
                <w:lang w:eastAsia="ru-RU"/>
              </w:rPr>
            </w:pPr>
          </w:p>
        </w:tc>
        <w:tc>
          <w:tcPr>
            <w:tcW w:w="559" w:type="pct"/>
            <w:hideMark/>
          </w:tcPr>
          <w:p w14:paraId="4E1B9B3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Подземная,</w:t>
            </w:r>
          </w:p>
          <w:p w14:paraId="141F310E"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 м</w:t>
            </w:r>
          </w:p>
        </w:tc>
        <w:tc>
          <w:tcPr>
            <w:tcW w:w="559" w:type="pct"/>
            <w:hideMark/>
          </w:tcPr>
          <w:p w14:paraId="0BA99AEA"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Надземная,</w:t>
            </w:r>
          </w:p>
          <w:p w14:paraId="04A8B8A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 м</w:t>
            </w:r>
          </w:p>
        </w:tc>
        <w:tc>
          <w:tcPr>
            <w:tcW w:w="444" w:type="pct"/>
            <w:vMerge/>
            <w:hideMark/>
          </w:tcPr>
          <w:p w14:paraId="57C0E0F8" w14:textId="77777777" w:rsidR="0083404A" w:rsidRPr="002C20A1" w:rsidRDefault="0083404A" w:rsidP="002C20A1">
            <w:pPr>
              <w:suppressAutoHyphens w:val="0"/>
              <w:rPr>
                <w:b/>
                <w:bCs/>
                <w:color w:val="000000"/>
                <w:sz w:val="16"/>
                <w:szCs w:val="16"/>
                <w:lang w:eastAsia="ru-RU"/>
              </w:rPr>
            </w:pPr>
          </w:p>
        </w:tc>
        <w:tc>
          <w:tcPr>
            <w:tcW w:w="732" w:type="pct"/>
            <w:hideMark/>
          </w:tcPr>
          <w:p w14:paraId="1D835F1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Подземная, м</w:t>
            </w:r>
          </w:p>
        </w:tc>
        <w:tc>
          <w:tcPr>
            <w:tcW w:w="678" w:type="pct"/>
            <w:hideMark/>
          </w:tcPr>
          <w:p w14:paraId="53E2C1E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Надземная, м</w:t>
            </w:r>
          </w:p>
        </w:tc>
      </w:tr>
      <w:tr w:rsidR="00C05D09" w14:paraId="77BB1DB2" w14:textId="77777777" w:rsidTr="0083404A">
        <w:trPr>
          <w:trHeight w:val="204"/>
        </w:trPr>
        <w:tc>
          <w:tcPr>
            <w:tcW w:w="202" w:type="pct"/>
            <w:vMerge w:val="restart"/>
            <w:noWrap/>
            <w:hideMark/>
          </w:tcPr>
          <w:p w14:paraId="4B6D8A1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w:t>
            </w:r>
          </w:p>
        </w:tc>
        <w:tc>
          <w:tcPr>
            <w:tcW w:w="956" w:type="pct"/>
            <w:vMerge w:val="restart"/>
            <w:hideMark/>
          </w:tcPr>
          <w:p w14:paraId="44575ED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 ул.Ленина 8</w:t>
            </w:r>
          </w:p>
        </w:tc>
        <w:tc>
          <w:tcPr>
            <w:tcW w:w="426" w:type="pct"/>
            <w:noWrap/>
            <w:hideMark/>
          </w:tcPr>
          <w:p w14:paraId="66DE005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6DC0308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435,3</w:t>
            </w:r>
          </w:p>
        </w:tc>
        <w:tc>
          <w:tcPr>
            <w:tcW w:w="559" w:type="pct"/>
            <w:noWrap/>
            <w:hideMark/>
          </w:tcPr>
          <w:p w14:paraId="0113390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435,3</w:t>
            </w:r>
          </w:p>
        </w:tc>
        <w:tc>
          <w:tcPr>
            <w:tcW w:w="559" w:type="pct"/>
            <w:noWrap/>
            <w:hideMark/>
          </w:tcPr>
          <w:p w14:paraId="597EECF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554FD5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588800D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49448D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EE180BB" w14:textId="77777777" w:rsidTr="0083404A">
        <w:trPr>
          <w:trHeight w:val="204"/>
        </w:trPr>
        <w:tc>
          <w:tcPr>
            <w:tcW w:w="202" w:type="pct"/>
            <w:vMerge/>
            <w:hideMark/>
          </w:tcPr>
          <w:p w14:paraId="606F1B7D" w14:textId="77777777" w:rsidR="0083404A" w:rsidRPr="002C20A1" w:rsidRDefault="0083404A" w:rsidP="002C20A1">
            <w:pPr>
              <w:suppressAutoHyphens w:val="0"/>
              <w:rPr>
                <w:color w:val="000000"/>
                <w:sz w:val="16"/>
                <w:szCs w:val="16"/>
                <w:lang w:eastAsia="ru-RU"/>
              </w:rPr>
            </w:pPr>
          </w:p>
        </w:tc>
        <w:tc>
          <w:tcPr>
            <w:tcW w:w="956" w:type="pct"/>
            <w:vMerge/>
            <w:hideMark/>
          </w:tcPr>
          <w:p w14:paraId="217E84EC" w14:textId="77777777" w:rsidR="0083404A" w:rsidRPr="002C20A1" w:rsidRDefault="0083404A" w:rsidP="002C20A1">
            <w:pPr>
              <w:suppressAutoHyphens w:val="0"/>
              <w:rPr>
                <w:color w:val="000000"/>
                <w:sz w:val="16"/>
                <w:szCs w:val="16"/>
                <w:lang w:eastAsia="ru-RU"/>
              </w:rPr>
            </w:pPr>
          </w:p>
        </w:tc>
        <w:tc>
          <w:tcPr>
            <w:tcW w:w="426" w:type="pct"/>
            <w:noWrap/>
            <w:hideMark/>
          </w:tcPr>
          <w:p w14:paraId="0DBE048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4DC0DB7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264,4</w:t>
            </w:r>
          </w:p>
        </w:tc>
        <w:tc>
          <w:tcPr>
            <w:tcW w:w="559" w:type="pct"/>
            <w:noWrap/>
            <w:hideMark/>
          </w:tcPr>
          <w:p w14:paraId="7AAFC94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264,4</w:t>
            </w:r>
          </w:p>
        </w:tc>
        <w:tc>
          <w:tcPr>
            <w:tcW w:w="559" w:type="pct"/>
            <w:noWrap/>
            <w:hideMark/>
          </w:tcPr>
          <w:p w14:paraId="44C8B3D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2A7B7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485</w:t>
            </w:r>
          </w:p>
        </w:tc>
        <w:tc>
          <w:tcPr>
            <w:tcW w:w="732" w:type="pct"/>
            <w:noWrap/>
            <w:hideMark/>
          </w:tcPr>
          <w:p w14:paraId="5738F5B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485</w:t>
            </w:r>
          </w:p>
        </w:tc>
        <w:tc>
          <w:tcPr>
            <w:tcW w:w="678" w:type="pct"/>
            <w:noWrap/>
            <w:hideMark/>
          </w:tcPr>
          <w:p w14:paraId="3F37130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D533AAB" w14:textId="77777777" w:rsidTr="0083404A">
        <w:trPr>
          <w:trHeight w:val="204"/>
        </w:trPr>
        <w:tc>
          <w:tcPr>
            <w:tcW w:w="202" w:type="pct"/>
            <w:vMerge/>
            <w:hideMark/>
          </w:tcPr>
          <w:p w14:paraId="6C145E92" w14:textId="77777777" w:rsidR="0083404A" w:rsidRPr="002C20A1" w:rsidRDefault="0083404A" w:rsidP="002C20A1">
            <w:pPr>
              <w:suppressAutoHyphens w:val="0"/>
              <w:rPr>
                <w:color w:val="000000"/>
                <w:sz w:val="16"/>
                <w:szCs w:val="16"/>
                <w:lang w:eastAsia="ru-RU"/>
              </w:rPr>
            </w:pPr>
          </w:p>
        </w:tc>
        <w:tc>
          <w:tcPr>
            <w:tcW w:w="956" w:type="pct"/>
            <w:vMerge/>
            <w:hideMark/>
          </w:tcPr>
          <w:p w14:paraId="647D02AB" w14:textId="77777777" w:rsidR="0083404A" w:rsidRPr="002C20A1" w:rsidRDefault="0083404A" w:rsidP="002C20A1">
            <w:pPr>
              <w:suppressAutoHyphens w:val="0"/>
              <w:rPr>
                <w:color w:val="000000"/>
                <w:sz w:val="16"/>
                <w:szCs w:val="16"/>
                <w:lang w:eastAsia="ru-RU"/>
              </w:rPr>
            </w:pPr>
          </w:p>
        </w:tc>
        <w:tc>
          <w:tcPr>
            <w:tcW w:w="426" w:type="pct"/>
            <w:noWrap/>
            <w:hideMark/>
          </w:tcPr>
          <w:p w14:paraId="2ADC4F3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60D886F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250,4</w:t>
            </w:r>
          </w:p>
        </w:tc>
        <w:tc>
          <w:tcPr>
            <w:tcW w:w="559" w:type="pct"/>
            <w:noWrap/>
            <w:hideMark/>
          </w:tcPr>
          <w:p w14:paraId="6DBE873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250,4</w:t>
            </w:r>
          </w:p>
        </w:tc>
        <w:tc>
          <w:tcPr>
            <w:tcW w:w="559" w:type="pct"/>
            <w:noWrap/>
            <w:hideMark/>
          </w:tcPr>
          <w:p w14:paraId="4156793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2D74EED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110,9</w:t>
            </w:r>
          </w:p>
        </w:tc>
        <w:tc>
          <w:tcPr>
            <w:tcW w:w="732" w:type="pct"/>
            <w:noWrap/>
            <w:hideMark/>
          </w:tcPr>
          <w:p w14:paraId="79FBD9B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110,9</w:t>
            </w:r>
          </w:p>
        </w:tc>
        <w:tc>
          <w:tcPr>
            <w:tcW w:w="678" w:type="pct"/>
            <w:noWrap/>
            <w:hideMark/>
          </w:tcPr>
          <w:p w14:paraId="4DDB337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8F9C994" w14:textId="77777777" w:rsidTr="0083404A">
        <w:trPr>
          <w:trHeight w:val="204"/>
        </w:trPr>
        <w:tc>
          <w:tcPr>
            <w:tcW w:w="202" w:type="pct"/>
            <w:vMerge/>
            <w:hideMark/>
          </w:tcPr>
          <w:p w14:paraId="2CFEA06B" w14:textId="77777777" w:rsidR="0083404A" w:rsidRPr="002C20A1" w:rsidRDefault="0083404A" w:rsidP="002C20A1">
            <w:pPr>
              <w:suppressAutoHyphens w:val="0"/>
              <w:rPr>
                <w:color w:val="000000"/>
                <w:sz w:val="16"/>
                <w:szCs w:val="16"/>
                <w:lang w:eastAsia="ru-RU"/>
              </w:rPr>
            </w:pPr>
          </w:p>
        </w:tc>
        <w:tc>
          <w:tcPr>
            <w:tcW w:w="956" w:type="pct"/>
            <w:vMerge/>
            <w:hideMark/>
          </w:tcPr>
          <w:p w14:paraId="3F5CEABC" w14:textId="77777777" w:rsidR="0083404A" w:rsidRPr="002C20A1" w:rsidRDefault="0083404A" w:rsidP="002C20A1">
            <w:pPr>
              <w:suppressAutoHyphens w:val="0"/>
              <w:rPr>
                <w:color w:val="000000"/>
                <w:sz w:val="16"/>
                <w:szCs w:val="16"/>
                <w:lang w:eastAsia="ru-RU"/>
              </w:rPr>
            </w:pPr>
          </w:p>
        </w:tc>
        <w:tc>
          <w:tcPr>
            <w:tcW w:w="426" w:type="pct"/>
            <w:noWrap/>
            <w:hideMark/>
          </w:tcPr>
          <w:p w14:paraId="6AA5FB2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7CA1AEC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147,5</w:t>
            </w:r>
          </w:p>
        </w:tc>
        <w:tc>
          <w:tcPr>
            <w:tcW w:w="559" w:type="pct"/>
            <w:noWrap/>
            <w:hideMark/>
          </w:tcPr>
          <w:p w14:paraId="61BA384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147,5</w:t>
            </w:r>
          </w:p>
        </w:tc>
        <w:tc>
          <w:tcPr>
            <w:tcW w:w="559" w:type="pct"/>
            <w:noWrap/>
            <w:hideMark/>
          </w:tcPr>
          <w:p w14:paraId="400D893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2557D6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878,25</w:t>
            </w:r>
          </w:p>
        </w:tc>
        <w:tc>
          <w:tcPr>
            <w:tcW w:w="732" w:type="pct"/>
            <w:noWrap/>
            <w:hideMark/>
          </w:tcPr>
          <w:p w14:paraId="04B9FA9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446,75</w:t>
            </w:r>
          </w:p>
        </w:tc>
        <w:tc>
          <w:tcPr>
            <w:tcW w:w="678" w:type="pct"/>
            <w:noWrap/>
            <w:hideMark/>
          </w:tcPr>
          <w:p w14:paraId="6DCF68F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431,5</w:t>
            </w:r>
          </w:p>
        </w:tc>
      </w:tr>
      <w:tr w:rsidR="00C05D09" w14:paraId="75B72467" w14:textId="77777777" w:rsidTr="0083404A">
        <w:trPr>
          <w:trHeight w:val="204"/>
        </w:trPr>
        <w:tc>
          <w:tcPr>
            <w:tcW w:w="202" w:type="pct"/>
            <w:vMerge/>
            <w:hideMark/>
          </w:tcPr>
          <w:p w14:paraId="31B71F7D" w14:textId="77777777" w:rsidR="0083404A" w:rsidRPr="002C20A1" w:rsidRDefault="0083404A" w:rsidP="002C20A1">
            <w:pPr>
              <w:suppressAutoHyphens w:val="0"/>
              <w:rPr>
                <w:color w:val="000000"/>
                <w:sz w:val="16"/>
                <w:szCs w:val="16"/>
                <w:lang w:eastAsia="ru-RU"/>
              </w:rPr>
            </w:pPr>
          </w:p>
        </w:tc>
        <w:tc>
          <w:tcPr>
            <w:tcW w:w="956" w:type="pct"/>
            <w:vMerge/>
            <w:hideMark/>
          </w:tcPr>
          <w:p w14:paraId="593FC764" w14:textId="77777777" w:rsidR="0083404A" w:rsidRPr="002C20A1" w:rsidRDefault="0083404A" w:rsidP="002C20A1">
            <w:pPr>
              <w:suppressAutoHyphens w:val="0"/>
              <w:rPr>
                <w:color w:val="000000"/>
                <w:sz w:val="16"/>
                <w:szCs w:val="16"/>
                <w:lang w:eastAsia="ru-RU"/>
              </w:rPr>
            </w:pPr>
          </w:p>
        </w:tc>
        <w:tc>
          <w:tcPr>
            <w:tcW w:w="426" w:type="pct"/>
            <w:noWrap/>
            <w:hideMark/>
          </w:tcPr>
          <w:p w14:paraId="7ED11E0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377985B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24,3</w:t>
            </w:r>
          </w:p>
        </w:tc>
        <w:tc>
          <w:tcPr>
            <w:tcW w:w="559" w:type="pct"/>
            <w:noWrap/>
            <w:hideMark/>
          </w:tcPr>
          <w:p w14:paraId="4C0BF73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24,3</w:t>
            </w:r>
          </w:p>
        </w:tc>
        <w:tc>
          <w:tcPr>
            <w:tcW w:w="559" w:type="pct"/>
            <w:noWrap/>
            <w:hideMark/>
          </w:tcPr>
          <w:p w14:paraId="021850E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9E55A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349,55</w:t>
            </w:r>
          </w:p>
        </w:tc>
        <w:tc>
          <w:tcPr>
            <w:tcW w:w="732" w:type="pct"/>
            <w:noWrap/>
            <w:hideMark/>
          </w:tcPr>
          <w:p w14:paraId="6EC643B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349,55</w:t>
            </w:r>
          </w:p>
        </w:tc>
        <w:tc>
          <w:tcPr>
            <w:tcW w:w="678" w:type="pct"/>
            <w:noWrap/>
            <w:hideMark/>
          </w:tcPr>
          <w:p w14:paraId="4721C60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35A8B31" w14:textId="77777777" w:rsidTr="0083404A">
        <w:trPr>
          <w:trHeight w:val="204"/>
        </w:trPr>
        <w:tc>
          <w:tcPr>
            <w:tcW w:w="202" w:type="pct"/>
            <w:vMerge/>
            <w:hideMark/>
          </w:tcPr>
          <w:p w14:paraId="0DFC7B28" w14:textId="77777777" w:rsidR="0083404A" w:rsidRPr="002C20A1" w:rsidRDefault="0083404A" w:rsidP="002C20A1">
            <w:pPr>
              <w:suppressAutoHyphens w:val="0"/>
              <w:rPr>
                <w:color w:val="000000"/>
                <w:sz w:val="16"/>
                <w:szCs w:val="16"/>
                <w:lang w:eastAsia="ru-RU"/>
              </w:rPr>
            </w:pPr>
          </w:p>
        </w:tc>
        <w:tc>
          <w:tcPr>
            <w:tcW w:w="956" w:type="pct"/>
            <w:vMerge/>
            <w:hideMark/>
          </w:tcPr>
          <w:p w14:paraId="2A0D6B33" w14:textId="77777777" w:rsidR="0083404A" w:rsidRPr="002C20A1" w:rsidRDefault="0083404A" w:rsidP="002C20A1">
            <w:pPr>
              <w:suppressAutoHyphens w:val="0"/>
              <w:rPr>
                <w:color w:val="000000"/>
                <w:sz w:val="16"/>
                <w:szCs w:val="16"/>
                <w:lang w:eastAsia="ru-RU"/>
              </w:rPr>
            </w:pPr>
          </w:p>
        </w:tc>
        <w:tc>
          <w:tcPr>
            <w:tcW w:w="426" w:type="pct"/>
            <w:noWrap/>
            <w:hideMark/>
          </w:tcPr>
          <w:p w14:paraId="5FD649C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3ADA729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96A4C3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DFAB98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06ABC72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732" w:type="pct"/>
            <w:noWrap/>
            <w:hideMark/>
          </w:tcPr>
          <w:p w14:paraId="0703367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678" w:type="pct"/>
            <w:noWrap/>
            <w:hideMark/>
          </w:tcPr>
          <w:p w14:paraId="214C9E1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46E0955" w14:textId="77777777" w:rsidTr="0083404A">
        <w:trPr>
          <w:trHeight w:val="204"/>
        </w:trPr>
        <w:tc>
          <w:tcPr>
            <w:tcW w:w="202" w:type="pct"/>
            <w:vMerge/>
            <w:hideMark/>
          </w:tcPr>
          <w:p w14:paraId="139A8350" w14:textId="77777777" w:rsidR="0083404A" w:rsidRPr="002C20A1" w:rsidRDefault="0083404A" w:rsidP="002C20A1">
            <w:pPr>
              <w:suppressAutoHyphens w:val="0"/>
              <w:rPr>
                <w:color w:val="000000"/>
                <w:sz w:val="16"/>
                <w:szCs w:val="16"/>
                <w:lang w:eastAsia="ru-RU"/>
              </w:rPr>
            </w:pPr>
          </w:p>
        </w:tc>
        <w:tc>
          <w:tcPr>
            <w:tcW w:w="956" w:type="pct"/>
            <w:vMerge/>
            <w:hideMark/>
          </w:tcPr>
          <w:p w14:paraId="29AC437E" w14:textId="77777777" w:rsidR="0083404A" w:rsidRPr="002C20A1" w:rsidRDefault="0083404A" w:rsidP="002C20A1">
            <w:pPr>
              <w:suppressAutoHyphens w:val="0"/>
              <w:rPr>
                <w:color w:val="000000"/>
                <w:sz w:val="16"/>
                <w:szCs w:val="16"/>
                <w:lang w:eastAsia="ru-RU"/>
              </w:rPr>
            </w:pPr>
          </w:p>
        </w:tc>
        <w:tc>
          <w:tcPr>
            <w:tcW w:w="426" w:type="pct"/>
            <w:noWrap/>
            <w:hideMark/>
          </w:tcPr>
          <w:p w14:paraId="50A611C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noWrap/>
            <w:hideMark/>
          </w:tcPr>
          <w:p w14:paraId="0E05442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B13865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715CE7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5A9D6AE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27,1</w:t>
            </w:r>
          </w:p>
        </w:tc>
        <w:tc>
          <w:tcPr>
            <w:tcW w:w="732" w:type="pct"/>
            <w:noWrap/>
            <w:hideMark/>
          </w:tcPr>
          <w:p w14:paraId="641A7C4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27,1</w:t>
            </w:r>
          </w:p>
        </w:tc>
        <w:tc>
          <w:tcPr>
            <w:tcW w:w="678" w:type="pct"/>
            <w:noWrap/>
            <w:hideMark/>
          </w:tcPr>
          <w:p w14:paraId="671D91C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A739DFD" w14:textId="77777777" w:rsidTr="0083404A">
        <w:trPr>
          <w:trHeight w:val="204"/>
        </w:trPr>
        <w:tc>
          <w:tcPr>
            <w:tcW w:w="202" w:type="pct"/>
            <w:vMerge/>
            <w:hideMark/>
          </w:tcPr>
          <w:p w14:paraId="3C68E8C2" w14:textId="77777777" w:rsidR="0083404A" w:rsidRPr="002C20A1" w:rsidRDefault="0083404A" w:rsidP="002C20A1">
            <w:pPr>
              <w:suppressAutoHyphens w:val="0"/>
              <w:rPr>
                <w:color w:val="000000"/>
                <w:sz w:val="16"/>
                <w:szCs w:val="16"/>
                <w:lang w:eastAsia="ru-RU"/>
              </w:rPr>
            </w:pPr>
          </w:p>
        </w:tc>
        <w:tc>
          <w:tcPr>
            <w:tcW w:w="956" w:type="pct"/>
            <w:vMerge/>
            <w:hideMark/>
          </w:tcPr>
          <w:p w14:paraId="1FB61D17" w14:textId="77777777" w:rsidR="0083404A" w:rsidRPr="002C20A1" w:rsidRDefault="0083404A" w:rsidP="002C20A1">
            <w:pPr>
              <w:suppressAutoHyphens w:val="0"/>
              <w:rPr>
                <w:color w:val="000000"/>
                <w:sz w:val="16"/>
                <w:szCs w:val="16"/>
                <w:lang w:eastAsia="ru-RU"/>
              </w:rPr>
            </w:pPr>
          </w:p>
        </w:tc>
        <w:tc>
          <w:tcPr>
            <w:tcW w:w="426" w:type="pct"/>
            <w:noWrap/>
            <w:hideMark/>
          </w:tcPr>
          <w:p w14:paraId="2886C13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54AE335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1121,9</w:t>
            </w:r>
          </w:p>
        </w:tc>
        <w:tc>
          <w:tcPr>
            <w:tcW w:w="559" w:type="pct"/>
            <w:noWrap/>
            <w:hideMark/>
          </w:tcPr>
          <w:p w14:paraId="39F56A5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16FCCF7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7BAEDAFE"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1856,8</w:t>
            </w:r>
          </w:p>
        </w:tc>
        <w:tc>
          <w:tcPr>
            <w:tcW w:w="732" w:type="pct"/>
            <w:noWrap/>
            <w:hideMark/>
          </w:tcPr>
          <w:p w14:paraId="7E14444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6A8C10F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F350359" w14:textId="77777777" w:rsidTr="0083404A">
        <w:trPr>
          <w:trHeight w:val="204"/>
        </w:trPr>
        <w:tc>
          <w:tcPr>
            <w:tcW w:w="202" w:type="pct"/>
            <w:vMerge w:val="restart"/>
            <w:noWrap/>
            <w:hideMark/>
          </w:tcPr>
          <w:p w14:paraId="6080A69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w:t>
            </w:r>
          </w:p>
        </w:tc>
        <w:tc>
          <w:tcPr>
            <w:tcW w:w="956" w:type="pct"/>
            <w:vMerge w:val="restart"/>
            <w:hideMark/>
          </w:tcPr>
          <w:p w14:paraId="42849540" w14:textId="77777777" w:rsidR="0083404A" w:rsidRPr="002C20A1" w:rsidRDefault="00000000" w:rsidP="002C20A1">
            <w:pPr>
              <w:suppressAutoHyphens w:val="0"/>
              <w:jc w:val="center"/>
              <w:rPr>
                <w:sz w:val="16"/>
                <w:szCs w:val="16"/>
                <w:lang w:eastAsia="ru-RU"/>
              </w:rPr>
            </w:pPr>
            <w:r w:rsidRPr="002C20A1">
              <w:rPr>
                <w:sz w:val="16"/>
                <w:szCs w:val="16"/>
                <w:lang w:eastAsia="ru-RU"/>
              </w:rPr>
              <w:t>Котельная № 3, ул.Ком.Шевченко 99</w:t>
            </w:r>
          </w:p>
        </w:tc>
        <w:tc>
          <w:tcPr>
            <w:tcW w:w="426" w:type="pct"/>
            <w:noWrap/>
            <w:hideMark/>
          </w:tcPr>
          <w:p w14:paraId="735E854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0C2BC42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241,8</w:t>
            </w:r>
          </w:p>
        </w:tc>
        <w:tc>
          <w:tcPr>
            <w:tcW w:w="559" w:type="pct"/>
            <w:noWrap/>
            <w:hideMark/>
          </w:tcPr>
          <w:p w14:paraId="061080B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241,8</w:t>
            </w:r>
          </w:p>
        </w:tc>
        <w:tc>
          <w:tcPr>
            <w:tcW w:w="559" w:type="pct"/>
            <w:noWrap/>
            <w:hideMark/>
          </w:tcPr>
          <w:p w14:paraId="42265B3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5487624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68D1B77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079797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2E8A634" w14:textId="77777777" w:rsidTr="0083404A">
        <w:trPr>
          <w:trHeight w:val="204"/>
        </w:trPr>
        <w:tc>
          <w:tcPr>
            <w:tcW w:w="202" w:type="pct"/>
            <w:vMerge/>
            <w:hideMark/>
          </w:tcPr>
          <w:p w14:paraId="0FCE4D9E" w14:textId="77777777" w:rsidR="0083404A" w:rsidRPr="002C20A1" w:rsidRDefault="0083404A" w:rsidP="002C20A1">
            <w:pPr>
              <w:suppressAutoHyphens w:val="0"/>
              <w:rPr>
                <w:color w:val="000000"/>
                <w:sz w:val="16"/>
                <w:szCs w:val="16"/>
                <w:lang w:eastAsia="ru-RU"/>
              </w:rPr>
            </w:pPr>
          </w:p>
        </w:tc>
        <w:tc>
          <w:tcPr>
            <w:tcW w:w="956" w:type="pct"/>
            <w:vMerge/>
            <w:hideMark/>
          </w:tcPr>
          <w:p w14:paraId="78846988" w14:textId="77777777" w:rsidR="0083404A" w:rsidRPr="002C20A1" w:rsidRDefault="0083404A" w:rsidP="002C20A1">
            <w:pPr>
              <w:suppressAutoHyphens w:val="0"/>
              <w:rPr>
                <w:sz w:val="16"/>
                <w:szCs w:val="16"/>
                <w:lang w:eastAsia="ru-RU"/>
              </w:rPr>
            </w:pPr>
          </w:p>
        </w:tc>
        <w:tc>
          <w:tcPr>
            <w:tcW w:w="426" w:type="pct"/>
            <w:noWrap/>
            <w:hideMark/>
          </w:tcPr>
          <w:p w14:paraId="0AD17D0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21B5F0F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307,4</w:t>
            </w:r>
          </w:p>
        </w:tc>
        <w:tc>
          <w:tcPr>
            <w:tcW w:w="559" w:type="pct"/>
            <w:noWrap/>
            <w:hideMark/>
          </w:tcPr>
          <w:p w14:paraId="5BEA573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307,4</w:t>
            </w:r>
          </w:p>
        </w:tc>
        <w:tc>
          <w:tcPr>
            <w:tcW w:w="559" w:type="pct"/>
            <w:noWrap/>
            <w:hideMark/>
          </w:tcPr>
          <w:p w14:paraId="48210C9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6EC990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201,8</w:t>
            </w:r>
          </w:p>
        </w:tc>
        <w:tc>
          <w:tcPr>
            <w:tcW w:w="732" w:type="pct"/>
            <w:noWrap/>
            <w:hideMark/>
          </w:tcPr>
          <w:p w14:paraId="2DB786C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201,8</w:t>
            </w:r>
          </w:p>
        </w:tc>
        <w:tc>
          <w:tcPr>
            <w:tcW w:w="678" w:type="pct"/>
            <w:noWrap/>
            <w:hideMark/>
          </w:tcPr>
          <w:p w14:paraId="74BA1C9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34956AB" w14:textId="77777777" w:rsidTr="0083404A">
        <w:trPr>
          <w:trHeight w:val="204"/>
        </w:trPr>
        <w:tc>
          <w:tcPr>
            <w:tcW w:w="202" w:type="pct"/>
            <w:vMerge/>
            <w:hideMark/>
          </w:tcPr>
          <w:p w14:paraId="523CD369" w14:textId="77777777" w:rsidR="0083404A" w:rsidRPr="002C20A1" w:rsidRDefault="0083404A" w:rsidP="002C20A1">
            <w:pPr>
              <w:suppressAutoHyphens w:val="0"/>
              <w:rPr>
                <w:color w:val="000000"/>
                <w:sz w:val="16"/>
                <w:szCs w:val="16"/>
                <w:lang w:eastAsia="ru-RU"/>
              </w:rPr>
            </w:pPr>
          </w:p>
        </w:tc>
        <w:tc>
          <w:tcPr>
            <w:tcW w:w="956" w:type="pct"/>
            <w:vMerge/>
            <w:hideMark/>
          </w:tcPr>
          <w:p w14:paraId="028737AB" w14:textId="77777777" w:rsidR="0083404A" w:rsidRPr="002C20A1" w:rsidRDefault="0083404A" w:rsidP="002C20A1">
            <w:pPr>
              <w:suppressAutoHyphens w:val="0"/>
              <w:rPr>
                <w:sz w:val="16"/>
                <w:szCs w:val="16"/>
                <w:lang w:eastAsia="ru-RU"/>
              </w:rPr>
            </w:pPr>
          </w:p>
        </w:tc>
        <w:tc>
          <w:tcPr>
            <w:tcW w:w="426" w:type="pct"/>
            <w:noWrap/>
            <w:hideMark/>
          </w:tcPr>
          <w:p w14:paraId="186F4A6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00861C8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400252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049D39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EB4F3E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302</w:t>
            </w:r>
          </w:p>
        </w:tc>
        <w:tc>
          <w:tcPr>
            <w:tcW w:w="732" w:type="pct"/>
            <w:noWrap/>
            <w:hideMark/>
          </w:tcPr>
          <w:p w14:paraId="1EFCDC4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302</w:t>
            </w:r>
          </w:p>
        </w:tc>
        <w:tc>
          <w:tcPr>
            <w:tcW w:w="678" w:type="pct"/>
            <w:noWrap/>
            <w:hideMark/>
          </w:tcPr>
          <w:p w14:paraId="659BC10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95A8C99" w14:textId="77777777" w:rsidTr="0083404A">
        <w:trPr>
          <w:trHeight w:val="204"/>
        </w:trPr>
        <w:tc>
          <w:tcPr>
            <w:tcW w:w="202" w:type="pct"/>
            <w:vMerge/>
            <w:hideMark/>
          </w:tcPr>
          <w:p w14:paraId="4F8E9891" w14:textId="77777777" w:rsidR="0083404A" w:rsidRPr="002C20A1" w:rsidRDefault="0083404A" w:rsidP="002C20A1">
            <w:pPr>
              <w:suppressAutoHyphens w:val="0"/>
              <w:rPr>
                <w:color w:val="000000"/>
                <w:sz w:val="16"/>
                <w:szCs w:val="16"/>
                <w:lang w:eastAsia="ru-RU"/>
              </w:rPr>
            </w:pPr>
          </w:p>
        </w:tc>
        <w:tc>
          <w:tcPr>
            <w:tcW w:w="956" w:type="pct"/>
            <w:vMerge/>
            <w:hideMark/>
          </w:tcPr>
          <w:p w14:paraId="2C7FC03A" w14:textId="77777777" w:rsidR="0083404A" w:rsidRPr="002C20A1" w:rsidRDefault="0083404A" w:rsidP="002C20A1">
            <w:pPr>
              <w:suppressAutoHyphens w:val="0"/>
              <w:rPr>
                <w:sz w:val="16"/>
                <w:szCs w:val="16"/>
                <w:lang w:eastAsia="ru-RU"/>
              </w:rPr>
            </w:pPr>
          </w:p>
        </w:tc>
        <w:tc>
          <w:tcPr>
            <w:tcW w:w="426" w:type="pct"/>
            <w:noWrap/>
            <w:hideMark/>
          </w:tcPr>
          <w:p w14:paraId="3BFE4AD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2589BE7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05BF8E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536969F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0E125E8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45,4</w:t>
            </w:r>
          </w:p>
        </w:tc>
        <w:tc>
          <w:tcPr>
            <w:tcW w:w="732" w:type="pct"/>
            <w:noWrap/>
            <w:hideMark/>
          </w:tcPr>
          <w:p w14:paraId="71C227C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45,4</w:t>
            </w:r>
          </w:p>
        </w:tc>
        <w:tc>
          <w:tcPr>
            <w:tcW w:w="678" w:type="pct"/>
            <w:noWrap/>
            <w:hideMark/>
          </w:tcPr>
          <w:p w14:paraId="407DE8D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F59ED40" w14:textId="77777777" w:rsidTr="0083404A">
        <w:trPr>
          <w:trHeight w:val="204"/>
        </w:trPr>
        <w:tc>
          <w:tcPr>
            <w:tcW w:w="202" w:type="pct"/>
            <w:vMerge/>
            <w:hideMark/>
          </w:tcPr>
          <w:p w14:paraId="61D09329" w14:textId="77777777" w:rsidR="0083404A" w:rsidRPr="002C20A1" w:rsidRDefault="0083404A" w:rsidP="002C20A1">
            <w:pPr>
              <w:suppressAutoHyphens w:val="0"/>
              <w:rPr>
                <w:color w:val="000000"/>
                <w:sz w:val="16"/>
                <w:szCs w:val="16"/>
                <w:lang w:eastAsia="ru-RU"/>
              </w:rPr>
            </w:pPr>
          </w:p>
        </w:tc>
        <w:tc>
          <w:tcPr>
            <w:tcW w:w="956" w:type="pct"/>
            <w:vMerge/>
            <w:hideMark/>
          </w:tcPr>
          <w:p w14:paraId="19AA73F9" w14:textId="77777777" w:rsidR="0083404A" w:rsidRPr="002C20A1" w:rsidRDefault="0083404A" w:rsidP="002C20A1">
            <w:pPr>
              <w:suppressAutoHyphens w:val="0"/>
              <w:rPr>
                <w:sz w:val="16"/>
                <w:szCs w:val="16"/>
                <w:lang w:eastAsia="ru-RU"/>
              </w:rPr>
            </w:pPr>
          </w:p>
        </w:tc>
        <w:tc>
          <w:tcPr>
            <w:tcW w:w="426" w:type="pct"/>
            <w:noWrap/>
            <w:hideMark/>
          </w:tcPr>
          <w:p w14:paraId="3B2FD6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3540D0B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559" w:type="pct"/>
            <w:noWrap/>
            <w:hideMark/>
          </w:tcPr>
          <w:p w14:paraId="12939EC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559" w:type="pct"/>
            <w:noWrap/>
            <w:hideMark/>
          </w:tcPr>
          <w:p w14:paraId="443FD94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07FDC4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43254F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9F1E13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39522D7" w14:textId="77777777" w:rsidTr="0083404A">
        <w:trPr>
          <w:trHeight w:val="204"/>
        </w:trPr>
        <w:tc>
          <w:tcPr>
            <w:tcW w:w="202" w:type="pct"/>
            <w:vMerge/>
            <w:hideMark/>
          </w:tcPr>
          <w:p w14:paraId="07EF63CE" w14:textId="77777777" w:rsidR="0083404A" w:rsidRPr="002C20A1" w:rsidRDefault="0083404A" w:rsidP="002C20A1">
            <w:pPr>
              <w:suppressAutoHyphens w:val="0"/>
              <w:rPr>
                <w:color w:val="000000"/>
                <w:sz w:val="16"/>
                <w:szCs w:val="16"/>
                <w:lang w:eastAsia="ru-RU"/>
              </w:rPr>
            </w:pPr>
          </w:p>
        </w:tc>
        <w:tc>
          <w:tcPr>
            <w:tcW w:w="956" w:type="pct"/>
            <w:vMerge/>
            <w:hideMark/>
          </w:tcPr>
          <w:p w14:paraId="05D4881E" w14:textId="77777777" w:rsidR="0083404A" w:rsidRPr="002C20A1" w:rsidRDefault="0083404A" w:rsidP="002C20A1">
            <w:pPr>
              <w:suppressAutoHyphens w:val="0"/>
              <w:rPr>
                <w:sz w:val="16"/>
                <w:szCs w:val="16"/>
                <w:lang w:eastAsia="ru-RU"/>
              </w:rPr>
            </w:pPr>
          </w:p>
        </w:tc>
        <w:tc>
          <w:tcPr>
            <w:tcW w:w="426" w:type="pct"/>
            <w:noWrap/>
            <w:hideMark/>
          </w:tcPr>
          <w:p w14:paraId="457695C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noWrap/>
            <w:hideMark/>
          </w:tcPr>
          <w:p w14:paraId="715DCE6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6C566E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E0A231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5F1A59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732" w:type="pct"/>
            <w:noWrap/>
            <w:hideMark/>
          </w:tcPr>
          <w:p w14:paraId="52696E9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42</w:t>
            </w:r>
          </w:p>
        </w:tc>
        <w:tc>
          <w:tcPr>
            <w:tcW w:w="678" w:type="pct"/>
            <w:noWrap/>
            <w:hideMark/>
          </w:tcPr>
          <w:p w14:paraId="31C4524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E90BC43" w14:textId="77777777" w:rsidTr="0083404A">
        <w:trPr>
          <w:trHeight w:val="204"/>
        </w:trPr>
        <w:tc>
          <w:tcPr>
            <w:tcW w:w="202" w:type="pct"/>
            <w:vMerge/>
            <w:hideMark/>
          </w:tcPr>
          <w:p w14:paraId="1B668306" w14:textId="77777777" w:rsidR="0083404A" w:rsidRPr="002C20A1" w:rsidRDefault="0083404A" w:rsidP="002C20A1">
            <w:pPr>
              <w:suppressAutoHyphens w:val="0"/>
              <w:rPr>
                <w:color w:val="000000"/>
                <w:sz w:val="16"/>
                <w:szCs w:val="16"/>
                <w:lang w:eastAsia="ru-RU"/>
              </w:rPr>
            </w:pPr>
          </w:p>
        </w:tc>
        <w:tc>
          <w:tcPr>
            <w:tcW w:w="956" w:type="pct"/>
            <w:vMerge/>
            <w:hideMark/>
          </w:tcPr>
          <w:p w14:paraId="46BD4CC1" w14:textId="77777777" w:rsidR="0083404A" w:rsidRPr="002C20A1" w:rsidRDefault="0083404A" w:rsidP="002C20A1">
            <w:pPr>
              <w:suppressAutoHyphens w:val="0"/>
              <w:rPr>
                <w:sz w:val="16"/>
                <w:szCs w:val="16"/>
                <w:lang w:eastAsia="ru-RU"/>
              </w:rPr>
            </w:pPr>
          </w:p>
        </w:tc>
        <w:tc>
          <w:tcPr>
            <w:tcW w:w="426" w:type="pct"/>
            <w:noWrap/>
            <w:hideMark/>
          </w:tcPr>
          <w:p w14:paraId="67365E3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2BC8E5C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0,12</w:t>
            </w:r>
          </w:p>
        </w:tc>
        <w:tc>
          <w:tcPr>
            <w:tcW w:w="559" w:type="pct"/>
            <w:noWrap/>
            <w:hideMark/>
          </w:tcPr>
          <w:p w14:paraId="5523EAE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5DF81B3A"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1239627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591,2</w:t>
            </w:r>
          </w:p>
        </w:tc>
        <w:tc>
          <w:tcPr>
            <w:tcW w:w="732" w:type="pct"/>
            <w:noWrap/>
            <w:hideMark/>
          </w:tcPr>
          <w:p w14:paraId="3E82C29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396F515A"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75E1952C" w14:textId="77777777" w:rsidTr="0083404A">
        <w:trPr>
          <w:trHeight w:val="204"/>
        </w:trPr>
        <w:tc>
          <w:tcPr>
            <w:tcW w:w="202" w:type="pct"/>
            <w:vMerge w:val="restart"/>
            <w:noWrap/>
            <w:hideMark/>
          </w:tcPr>
          <w:p w14:paraId="11935CFD"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16</w:t>
            </w:r>
          </w:p>
        </w:tc>
        <w:tc>
          <w:tcPr>
            <w:tcW w:w="956" w:type="pct"/>
            <w:vMerge w:val="restart"/>
            <w:hideMark/>
          </w:tcPr>
          <w:p w14:paraId="5D63191F" w14:textId="77777777" w:rsidR="00A114F0" w:rsidRPr="002C20A1" w:rsidRDefault="00000000" w:rsidP="002C20A1">
            <w:pPr>
              <w:suppressAutoHyphens w:val="0"/>
              <w:rPr>
                <w:sz w:val="16"/>
                <w:szCs w:val="16"/>
                <w:lang w:eastAsia="ru-RU"/>
              </w:rPr>
            </w:pPr>
            <w:r w:rsidRPr="002C20A1">
              <w:rPr>
                <w:sz w:val="16"/>
                <w:szCs w:val="16"/>
                <w:lang w:eastAsia="ru-RU"/>
              </w:rPr>
              <w:t>Котельная № 6, ул.Ленина 93</w:t>
            </w:r>
          </w:p>
        </w:tc>
        <w:tc>
          <w:tcPr>
            <w:tcW w:w="426" w:type="pct"/>
            <w:noWrap/>
            <w:hideMark/>
          </w:tcPr>
          <w:p w14:paraId="3DC7917B"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2C24DFA5"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0,021</w:t>
            </w:r>
          </w:p>
        </w:tc>
        <w:tc>
          <w:tcPr>
            <w:tcW w:w="559" w:type="pct"/>
            <w:noWrap/>
            <w:hideMark/>
          </w:tcPr>
          <w:p w14:paraId="1DA48D1E"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CC67903"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0,021</w:t>
            </w:r>
          </w:p>
        </w:tc>
        <w:tc>
          <w:tcPr>
            <w:tcW w:w="444" w:type="pct"/>
            <w:noWrap/>
            <w:hideMark/>
          </w:tcPr>
          <w:p w14:paraId="751D3C02"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7D940359"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2515974"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8C346BA" w14:textId="77777777" w:rsidTr="0083404A">
        <w:trPr>
          <w:trHeight w:val="204"/>
        </w:trPr>
        <w:tc>
          <w:tcPr>
            <w:tcW w:w="202" w:type="pct"/>
            <w:vMerge/>
            <w:hideMark/>
          </w:tcPr>
          <w:p w14:paraId="6A24B79C" w14:textId="77777777" w:rsidR="00A114F0" w:rsidRPr="002C20A1" w:rsidRDefault="00A114F0" w:rsidP="002C20A1">
            <w:pPr>
              <w:suppressAutoHyphens w:val="0"/>
              <w:rPr>
                <w:color w:val="000000"/>
                <w:sz w:val="16"/>
                <w:szCs w:val="16"/>
                <w:lang w:eastAsia="ru-RU"/>
              </w:rPr>
            </w:pPr>
          </w:p>
        </w:tc>
        <w:tc>
          <w:tcPr>
            <w:tcW w:w="956" w:type="pct"/>
            <w:vMerge/>
            <w:hideMark/>
          </w:tcPr>
          <w:p w14:paraId="1DA4DAFA" w14:textId="77777777" w:rsidR="00A114F0" w:rsidRPr="002C20A1" w:rsidRDefault="00A114F0" w:rsidP="002C20A1">
            <w:pPr>
              <w:suppressAutoHyphens w:val="0"/>
              <w:rPr>
                <w:sz w:val="16"/>
                <w:szCs w:val="16"/>
                <w:lang w:eastAsia="ru-RU"/>
              </w:rPr>
            </w:pPr>
          </w:p>
        </w:tc>
        <w:tc>
          <w:tcPr>
            <w:tcW w:w="426" w:type="pct"/>
            <w:noWrap/>
            <w:hideMark/>
          </w:tcPr>
          <w:p w14:paraId="58717399"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136C9910"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0,042</w:t>
            </w:r>
          </w:p>
        </w:tc>
        <w:tc>
          <w:tcPr>
            <w:tcW w:w="559" w:type="pct"/>
            <w:noWrap/>
            <w:hideMark/>
          </w:tcPr>
          <w:p w14:paraId="4838C48B"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4D8D825"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0,042</w:t>
            </w:r>
          </w:p>
        </w:tc>
        <w:tc>
          <w:tcPr>
            <w:tcW w:w="444" w:type="pct"/>
            <w:noWrap/>
            <w:hideMark/>
          </w:tcPr>
          <w:p w14:paraId="4DE8E080"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79F97F44"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3943BB3"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0841EF5" w14:textId="77777777" w:rsidTr="0083404A">
        <w:trPr>
          <w:trHeight w:val="204"/>
        </w:trPr>
        <w:tc>
          <w:tcPr>
            <w:tcW w:w="202" w:type="pct"/>
            <w:vMerge/>
            <w:hideMark/>
          </w:tcPr>
          <w:p w14:paraId="167D1B6C" w14:textId="77777777" w:rsidR="00A114F0" w:rsidRPr="002C20A1" w:rsidRDefault="00A114F0" w:rsidP="002C20A1">
            <w:pPr>
              <w:suppressAutoHyphens w:val="0"/>
              <w:rPr>
                <w:color w:val="000000"/>
                <w:sz w:val="16"/>
                <w:szCs w:val="16"/>
                <w:lang w:eastAsia="ru-RU"/>
              </w:rPr>
            </w:pPr>
          </w:p>
        </w:tc>
        <w:tc>
          <w:tcPr>
            <w:tcW w:w="956" w:type="pct"/>
            <w:vMerge/>
            <w:hideMark/>
          </w:tcPr>
          <w:p w14:paraId="5891CD82" w14:textId="77777777" w:rsidR="00A114F0" w:rsidRPr="002C20A1" w:rsidRDefault="00A114F0" w:rsidP="002C20A1">
            <w:pPr>
              <w:suppressAutoHyphens w:val="0"/>
              <w:rPr>
                <w:sz w:val="16"/>
                <w:szCs w:val="16"/>
                <w:lang w:eastAsia="ru-RU"/>
              </w:rPr>
            </w:pPr>
          </w:p>
        </w:tc>
        <w:tc>
          <w:tcPr>
            <w:tcW w:w="426" w:type="pct"/>
            <w:noWrap/>
            <w:hideMark/>
          </w:tcPr>
          <w:p w14:paraId="6C85D4CF"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6541E835"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209,4</w:t>
            </w:r>
          </w:p>
        </w:tc>
        <w:tc>
          <w:tcPr>
            <w:tcW w:w="559" w:type="pct"/>
            <w:noWrap/>
            <w:hideMark/>
          </w:tcPr>
          <w:p w14:paraId="2C761F62"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A9EBC2E"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209,4</w:t>
            </w:r>
          </w:p>
        </w:tc>
        <w:tc>
          <w:tcPr>
            <w:tcW w:w="444" w:type="pct"/>
            <w:noWrap/>
            <w:hideMark/>
          </w:tcPr>
          <w:p w14:paraId="46A618C9"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6D11BC52"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C7285CE"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BEAE647" w14:textId="77777777" w:rsidTr="0083404A">
        <w:trPr>
          <w:trHeight w:val="204"/>
        </w:trPr>
        <w:tc>
          <w:tcPr>
            <w:tcW w:w="202" w:type="pct"/>
            <w:vMerge/>
            <w:hideMark/>
          </w:tcPr>
          <w:p w14:paraId="57A45ECA" w14:textId="77777777" w:rsidR="00A114F0" w:rsidRPr="002C20A1" w:rsidRDefault="00A114F0" w:rsidP="002C20A1">
            <w:pPr>
              <w:suppressAutoHyphens w:val="0"/>
              <w:rPr>
                <w:color w:val="000000"/>
                <w:sz w:val="16"/>
                <w:szCs w:val="16"/>
                <w:lang w:eastAsia="ru-RU"/>
              </w:rPr>
            </w:pPr>
          </w:p>
        </w:tc>
        <w:tc>
          <w:tcPr>
            <w:tcW w:w="956" w:type="pct"/>
            <w:vMerge/>
            <w:hideMark/>
          </w:tcPr>
          <w:p w14:paraId="57D557A7" w14:textId="77777777" w:rsidR="00A114F0" w:rsidRPr="002C20A1" w:rsidRDefault="00A114F0" w:rsidP="002C20A1">
            <w:pPr>
              <w:suppressAutoHyphens w:val="0"/>
              <w:rPr>
                <w:sz w:val="16"/>
                <w:szCs w:val="16"/>
                <w:lang w:eastAsia="ru-RU"/>
              </w:rPr>
            </w:pPr>
          </w:p>
        </w:tc>
        <w:tc>
          <w:tcPr>
            <w:tcW w:w="426" w:type="pct"/>
            <w:noWrap/>
            <w:hideMark/>
          </w:tcPr>
          <w:p w14:paraId="2E908D91"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7A93BCBA"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7,3</w:t>
            </w:r>
          </w:p>
        </w:tc>
        <w:tc>
          <w:tcPr>
            <w:tcW w:w="559" w:type="pct"/>
            <w:noWrap/>
            <w:hideMark/>
          </w:tcPr>
          <w:p w14:paraId="10BC2F99"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1E7AB628"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7,3</w:t>
            </w:r>
          </w:p>
        </w:tc>
        <w:tc>
          <w:tcPr>
            <w:tcW w:w="444" w:type="pct"/>
            <w:noWrap/>
            <w:hideMark/>
          </w:tcPr>
          <w:p w14:paraId="64AAF17F"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0CFF9498"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43F43D92"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498C585" w14:textId="77777777" w:rsidTr="0083404A">
        <w:trPr>
          <w:trHeight w:val="204"/>
        </w:trPr>
        <w:tc>
          <w:tcPr>
            <w:tcW w:w="202" w:type="pct"/>
            <w:vMerge/>
            <w:hideMark/>
          </w:tcPr>
          <w:p w14:paraId="4D90FC45" w14:textId="77777777" w:rsidR="00A114F0" w:rsidRPr="002C20A1" w:rsidRDefault="00A114F0" w:rsidP="002C20A1">
            <w:pPr>
              <w:suppressAutoHyphens w:val="0"/>
              <w:rPr>
                <w:color w:val="000000"/>
                <w:sz w:val="16"/>
                <w:szCs w:val="16"/>
                <w:lang w:eastAsia="ru-RU"/>
              </w:rPr>
            </w:pPr>
          </w:p>
        </w:tc>
        <w:tc>
          <w:tcPr>
            <w:tcW w:w="956" w:type="pct"/>
            <w:vMerge/>
            <w:hideMark/>
          </w:tcPr>
          <w:p w14:paraId="4E2AD209" w14:textId="77777777" w:rsidR="00A114F0" w:rsidRPr="002C20A1" w:rsidRDefault="00A114F0" w:rsidP="002C20A1">
            <w:pPr>
              <w:suppressAutoHyphens w:val="0"/>
              <w:rPr>
                <w:sz w:val="16"/>
                <w:szCs w:val="16"/>
                <w:lang w:eastAsia="ru-RU"/>
              </w:rPr>
            </w:pPr>
          </w:p>
        </w:tc>
        <w:tc>
          <w:tcPr>
            <w:tcW w:w="426" w:type="pct"/>
            <w:noWrap/>
            <w:hideMark/>
          </w:tcPr>
          <w:p w14:paraId="5BC87D7B"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noWrap/>
            <w:hideMark/>
          </w:tcPr>
          <w:p w14:paraId="3582CC33"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74,1</w:t>
            </w:r>
          </w:p>
        </w:tc>
        <w:tc>
          <w:tcPr>
            <w:tcW w:w="559" w:type="pct"/>
            <w:noWrap/>
            <w:hideMark/>
          </w:tcPr>
          <w:p w14:paraId="75E0854F"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1671E29"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74,1</w:t>
            </w:r>
          </w:p>
        </w:tc>
        <w:tc>
          <w:tcPr>
            <w:tcW w:w="444" w:type="pct"/>
            <w:noWrap/>
            <w:hideMark/>
          </w:tcPr>
          <w:p w14:paraId="2BFCEB7B"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0E28655"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D482AA5" w14:textId="77777777" w:rsidR="00A114F0"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990FFA3" w14:textId="77777777" w:rsidTr="0083404A">
        <w:trPr>
          <w:trHeight w:val="204"/>
        </w:trPr>
        <w:tc>
          <w:tcPr>
            <w:tcW w:w="202" w:type="pct"/>
            <w:vMerge/>
            <w:hideMark/>
          </w:tcPr>
          <w:p w14:paraId="33DE6765" w14:textId="77777777" w:rsidR="0083404A" w:rsidRPr="002C20A1" w:rsidRDefault="0083404A" w:rsidP="002C20A1">
            <w:pPr>
              <w:suppressAutoHyphens w:val="0"/>
              <w:rPr>
                <w:color w:val="000000"/>
                <w:sz w:val="16"/>
                <w:szCs w:val="16"/>
                <w:lang w:eastAsia="ru-RU"/>
              </w:rPr>
            </w:pPr>
          </w:p>
        </w:tc>
        <w:tc>
          <w:tcPr>
            <w:tcW w:w="956" w:type="pct"/>
            <w:vMerge/>
            <w:hideMark/>
          </w:tcPr>
          <w:p w14:paraId="76314CA1" w14:textId="77777777" w:rsidR="0083404A" w:rsidRPr="002C20A1" w:rsidRDefault="0083404A" w:rsidP="002C20A1">
            <w:pPr>
              <w:suppressAutoHyphens w:val="0"/>
              <w:rPr>
                <w:sz w:val="16"/>
                <w:szCs w:val="16"/>
                <w:lang w:eastAsia="ru-RU"/>
              </w:rPr>
            </w:pPr>
          </w:p>
        </w:tc>
        <w:tc>
          <w:tcPr>
            <w:tcW w:w="426" w:type="pct"/>
            <w:noWrap/>
            <w:hideMark/>
          </w:tcPr>
          <w:p w14:paraId="5C55AC8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5DC7BFF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720</w:t>
            </w:r>
          </w:p>
        </w:tc>
        <w:tc>
          <w:tcPr>
            <w:tcW w:w="559" w:type="pct"/>
            <w:noWrap/>
            <w:hideMark/>
          </w:tcPr>
          <w:p w14:paraId="531CE85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1709F12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73752AB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noWrap/>
            <w:hideMark/>
          </w:tcPr>
          <w:p w14:paraId="70F4047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5C5B672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840CC40" w14:textId="77777777" w:rsidTr="0083404A">
        <w:trPr>
          <w:trHeight w:val="204"/>
        </w:trPr>
        <w:tc>
          <w:tcPr>
            <w:tcW w:w="202" w:type="pct"/>
            <w:vMerge w:val="restart"/>
            <w:noWrap/>
            <w:hideMark/>
          </w:tcPr>
          <w:p w14:paraId="0AABDA1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w:t>
            </w:r>
          </w:p>
        </w:tc>
        <w:tc>
          <w:tcPr>
            <w:tcW w:w="956" w:type="pct"/>
            <w:vMerge w:val="restart"/>
            <w:noWrap/>
            <w:hideMark/>
          </w:tcPr>
          <w:p w14:paraId="7DDAA8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БМК №7 </w:t>
            </w:r>
          </w:p>
        </w:tc>
        <w:tc>
          <w:tcPr>
            <w:tcW w:w="426" w:type="pct"/>
            <w:noWrap/>
            <w:hideMark/>
          </w:tcPr>
          <w:p w14:paraId="48778D2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2D6F02B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c>
          <w:tcPr>
            <w:tcW w:w="559" w:type="pct"/>
            <w:noWrap/>
            <w:hideMark/>
          </w:tcPr>
          <w:p w14:paraId="16C6D4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4D440E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c>
          <w:tcPr>
            <w:tcW w:w="444" w:type="pct"/>
            <w:noWrap/>
            <w:hideMark/>
          </w:tcPr>
          <w:p w14:paraId="3DCA62B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839D1F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D37944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EAE6829" w14:textId="77777777" w:rsidTr="0083404A">
        <w:trPr>
          <w:trHeight w:val="204"/>
        </w:trPr>
        <w:tc>
          <w:tcPr>
            <w:tcW w:w="202" w:type="pct"/>
            <w:vMerge/>
            <w:hideMark/>
          </w:tcPr>
          <w:p w14:paraId="48E88658" w14:textId="77777777" w:rsidR="0083404A" w:rsidRPr="002C20A1" w:rsidRDefault="0083404A" w:rsidP="002C20A1">
            <w:pPr>
              <w:suppressAutoHyphens w:val="0"/>
              <w:rPr>
                <w:color w:val="000000"/>
                <w:sz w:val="16"/>
                <w:szCs w:val="16"/>
                <w:lang w:eastAsia="ru-RU"/>
              </w:rPr>
            </w:pPr>
          </w:p>
        </w:tc>
        <w:tc>
          <w:tcPr>
            <w:tcW w:w="956" w:type="pct"/>
            <w:vMerge/>
            <w:hideMark/>
          </w:tcPr>
          <w:p w14:paraId="1B76C8AB" w14:textId="77777777" w:rsidR="0083404A" w:rsidRPr="002C20A1" w:rsidRDefault="0083404A" w:rsidP="002C20A1">
            <w:pPr>
              <w:suppressAutoHyphens w:val="0"/>
              <w:rPr>
                <w:color w:val="000000"/>
                <w:sz w:val="16"/>
                <w:szCs w:val="16"/>
                <w:lang w:eastAsia="ru-RU"/>
              </w:rPr>
            </w:pPr>
          </w:p>
        </w:tc>
        <w:tc>
          <w:tcPr>
            <w:tcW w:w="426" w:type="pct"/>
            <w:noWrap/>
            <w:hideMark/>
          </w:tcPr>
          <w:p w14:paraId="36FD14C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2612C2C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noWrap/>
            <w:hideMark/>
          </w:tcPr>
          <w:p w14:paraId="38C8084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noWrap/>
            <w:hideMark/>
          </w:tcPr>
          <w:p w14:paraId="6CF1F1B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8D2F19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c>
          <w:tcPr>
            <w:tcW w:w="732" w:type="pct"/>
            <w:noWrap/>
            <w:hideMark/>
          </w:tcPr>
          <w:p w14:paraId="6F8B0E4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44AFFDF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123</w:t>
            </w:r>
          </w:p>
        </w:tc>
      </w:tr>
      <w:tr w:rsidR="00C05D09" w14:paraId="761B55CB" w14:textId="77777777" w:rsidTr="0083404A">
        <w:trPr>
          <w:trHeight w:val="204"/>
        </w:trPr>
        <w:tc>
          <w:tcPr>
            <w:tcW w:w="202" w:type="pct"/>
            <w:vMerge/>
            <w:hideMark/>
          </w:tcPr>
          <w:p w14:paraId="73DEC3A9" w14:textId="77777777" w:rsidR="0083404A" w:rsidRPr="002C20A1" w:rsidRDefault="0083404A" w:rsidP="002C20A1">
            <w:pPr>
              <w:suppressAutoHyphens w:val="0"/>
              <w:rPr>
                <w:color w:val="000000"/>
                <w:sz w:val="16"/>
                <w:szCs w:val="16"/>
                <w:lang w:eastAsia="ru-RU"/>
              </w:rPr>
            </w:pPr>
          </w:p>
        </w:tc>
        <w:tc>
          <w:tcPr>
            <w:tcW w:w="956" w:type="pct"/>
            <w:vMerge/>
            <w:hideMark/>
          </w:tcPr>
          <w:p w14:paraId="44051145" w14:textId="77777777" w:rsidR="0083404A" w:rsidRPr="002C20A1" w:rsidRDefault="0083404A" w:rsidP="002C20A1">
            <w:pPr>
              <w:suppressAutoHyphens w:val="0"/>
              <w:rPr>
                <w:color w:val="000000"/>
                <w:sz w:val="16"/>
                <w:szCs w:val="16"/>
                <w:lang w:eastAsia="ru-RU"/>
              </w:rPr>
            </w:pPr>
          </w:p>
        </w:tc>
        <w:tc>
          <w:tcPr>
            <w:tcW w:w="426" w:type="pct"/>
            <w:noWrap/>
            <w:hideMark/>
          </w:tcPr>
          <w:p w14:paraId="11746D0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3A8804D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44</w:t>
            </w:r>
          </w:p>
        </w:tc>
        <w:tc>
          <w:tcPr>
            <w:tcW w:w="559" w:type="pct"/>
            <w:noWrap/>
            <w:hideMark/>
          </w:tcPr>
          <w:p w14:paraId="0F2E1DF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44</w:t>
            </w:r>
          </w:p>
        </w:tc>
        <w:tc>
          <w:tcPr>
            <w:tcW w:w="559" w:type="pct"/>
            <w:noWrap/>
            <w:hideMark/>
          </w:tcPr>
          <w:p w14:paraId="773F9A1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5E0741A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29</w:t>
            </w:r>
          </w:p>
        </w:tc>
        <w:tc>
          <w:tcPr>
            <w:tcW w:w="732" w:type="pct"/>
            <w:noWrap/>
            <w:hideMark/>
          </w:tcPr>
          <w:p w14:paraId="576E0FF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29</w:t>
            </w:r>
          </w:p>
        </w:tc>
        <w:tc>
          <w:tcPr>
            <w:tcW w:w="678" w:type="pct"/>
            <w:noWrap/>
            <w:hideMark/>
          </w:tcPr>
          <w:p w14:paraId="346732F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D469582" w14:textId="77777777" w:rsidTr="0083404A">
        <w:trPr>
          <w:trHeight w:val="204"/>
        </w:trPr>
        <w:tc>
          <w:tcPr>
            <w:tcW w:w="202" w:type="pct"/>
            <w:vMerge/>
            <w:hideMark/>
          </w:tcPr>
          <w:p w14:paraId="11B736B3" w14:textId="77777777" w:rsidR="0083404A" w:rsidRPr="002C20A1" w:rsidRDefault="0083404A" w:rsidP="002C20A1">
            <w:pPr>
              <w:suppressAutoHyphens w:val="0"/>
              <w:rPr>
                <w:color w:val="000000"/>
                <w:sz w:val="16"/>
                <w:szCs w:val="16"/>
                <w:lang w:eastAsia="ru-RU"/>
              </w:rPr>
            </w:pPr>
          </w:p>
        </w:tc>
        <w:tc>
          <w:tcPr>
            <w:tcW w:w="956" w:type="pct"/>
            <w:vMerge/>
            <w:hideMark/>
          </w:tcPr>
          <w:p w14:paraId="3CBA1E82" w14:textId="77777777" w:rsidR="0083404A" w:rsidRPr="002C20A1" w:rsidRDefault="0083404A" w:rsidP="002C20A1">
            <w:pPr>
              <w:suppressAutoHyphens w:val="0"/>
              <w:rPr>
                <w:color w:val="000000"/>
                <w:sz w:val="16"/>
                <w:szCs w:val="16"/>
                <w:lang w:eastAsia="ru-RU"/>
              </w:rPr>
            </w:pPr>
          </w:p>
        </w:tc>
        <w:tc>
          <w:tcPr>
            <w:tcW w:w="426" w:type="pct"/>
            <w:noWrap/>
            <w:hideMark/>
          </w:tcPr>
          <w:p w14:paraId="4B3144E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3C2C5BE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noWrap/>
            <w:hideMark/>
          </w:tcPr>
          <w:p w14:paraId="0CCEA9E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559" w:type="pct"/>
            <w:noWrap/>
            <w:hideMark/>
          </w:tcPr>
          <w:p w14:paraId="6F58B57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93793E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4325CA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B18B0E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2C8682C" w14:textId="77777777" w:rsidTr="0083404A">
        <w:trPr>
          <w:trHeight w:val="204"/>
        </w:trPr>
        <w:tc>
          <w:tcPr>
            <w:tcW w:w="202" w:type="pct"/>
            <w:vMerge/>
            <w:hideMark/>
          </w:tcPr>
          <w:p w14:paraId="57E27A09" w14:textId="77777777" w:rsidR="0083404A" w:rsidRPr="002C20A1" w:rsidRDefault="0083404A" w:rsidP="002C20A1">
            <w:pPr>
              <w:suppressAutoHyphens w:val="0"/>
              <w:rPr>
                <w:color w:val="000000"/>
                <w:sz w:val="16"/>
                <w:szCs w:val="16"/>
                <w:lang w:eastAsia="ru-RU"/>
              </w:rPr>
            </w:pPr>
          </w:p>
        </w:tc>
        <w:tc>
          <w:tcPr>
            <w:tcW w:w="956" w:type="pct"/>
            <w:vMerge/>
            <w:hideMark/>
          </w:tcPr>
          <w:p w14:paraId="267094FF" w14:textId="77777777" w:rsidR="0083404A" w:rsidRPr="002C20A1" w:rsidRDefault="0083404A" w:rsidP="002C20A1">
            <w:pPr>
              <w:suppressAutoHyphens w:val="0"/>
              <w:rPr>
                <w:color w:val="000000"/>
                <w:sz w:val="16"/>
                <w:szCs w:val="16"/>
                <w:lang w:eastAsia="ru-RU"/>
              </w:rPr>
            </w:pPr>
          </w:p>
        </w:tc>
        <w:tc>
          <w:tcPr>
            <w:tcW w:w="426" w:type="pct"/>
            <w:noWrap/>
            <w:hideMark/>
          </w:tcPr>
          <w:p w14:paraId="4810B96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44A66CA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FA4202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167198C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EFF281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732" w:type="pct"/>
            <w:noWrap/>
            <w:hideMark/>
          </w:tcPr>
          <w:p w14:paraId="3DB1E8B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w:t>
            </w:r>
          </w:p>
        </w:tc>
        <w:tc>
          <w:tcPr>
            <w:tcW w:w="678" w:type="pct"/>
            <w:noWrap/>
            <w:hideMark/>
          </w:tcPr>
          <w:p w14:paraId="6D39F0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E5BF424" w14:textId="77777777" w:rsidTr="0083404A">
        <w:trPr>
          <w:trHeight w:val="204"/>
        </w:trPr>
        <w:tc>
          <w:tcPr>
            <w:tcW w:w="202" w:type="pct"/>
            <w:vMerge/>
            <w:hideMark/>
          </w:tcPr>
          <w:p w14:paraId="3D514836" w14:textId="77777777" w:rsidR="0083404A" w:rsidRPr="002C20A1" w:rsidRDefault="0083404A" w:rsidP="002C20A1">
            <w:pPr>
              <w:suppressAutoHyphens w:val="0"/>
              <w:rPr>
                <w:color w:val="000000"/>
                <w:sz w:val="16"/>
                <w:szCs w:val="16"/>
                <w:lang w:eastAsia="ru-RU"/>
              </w:rPr>
            </w:pPr>
          </w:p>
        </w:tc>
        <w:tc>
          <w:tcPr>
            <w:tcW w:w="956" w:type="pct"/>
            <w:vMerge/>
            <w:hideMark/>
          </w:tcPr>
          <w:p w14:paraId="724C0C7E" w14:textId="77777777" w:rsidR="0083404A" w:rsidRPr="002C20A1" w:rsidRDefault="0083404A" w:rsidP="002C20A1">
            <w:pPr>
              <w:suppressAutoHyphens w:val="0"/>
              <w:rPr>
                <w:color w:val="000000"/>
                <w:sz w:val="16"/>
                <w:szCs w:val="16"/>
                <w:lang w:eastAsia="ru-RU"/>
              </w:rPr>
            </w:pPr>
          </w:p>
        </w:tc>
        <w:tc>
          <w:tcPr>
            <w:tcW w:w="426" w:type="pct"/>
            <w:noWrap/>
            <w:hideMark/>
          </w:tcPr>
          <w:p w14:paraId="6A88258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04155BB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293</w:t>
            </w:r>
          </w:p>
        </w:tc>
        <w:tc>
          <w:tcPr>
            <w:tcW w:w="559" w:type="pct"/>
            <w:noWrap/>
            <w:hideMark/>
          </w:tcPr>
          <w:p w14:paraId="426CCFA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6368094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29388BB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215</w:t>
            </w:r>
          </w:p>
        </w:tc>
        <w:tc>
          <w:tcPr>
            <w:tcW w:w="732" w:type="pct"/>
            <w:noWrap/>
            <w:hideMark/>
          </w:tcPr>
          <w:p w14:paraId="7954915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3C57C63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451A371" w14:textId="77777777" w:rsidTr="0083404A">
        <w:trPr>
          <w:trHeight w:val="204"/>
        </w:trPr>
        <w:tc>
          <w:tcPr>
            <w:tcW w:w="202" w:type="pct"/>
            <w:vMerge w:val="restart"/>
            <w:noWrap/>
            <w:hideMark/>
          </w:tcPr>
          <w:p w14:paraId="78B1B97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w:t>
            </w:r>
          </w:p>
        </w:tc>
        <w:tc>
          <w:tcPr>
            <w:tcW w:w="956" w:type="pct"/>
            <w:vMerge w:val="restart"/>
            <w:hideMark/>
          </w:tcPr>
          <w:p w14:paraId="55258A8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8, ул. Братская 101</w:t>
            </w:r>
          </w:p>
        </w:tc>
        <w:tc>
          <w:tcPr>
            <w:tcW w:w="426" w:type="pct"/>
            <w:noWrap/>
            <w:hideMark/>
          </w:tcPr>
          <w:p w14:paraId="1C4178E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16C8E1E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62,35</w:t>
            </w:r>
          </w:p>
        </w:tc>
        <w:tc>
          <w:tcPr>
            <w:tcW w:w="559" w:type="pct"/>
            <w:noWrap/>
            <w:hideMark/>
          </w:tcPr>
          <w:p w14:paraId="33904C6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62,35</w:t>
            </w:r>
          </w:p>
        </w:tc>
        <w:tc>
          <w:tcPr>
            <w:tcW w:w="559" w:type="pct"/>
            <w:noWrap/>
            <w:hideMark/>
          </w:tcPr>
          <w:p w14:paraId="41CF658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4C75E32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6198081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07C1C2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FA07332" w14:textId="77777777" w:rsidTr="0083404A">
        <w:trPr>
          <w:trHeight w:val="204"/>
        </w:trPr>
        <w:tc>
          <w:tcPr>
            <w:tcW w:w="202" w:type="pct"/>
            <w:vMerge/>
            <w:hideMark/>
          </w:tcPr>
          <w:p w14:paraId="5AF80FA0" w14:textId="77777777" w:rsidR="0083404A" w:rsidRPr="002C20A1" w:rsidRDefault="0083404A" w:rsidP="002C20A1">
            <w:pPr>
              <w:suppressAutoHyphens w:val="0"/>
              <w:rPr>
                <w:color w:val="000000"/>
                <w:sz w:val="16"/>
                <w:szCs w:val="16"/>
                <w:lang w:eastAsia="ru-RU"/>
              </w:rPr>
            </w:pPr>
          </w:p>
        </w:tc>
        <w:tc>
          <w:tcPr>
            <w:tcW w:w="956" w:type="pct"/>
            <w:vMerge/>
            <w:hideMark/>
          </w:tcPr>
          <w:p w14:paraId="797C4457" w14:textId="77777777" w:rsidR="0083404A" w:rsidRPr="002C20A1" w:rsidRDefault="0083404A" w:rsidP="002C20A1">
            <w:pPr>
              <w:suppressAutoHyphens w:val="0"/>
              <w:rPr>
                <w:color w:val="000000"/>
                <w:sz w:val="16"/>
                <w:szCs w:val="16"/>
                <w:lang w:eastAsia="ru-RU"/>
              </w:rPr>
            </w:pPr>
          </w:p>
        </w:tc>
        <w:tc>
          <w:tcPr>
            <w:tcW w:w="426" w:type="pct"/>
            <w:noWrap/>
            <w:hideMark/>
          </w:tcPr>
          <w:p w14:paraId="2F56A7E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2A7525B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356,2</w:t>
            </w:r>
          </w:p>
        </w:tc>
        <w:tc>
          <w:tcPr>
            <w:tcW w:w="559" w:type="pct"/>
            <w:noWrap/>
            <w:hideMark/>
          </w:tcPr>
          <w:p w14:paraId="6B347F3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74,3</w:t>
            </w:r>
          </w:p>
        </w:tc>
        <w:tc>
          <w:tcPr>
            <w:tcW w:w="559" w:type="pct"/>
            <w:noWrap/>
            <w:hideMark/>
          </w:tcPr>
          <w:p w14:paraId="5800975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281,9</w:t>
            </w:r>
          </w:p>
        </w:tc>
        <w:tc>
          <w:tcPr>
            <w:tcW w:w="444" w:type="pct"/>
            <w:noWrap/>
            <w:hideMark/>
          </w:tcPr>
          <w:p w14:paraId="29BA363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67BF183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910412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0E01959" w14:textId="77777777" w:rsidTr="0083404A">
        <w:trPr>
          <w:trHeight w:val="204"/>
        </w:trPr>
        <w:tc>
          <w:tcPr>
            <w:tcW w:w="202" w:type="pct"/>
            <w:vMerge/>
            <w:hideMark/>
          </w:tcPr>
          <w:p w14:paraId="797032EE" w14:textId="77777777" w:rsidR="0083404A" w:rsidRPr="002C20A1" w:rsidRDefault="0083404A" w:rsidP="002C20A1">
            <w:pPr>
              <w:suppressAutoHyphens w:val="0"/>
              <w:rPr>
                <w:color w:val="000000"/>
                <w:sz w:val="16"/>
                <w:szCs w:val="16"/>
                <w:lang w:eastAsia="ru-RU"/>
              </w:rPr>
            </w:pPr>
          </w:p>
        </w:tc>
        <w:tc>
          <w:tcPr>
            <w:tcW w:w="956" w:type="pct"/>
            <w:vMerge/>
            <w:hideMark/>
          </w:tcPr>
          <w:p w14:paraId="605ED8B5" w14:textId="77777777" w:rsidR="0083404A" w:rsidRPr="002C20A1" w:rsidRDefault="0083404A" w:rsidP="002C20A1">
            <w:pPr>
              <w:suppressAutoHyphens w:val="0"/>
              <w:rPr>
                <w:color w:val="000000"/>
                <w:sz w:val="16"/>
                <w:szCs w:val="16"/>
                <w:lang w:eastAsia="ru-RU"/>
              </w:rPr>
            </w:pPr>
          </w:p>
        </w:tc>
        <w:tc>
          <w:tcPr>
            <w:tcW w:w="426" w:type="pct"/>
            <w:noWrap/>
            <w:hideMark/>
          </w:tcPr>
          <w:p w14:paraId="31AC888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42FE3E5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198</w:t>
            </w:r>
          </w:p>
        </w:tc>
        <w:tc>
          <w:tcPr>
            <w:tcW w:w="559" w:type="pct"/>
            <w:noWrap/>
            <w:hideMark/>
          </w:tcPr>
          <w:p w14:paraId="2EA987C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198</w:t>
            </w:r>
          </w:p>
        </w:tc>
        <w:tc>
          <w:tcPr>
            <w:tcW w:w="559" w:type="pct"/>
            <w:noWrap/>
            <w:hideMark/>
          </w:tcPr>
          <w:p w14:paraId="38CA119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B12A2B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54F8B81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4BB4F5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6F1A991" w14:textId="77777777" w:rsidTr="0083404A">
        <w:trPr>
          <w:trHeight w:val="204"/>
        </w:trPr>
        <w:tc>
          <w:tcPr>
            <w:tcW w:w="202" w:type="pct"/>
            <w:vMerge/>
            <w:hideMark/>
          </w:tcPr>
          <w:p w14:paraId="30392328" w14:textId="77777777" w:rsidR="0083404A" w:rsidRPr="002C20A1" w:rsidRDefault="0083404A" w:rsidP="002C20A1">
            <w:pPr>
              <w:suppressAutoHyphens w:val="0"/>
              <w:rPr>
                <w:color w:val="000000"/>
                <w:sz w:val="16"/>
                <w:szCs w:val="16"/>
                <w:lang w:eastAsia="ru-RU"/>
              </w:rPr>
            </w:pPr>
          </w:p>
        </w:tc>
        <w:tc>
          <w:tcPr>
            <w:tcW w:w="956" w:type="pct"/>
            <w:vMerge/>
            <w:hideMark/>
          </w:tcPr>
          <w:p w14:paraId="1B067560" w14:textId="77777777" w:rsidR="0083404A" w:rsidRPr="002C20A1" w:rsidRDefault="0083404A" w:rsidP="002C20A1">
            <w:pPr>
              <w:suppressAutoHyphens w:val="0"/>
              <w:rPr>
                <w:color w:val="000000"/>
                <w:sz w:val="16"/>
                <w:szCs w:val="16"/>
                <w:lang w:eastAsia="ru-RU"/>
              </w:rPr>
            </w:pPr>
          </w:p>
        </w:tc>
        <w:tc>
          <w:tcPr>
            <w:tcW w:w="426" w:type="pct"/>
            <w:noWrap/>
            <w:hideMark/>
          </w:tcPr>
          <w:p w14:paraId="61D1998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40FCF58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103,2</w:t>
            </w:r>
          </w:p>
        </w:tc>
        <w:tc>
          <w:tcPr>
            <w:tcW w:w="559" w:type="pct"/>
            <w:noWrap/>
            <w:hideMark/>
          </w:tcPr>
          <w:p w14:paraId="4365084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103,2</w:t>
            </w:r>
          </w:p>
        </w:tc>
        <w:tc>
          <w:tcPr>
            <w:tcW w:w="559" w:type="pct"/>
            <w:noWrap/>
            <w:hideMark/>
          </w:tcPr>
          <w:p w14:paraId="15FB4E6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4FBB19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6D9B8F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0999A8E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687A96C" w14:textId="77777777" w:rsidTr="0083404A">
        <w:trPr>
          <w:trHeight w:val="204"/>
        </w:trPr>
        <w:tc>
          <w:tcPr>
            <w:tcW w:w="202" w:type="pct"/>
            <w:vMerge/>
            <w:hideMark/>
          </w:tcPr>
          <w:p w14:paraId="6002FEFC" w14:textId="77777777" w:rsidR="0083404A" w:rsidRPr="002C20A1" w:rsidRDefault="0083404A" w:rsidP="002C20A1">
            <w:pPr>
              <w:suppressAutoHyphens w:val="0"/>
              <w:rPr>
                <w:color w:val="000000"/>
                <w:sz w:val="16"/>
                <w:szCs w:val="16"/>
                <w:lang w:eastAsia="ru-RU"/>
              </w:rPr>
            </w:pPr>
          </w:p>
        </w:tc>
        <w:tc>
          <w:tcPr>
            <w:tcW w:w="956" w:type="pct"/>
            <w:vMerge/>
            <w:hideMark/>
          </w:tcPr>
          <w:p w14:paraId="6DFCE52F" w14:textId="77777777" w:rsidR="0083404A" w:rsidRPr="002C20A1" w:rsidRDefault="0083404A" w:rsidP="002C20A1">
            <w:pPr>
              <w:suppressAutoHyphens w:val="0"/>
              <w:rPr>
                <w:color w:val="000000"/>
                <w:sz w:val="16"/>
                <w:szCs w:val="16"/>
                <w:lang w:eastAsia="ru-RU"/>
              </w:rPr>
            </w:pPr>
          </w:p>
        </w:tc>
        <w:tc>
          <w:tcPr>
            <w:tcW w:w="426" w:type="pct"/>
            <w:noWrap/>
            <w:hideMark/>
          </w:tcPr>
          <w:p w14:paraId="19F11B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51BA1A2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w:t>
            </w:r>
          </w:p>
        </w:tc>
        <w:tc>
          <w:tcPr>
            <w:tcW w:w="559" w:type="pct"/>
            <w:noWrap/>
            <w:hideMark/>
          </w:tcPr>
          <w:p w14:paraId="6B89492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0CC7CC2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w:t>
            </w:r>
          </w:p>
        </w:tc>
        <w:tc>
          <w:tcPr>
            <w:tcW w:w="444" w:type="pct"/>
            <w:noWrap/>
            <w:hideMark/>
          </w:tcPr>
          <w:p w14:paraId="67F011E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7FEB3F3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EE5876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A439661" w14:textId="77777777" w:rsidTr="0083404A">
        <w:trPr>
          <w:trHeight w:val="204"/>
        </w:trPr>
        <w:tc>
          <w:tcPr>
            <w:tcW w:w="202" w:type="pct"/>
            <w:vMerge/>
            <w:hideMark/>
          </w:tcPr>
          <w:p w14:paraId="5D7B6096" w14:textId="77777777" w:rsidR="0083404A" w:rsidRPr="002C20A1" w:rsidRDefault="0083404A" w:rsidP="002C20A1">
            <w:pPr>
              <w:suppressAutoHyphens w:val="0"/>
              <w:rPr>
                <w:color w:val="000000"/>
                <w:sz w:val="16"/>
                <w:szCs w:val="16"/>
                <w:lang w:eastAsia="ru-RU"/>
              </w:rPr>
            </w:pPr>
          </w:p>
        </w:tc>
        <w:tc>
          <w:tcPr>
            <w:tcW w:w="956" w:type="pct"/>
            <w:vMerge/>
            <w:hideMark/>
          </w:tcPr>
          <w:p w14:paraId="613537DA" w14:textId="77777777" w:rsidR="0083404A" w:rsidRPr="002C20A1" w:rsidRDefault="0083404A" w:rsidP="002C20A1">
            <w:pPr>
              <w:suppressAutoHyphens w:val="0"/>
              <w:rPr>
                <w:color w:val="000000"/>
                <w:sz w:val="16"/>
                <w:szCs w:val="16"/>
                <w:lang w:eastAsia="ru-RU"/>
              </w:rPr>
            </w:pPr>
          </w:p>
        </w:tc>
        <w:tc>
          <w:tcPr>
            <w:tcW w:w="426" w:type="pct"/>
            <w:noWrap/>
            <w:hideMark/>
          </w:tcPr>
          <w:p w14:paraId="51AC8C7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6395D57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738,75</w:t>
            </w:r>
          </w:p>
        </w:tc>
        <w:tc>
          <w:tcPr>
            <w:tcW w:w="559" w:type="pct"/>
            <w:noWrap/>
            <w:hideMark/>
          </w:tcPr>
          <w:p w14:paraId="062B62C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4979C56F"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5F981C4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noWrap/>
            <w:hideMark/>
          </w:tcPr>
          <w:p w14:paraId="69827BCE"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4DD472C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01935F21" w14:textId="77777777" w:rsidTr="0083404A">
        <w:trPr>
          <w:trHeight w:val="204"/>
        </w:trPr>
        <w:tc>
          <w:tcPr>
            <w:tcW w:w="202" w:type="pct"/>
            <w:vMerge w:val="restart"/>
            <w:noWrap/>
            <w:hideMark/>
          </w:tcPr>
          <w:p w14:paraId="3DECE48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956" w:type="pct"/>
            <w:vMerge w:val="restart"/>
            <w:hideMark/>
          </w:tcPr>
          <w:p w14:paraId="4407C7F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9 ул. Ком.Шевченко 117</w:t>
            </w:r>
          </w:p>
        </w:tc>
        <w:tc>
          <w:tcPr>
            <w:tcW w:w="426" w:type="pct"/>
            <w:noWrap/>
            <w:hideMark/>
          </w:tcPr>
          <w:p w14:paraId="7990108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noWrap/>
            <w:hideMark/>
          </w:tcPr>
          <w:p w14:paraId="26D7AA5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60</w:t>
            </w:r>
          </w:p>
        </w:tc>
        <w:tc>
          <w:tcPr>
            <w:tcW w:w="559" w:type="pct"/>
            <w:noWrap/>
            <w:hideMark/>
          </w:tcPr>
          <w:p w14:paraId="3AADCF2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559" w:type="pct"/>
            <w:noWrap/>
            <w:hideMark/>
          </w:tcPr>
          <w:p w14:paraId="38F0C9F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444" w:type="pct"/>
            <w:noWrap/>
            <w:hideMark/>
          </w:tcPr>
          <w:p w14:paraId="08809E1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493D82E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7D42B7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C42D7BE" w14:textId="77777777" w:rsidTr="0083404A">
        <w:trPr>
          <w:trHeight w:val="204"/>
        </w:trPr>
        <w:tc>
          <w:tcPr>
            <w:tcW w:w="202" w:type="pct"/>
            <w:vMerge/>
            <w:hideMark/>
          </w:tcPr>
          <w:p w14:paraId="0DB516A2" w14:textId="77777777" w:rsidR="0083404A" w:rsidRPr="002C20A1" w:rsidRDefault="0083404A" w:rsidP="002C20A1">
            <w:pPr>
              <w:suppressAutoHyphens w:val="0"/>
              <w:rPr>
                <w:color w:val="000000"/>
                <w:sz w:val="16"/>
                <w:szCs w:val="16"/>
                <w:lang w:eastAsia="ru-RU"/>
              </w:rPr>
            </w:pPr>
          </w:p>
        </w:tc>
        <w:tc>
          <w:tcPr>
            <w:tcW w:w="956" w:type="pct"/>
            <w:vMerge/>
            <w:hideMark/>
          </w:tcPr>
          <w:p w14:paraId="77320DAE" w14:textId="77777777" w:rsidR="0083404A" w:rsidRPr="002C20A1" w:rsidRDefault="0083404A" w:rsidP="002C20A1">
            <w:pPr>
              <w:suppressAutoHyphens w:val="0"/>
              <w:rPr>
                <w:color w:val="000000"/>
                <w:sz w:val="16"/>
                <w:szCs w:val="16"/>
                <w:lang w:eastAsia="ru-RU"/>
              </w:rPr>
            </w:pPr>
          </w:p>
        </w:tc>
        <w:tc>
          <w:tcPr>
            <w:tcW w:w="426" w:type="pct"/>
            <w:noWrap/>
            <w:hideMark/>
          </w:tcPr>
          <w:p w14:paraId="5643C6D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012FA9E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909,5</w:t>
            </w:r>
          </w:p>
        </w:tc>
        <w:tc>
          <w:tcPr>
            <w:tcW w:w="559" w:type="pct"/>
            <w:noWrap/>
            <w:hideMark/>
          </w:tcPr>
          <w:p w14:paraId="1C96CD0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372,5</w:t>
            </w:r>
          </w:p>
        </w:tc>
        <w:tc>
          <w:tcPr>
            <w:tcW w:w="559" w:type="pct"/>
            <w:noWrap/>
            <w:hideMark/>
          </w:tcPr>
          <w:p w14:paraId="604551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537</w:t>
            </w:r>
          </w:p>
        </w:tc>
        <w:tc>
          <w:tcPr>
            <w:tcW w:w="444" w:type="pct"/>
            <w:noWrap/>
            <w:hideMark/>
          </w:tcPr>
          <w:p w14:paraId="5E50AE0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793</w:t>
            </w:r>
          </w:p>
        </w:tc>
        <w:tc>
          <w:tcPr>
            <w:tcW w:w="732" w:type="pct"/>
            <w:noWrap/>
            <w:hideMark/>
          </w:tcPr>
          <w:p w14:paraId="583211C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196</w:t>
            </w:r>
          </w:p>
        </w:tc>
        <w:tc>
          <w:tcPr>
            <w:tcW w:w="678" w:type="pct"/>
            <w:noWrap/>
            <w:hideMark/>
          </w:tcPr>
          <w:p w14:paraId="13E0A5B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597</w:t>
            </w:r>
          </w:p>
        </w:tc>
      </w:tr>
      <w:tr w:rsidR="00C05D09" w14:paraId="2D6E339F" w14:textId="77777777" w:rsidTr="0083404A">
        <w:trPr>
          <w:trHeight w:val="204"/>
        </w:trPr>
        <w:tc>
          <w:tcPr>
            <w:tcW w:w="202" w:type="pct"/>
            <w:vMerge/>
            <w:hideMark/>
          </w:tcPr>
          <w:p w14:paraId="1B5B6194" w14:textId="77777777" w:rsidR="0083404A" w:rsidRPr="002C20A1" w:rsidRDefault="0083404A" w:rsidP="002C20A1">
            <w:pPr>
              <w:suppressAutoHyphens w:val="0"/>
              <w:rPr>
                <w:color w:val="000000"/>
                <w:sz w:val="16"/>
                <w:szCs w:val="16"/>
                <w:lang w:eastAsia="ru-RU"/>
              </w:rPr>
            </w:pPr>
          </w:p>
        </w:tc>
        <w:tc>
          <w:tcPr>
            <w:tcW w:w="956" w:type="pct"/>
            <w:vMerge/>
            <w:hideMark/>
          </w:tcPr>
          <w:p w14:paraId="1BBB1E2B" w14:textId="77777777" w:rsidR="0083404A" w:rsidRPr="002C20A1" w:rsidRDefault="0083404A" w:rsidP="002C20A1">
            <w:pPr>
              <w:suppressAutoHyphens w:val="0"/>
              <w:rPr>
                <w:color w:val="000000"/>
                <w:sz w:val="16"/>
                <w:szCs w:val="16"/>
                <w:lang w:eastAsia="ru-RU"/>
              </w:rPr>
            </w:pPr>
          </w:p>
        </w:tc>
        <w:tc>
          <w:tcPr>
            <w:tcW w:w="426" w:type="pct"/>
            <w:noWrap/>
            <w:hideMark/>
          </w:tcPr>
          <w:p w14:paraId="7481225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190EA7A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793</w:t>
            </w:r>
          </w:p>
        </w:tc>
        <w:tc>
          <w:tcPr>
            <w:tcW w:w="559" w:type="pct"/>
            <w:noWrap/>
            <w:hideMark/>
          </w:tcPr>
          <w:p w14:paraId="6242F29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153</w:t>
            </w:r>
          </w:p>
        </w:tc>
        <w:tc>
          <w:tcPr>
            <w:tcW w:w="559" w:type="pct"/>
            <w:noWrap/>
            <w:hideMark/>
          </w:tcPr>
          <w:p w14:paraId="3D6219F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640</w:t>
            </w:r>
          </w:p>
        </w:tc>
        <w:tc>
          <w:tcPr>
            <w:tcW w:w="444" w:type="pct"/>
            <w:noWrap/>
            <w:hideMark/>
          </w:tcPr>
          <w:p w14:paraId="778A397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637</w:t>
            </w:r>
          </w:p>
        </w:tc>
        <w:tc>
          <w:tcPr>
            <w:tcW w:w="732" w:type="pct"/>
            <w:noWrap/>
            <w:hideMark/>
          </w:tcPr>
          <w:p w14:paraId="0CCC9C2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678" w:type="pct"/>
            <w:noWrap/>
            <w:hideMark/>
          </w:tcPr>
          <w:p w14:paraId="208F1D9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458</w:t>
            </w:r>
          </w:p>
        </w:tc>
      </w:tr>
      <w:tr w:rsidR="00C05D09" w14:paraId="1BB6918E" w14:textId="77777777" w:rsidTr="0083404A">
        <w:trPr>
          <w:trHeight w:val="204"/>
        </w:trPr>
        <w:tc>
          <w:tcPr>
            <w:tcW w:w="202" w:type="pct"/>
            <w:vMerge/>
            <w:hideMark/>
          </w:tcPr>
          <w:p w14:paraId="77BF1C79" w14:textId="77777777" w:rsidR="0083404A" w:rsidRPr="002C20A1" w:rsidRDefault="0083404A" w:rsidP="002C20A1">
            <w:pPr>
              <w:suppressAutoHyphens w:val="0"/>
              <w:rPr>
                <w:color w:val="000000"/>
                <w:sz w:val="16"/>
                <w:szCs w:val="16"/>
                <w:lang w:eastAsia="ru-RU"/>
              </w:rPr>
            </w:pPr>
          </w:p>
        </w:tc>
        <w:tc>
          <w:tcPr>
            <w:tcW w:w="956" w:type="pct"/>
            <w:vMerge/>
            <w:hideMark/>
          </w:tcPr>
          <w:p w14:paraId="79B43342" w14:textId="77777777" w:rsidR="0083404A" w:rsidRPr="002C20A1" w:rsidRDefault="0083404A" w:rsidP="002C20A1">
            <w:pPr>
              <w:suppressAutoHyphens w:val="0"/>
              <w:rPr>
                <w:color w:val="000000"/>
                <w:sz w:val="16"/>
                <w:szCs w:val="16"/>
                <w:lang w:eastAsia="ru-RU"/>
              </w:rPr>
            </w:pPr>
          </w:p>
        </w:tc>
        <w:tc>
          <w:tcPr>
            <w:tcW w:w="426" w:type="pct"/>
            <w:noWrap/>
            <w:hideMark/>
          </w:tcPr>
          <w:p w14:paraId="111F5AF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160</w:t>
            </w:r>
          </w:p>
        </w:tc>
        <w:tc>
          <w:tcPr>
            <w:tcW w:w="444" w:type="pct"/>
            <w:noWrap/>
            <w:hideMark/>
          </w:tcPr>
          <w:p w14:paraId="7AF2B16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559" w:type="pct"/>
            <w:noWrap/>
            <w:hideMark/>
          </w:tcPr>
          <w:p w14:paraId="4B8C317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559" w:type="pct"/>
            <w:noWrap/>
            <w:hideMark/>
          </w:tcPr>
          <w:p w14:paraId="5C5301B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776A97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E512DF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B5CA1C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42CFBAC" w14:textId="77777777" w:rsidTr="0083404A">
        <w:trPr>
          <w:trHeight w:val="204"/>
        </w:trPr>
        <w:tc>
          <w:tcPr>
            <w:tcW w:w="202" w:type="pct"/>
            <w:vMerge/>
            <w:hideMark/>
          </w:tcPr>
          <w:p w14:paraId="45FAB4A6" w14:textId="77777777" w:rsidR="0083404A" w:rsidRPr="002C20A1" w:rsidRDefault="0083404A" w:rsidP="002C20A1">
            <w:pPr>
              <w:suppressAutoHyphens w:val="0"/>
              <w:rPr>
                <w:color w:val="000000"/>
                <w:sz w:val="16"/>
                <w:szCs w:val="16"/>
                <w:lang w:eastAsia="ru-RU"/>
              </w:rPr>
            </w:pPr>
          </w:p>
        </w:tc>
        <w:tc>
          <w:tcPr>
            <w:tcW w:w="956" w:type="pct"/>
            <w:vMerge/>
            <w:hideMark/>
          </w:tcPr>
          <w:p w14:paraId="3DF129C2" w14:textId="77777777" w:rsidR="0083404A" w:rsidRPr="002C20A1" w:rsidRDefault="0083404A" w:rsidP="002C20A1">
            <w:pPr>
              <w:suppressAutoHyphens w:val="0"/>
              <w:rPr>
                <w:color w:val="000000"/>
                <w:sz w:val="16"/>
                <w:szCs w:val="16"/>
                <w:lang w:eastAsia="ru-RU"/>
              </w:rPr>
            </w:pPr>
          </w:p>
        </w:tc>
        <w:tc>
          <w:tcPr>
            <w:tcW w:w="426" w:type="pct"/>
            <w:noWrap/>
            <w:hideMark/>
          </w:tcPr>
          <w:p w14:paraId="67DBCF1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76A3A5F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637</w:t>
            </w:r>
          </w:p>
        </w:tc>
        <w:tc>
          <w:tcPr>
            <w:tcW w:w="559" w:type="pct"/>
            <w:noWrap/>
            <w:hideMark/>
          </w:tcPr>
          <w:p w14:paraId="7F2349C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559" w:type="pct"/>
            <w:noWrap/>
            <w:hideMark/>
          </w:tcPr>
          <w:p w14:paraId="07D1342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458</w:t>
            </w:r>
          </w:p>
        </w:tc>
        <w:tc>
          <w:tcPr>
            <w:tcW w:w="444" w:type="pct"/>
            <w:noWrap/>
            <w:hideMark/>
          </w:tcPr>
          <w:p w14:paraId="7FCB6BB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60</w:t>
            </w:r>
          </w:p>
        </w:tc>
        <w:tc>
          <w:tcPr>
            <w:tcW w:w="732" w:type="pct"/>
            <w:noWrap/>
            <w:hideMark/>
          </w:tcPr>
          <w:p w14:paraId="39EFAB9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678" w:type="pct"/>
            <w:noWrap/>
            <w:hideMark/>
          </w:tcPr>
          <w:p w14:paraId="3A957EC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r>
      <w:tr w:rsidR="00C05D09" w14:paraId="3D20CD3C" w14:textId="77777777" w:rsidTr="0083404A">
        <w:trPr>
          <w:trHeight w:val="204"/>
        </w:trPr>
        <w:tc>
          <w:tcPr>
            <w:tcW w:w="202" w:type="pct"/>
            <w:vMerge/>
            <w:hideMark/>
          </w:tcPr>
          <w:p w14:paraId="1CBFC07D" w14:textId="77777777" w:rsidR="0083404A" w:rsidRPr="002C20A1" w:rsidRDefault="0083404A" w:rsidP="002C20A1">
            <w:pPr>
              <w:suppressAutoHyphens w:val="0"/>
              <w:rPr>
                <w:color w:val="000000"/>
                <w:sz w:val="16"/>
                <w:szCs w:val="16"/>
                <w:lang w:eastAsia="ru-RU"/>
              </w:rPr>
            </w:pPr>
          </w:p>
        </w:tc>
        <w:tc>
          <w:tcPr>
            <w:tcW w:w="956" w:type="pct"/>
            <w:vMerge/>
            <w:hideMark/>
          </w:tcPr>
          <w:p w14:paraId="03484E6F" w14:textId="77777777" w:rsidR="0083404A" w:rsidRPr="002C20A1" w:rsidRDefault="0083404A" w:rsidP="002C20A1">
            <w:pPr>
              <w:suppressAutoHyphens w:val="0"/>
              <w:rPr>
                <w:color w:val="000000"/>
                <w:sz w:val="16"/>
                <w:szCs w:val="16"/>
                <w:lang w:eastAsia="ru-RU"/>
              </w:rPr>
            </w:pPr>
          </w:p>
        </w:tc>
        <w:tc>
          <w:tcPr>
            <w:tcW w:w="426" w:type="pct"/>
            <w:noWrap/>
            <w:hideMark/>
          </w:tcPr>
          <w:p w14:paraId="07F5B5B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7848181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c>
          <w:tcPr>
            <w:tcW w:w="559" w:type="pct"/>
            <w:noWrap/>
            <w:hideMark/>
          </w:tcPr>
          <w:p w14:paraId="00D07A6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559" w:type="pct"/>
            <w:noWrap/>
            <w:hideMark/>
          </w:tcPr>
          <w:p w14:paraId="58F435C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w:t>
            </w:r>
          </w:p>
        </w:tc>
        <w:tc>
          <w:tcPr>
            <w:tcW w:w="444" w:type="pct"/>
            <w:noWrap/>
            <w:hideMark/>
          </w:tcPr>
          <w:p w14:paraId="2BC0F3C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645</w:t>
            </w:r>
          </w:p>
        </w:tc>
        <w:tc>
          <w:tcPr>
            <w:tcW w:w="732" w:type="pct"/>
            <w:noWrap/>
            <w:hideMark/>
          </w:tcPr>
          <w:p w14:paraId="2454293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678" w:type="pct"/>
            <w:noWrap/>
            <w:hideMark/>
          </w:tcPr>
          <w:p w14:paraId="4BBD6D8E" w14:textId="77777777" w:rsidR="0083404A" w:rsidRPr="002C20A1" w:rsidRDefault="00000000" w:rsidP="002C20A1">
            <w:pPr>
              <w:suppressAutoHyphens w:val="0"/>
              <w:jc w:val="center"/>
              <w:rPr>
                <w:sz w:val="16"/>
                <w:szCs w:val="16"/>
                <w:lang w:eastAsia="ru-RU"/>
              </w:rPr>
            </w:pPr>
            <w:r w:rsidRPr="002C20A1">
              <w:rPr>
                <w:color w:val="000000"/>
                <w:sz w:val="16"/>
                <w:szCs w:val="16"/>
                <w:lang w:eastAsia="ru-RU"/>
              </w:rPr>
              <w:t>466</w:t>
            </w:r>
          </w:p>
        </w:tc>
      </w:tr>
      <w:tr w:rsidR="00C05D09" w14:paraId="11B65475" w14:textId="77777777" w:rsidTr="0083404A">
        <w:trPr>
          <w:trHeight w:val="204"/>
        </w:trPr>
        <w:tc>
          <w:tcPr>
            <w:tcW w:w="202" w:type="pct"/>
            <w:vMerge/>
            <w:hideMark/>
          </w:tcPr>
          <w:p w14:paraId="2E6E38CF" w14:textId="77777777" w:rsidR="0083404A" w:rsidRPr="002C20A1" w:rsidRDefault="0083404A" w:rsidP="002C20A1">
            <w:pPr>
              <w:suppressAutoHyphens w:val="0"/>
              <w:rPr>
                <w:color w:val="000000"/>
                <w:sz w:val="16"/>
                <w:szCs w:val="16"/>
                <w:lang w:eastAsia="ru-RU"/>
              </w:rPr>
            </w:pPr>
          </w:p>
        </w:tc>
        <w:tc>
          <w:tcPr>
            <w:tcW w:w="956" w:type="pct"/>
            <w:vMerge/>
            <w:hideMark/>
          </w:tcPr>
          <w:p w14:paraId="55863803" w14:textId="77777777" w:rsidR="0083404A" w:rsidRPr="002C20A1" w:rsidRDefault="0083404A" w:rsidP="002C20A1">
            <w:pPr>
              <w:suppressAutoHyphens w:val="0"/>
              <w:rPr>
                <w:color w:val="000000"/>
                <w:sz w:val="16"/>
                <w:szCs w:val="16"/>
                <w:lang w:eastAsia="ru-RU"/>
              </w:rPr>
            </w:pPr>
          </w:p>
        </w:tc>
        <w:tc>
          <w:tcPr>
            <w:tcW w:w="426" w:type="pct"/>
            <w:noWrap/>
            <w:hideMark/>
          </w:tcPr>
          <w:p w14:paraId="191FAAA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80</w:t>
            </w:r>
          </w:p>
        </w:tc>
        <w:tc>
          <w:tcPr>
            <w:tcW w:w="444" w:type="pct"/>
            <w:noWrap/>
            <w:hideMark/>
          </w:tcPr>
          <w:p w14:paraId="6EE186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noWrap/>
            <w:hideMark/>
          </w:tcPr>
          <w:p w14:paraId="5CEA316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noWrap/>
            <w:hideMark/>
          </w:tcPr>
          <w:p w14:paraId="1F7733B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B0886E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512CB41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B06DF6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9CE2391" w14:textId="77777777" w:rsidTr="0083404A">
        <w:trPr>
          <w:trHeight w:val="204"/>
        </w:trPr>
        <w:tc>
          <w:tcPr>
            <w:tcW w:w="202" w:type="pct"/>
            <w:vMerge/>
            <w:hideMark/>
          </w:tcPr>
          <w:p w14:paraId="1AD2C9A6" w14:textId="77777777" w:rsidR="0083404A" w:rsidRPr="002C20A1" w:rsidRDefault="0083404A" w:rsidP="002C20A1">
            <w:pPr>
              <w:suppressAutoHyphens w:val="0"/>
              <w:rPr>
                <w:color w:val="000000"/>
                <w:sz w:val="16"/>
                <w:szCs w:val="16"/>
                <w:lang w:eastAsia="ru-RU"/>
              </w:rPr>
            </w:pPr>
          </w:p>
        </w:tc>
        <w:tc>
          <w:tcPr>
            <w:tcW w:w="956" w:type="pct"/>
            <w:vMerge/>
            <w:hideMark/>
          </w:tcPr>
          <w:p w14:paraId="238EA12D" w14:textId="77777777" w:rsidR="0083404A" w:rsidRPr="002C20A1" w:rsidRDefault="0083404A" w:rsidP="002C20A1">
            <w:pPr>
              <w:suppressAutoHyphens w:val="0"/>
              <w:rPr>
                <w:color w:val="000000"/>
                <w:sz w:val="16"/>
                <w:szCs w:val="16"/>
                <w:lang w:eastAsia="ru-RU"/>
              </w:rPr>
            </w:pPr>
          </w:p>
        </w:tc>
        <w:tc>
          <w:tcPr>
            <w:tcW w:w="426" w:type="pct"/>
            <w:noWrap/>
            <w:hideMark/>
          </w:tcPr>
          <w:p w14:paraId="31C9F3D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noWrap/>
            <w:hideMark/>
          </w:tcPr>
          <w:p w14:paraId="2B9C7DA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559" w:type="pct"/>
            <w:noWrap/>
            <w:hideMark/>
          </w:tcPr>
          <w:p w14:paraId="2D8D8E3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559" w:type="pct"/>
            <w:noWrap/>
            <w:hideMark/>
          </w:tcPr>
          <w:p w14:paraId="2A95BB4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4D3F8BA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117</w:t>
            </w:r>
          </w:p>
        </w:tc>
        <w:tc>
          <w:tcPr>
            <w:tcW w:w="732" w:type="pct"/>
            <w:noWrap/>
            <w:hideMark/>
          </w:tcPr>
          <w:p w14:paraId="19DE851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08A4153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117</w:t>
            </w:r>
          </w:p>
        </w:tc>
      </w:tr>
      <w:tr w:rsidR="00C05D09" w14:paraId="0C41897A" w14:textId="77777777" w:rsidTr="0083404A">
        <w:trPr>
          <w:trHeight w:val="204"/>
        </w:trPr>
        <w:tc>
          <w:tcPr>
            <w:tcW w:w="202" w:type="pct"/>
            <w:vMerge/>
            <w:hideMark/>
          </w:tcPr>
          <w:p w14:paraId="14372395" w14:textId="77777777" w:rsidR="0083404A" w:rsidRPr="002C20A1" w:rsidRDefault="0083404A" w:rsidP="002C20A1">
            <w:pPr>
              <w:suppressAutoHyphens w:val="0"/>
              <w:rPr>
                <w:color w:val="000000"/>
                <w:sz w:val="16"/>
                <w:szCs w:val="16"/>
                <w:lang w:eastAsia="ru-RU"/>
              </w:rPr>
            </w:pPr>
          </w:p>
        </w:tc>
        <w:tc>
          <w:tcPr>
            <w:tcW w:w="956" w:type="pct"/>
            <w:vMerge/>
            <w:hideMark/>
          </w:tcPr>
          <w:p w14:paraId="225CBD8F" w14:textId="77777777" w:rsidR="0083404A" w:rsidRPr="002C20A1" w:rsidRDefault="0083404A" w:rsidP="002C20A1">
            <w:pPr>
              <w:suppressAutoHyphens w:val="0"/>
              <w:rPr>
                <w:color w:val="000000"/>
                <w:sz w:val="16"/>
                <w:szCs w:val="16"/>
                <w:lang w:eastAsia="ru-RU"/>
              </w:rPr>
            </w:pPr>
          </w:p>
        </w:tc>
        <w:tc>
          <w:tcPr>
            <w:tcW w:w="426" w:type="pct"/>
            <w:noWrap/>
            <w:hideMark/>
          </w:tcPr>
          <w:p w14:paraId="5AE0D3C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noWrap/>
            <w:hideMark/>
          </w:tcPr>
          <w:p w14:paraId="7E29D91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67AA9C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AD0813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BFA558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c>
          <w:tcPr>
            <w:tcW w:w="732" w:type="pct"/>
            <w:noWrap/>
            <w:hideMark/>
          </w:tcPr>
          <w:p w14:paraId="0DB0E70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69AD09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r>
      <w:tr w:rsidR="00C05D09" w14:paraId="6015E92D" w14:textId="77777777" w:rsidTr="0083404A">
        <w:trPr>
          <w:trHeight w:val="204"/>
        </w:trPr>
        <w:tc>
          <w:tcPr>
            <w:tcW w:w="202" w:type="pct"/>
            <w:vMerge/>
            <w:hideMark/>
          </w:tcPr>
          <w:p w14:paraId="4943C584" w14:textId="77777777" w:rsidR="0083404A" w:rsidRPr="002C20A1" w:rsidRDefault="0083404A" w:rsidP="002C20A1">
            <w:pPr>
              <w:suppressAutoHyphens w:val="0"/>
              <w:rPr>
                <w:color w:val="000000"/>
                <w:sz w:val="16"/>
                <w:szCs w:val="16"/>
                <w:lang w:eastAsia="ru-RU"/>
              </w:rPr>
            </w:pPr>
          </w:p>
        </w:tc>
        <w:tc>
          <w:tcPr>
            <w:tcW w:w="956" w:type="pct"/>
            <w:vMerge/>
            <w:hideMark/>
          </w:tcPr>
          <w:p w14:paraId="47FD3BA2" w14:textId="77777777" w:rsidR="0083404A" w:rsidRPr="002C20A1" w:rsidRDefault="0083404A" w:rsidP="002C20A1">
            <w:pPr>
              <w:suppressAutoHyphens w:val="0"/>
              <w:rPr>
                <w:color w:val="000000"/>
                <w:sz w:val="16"/>
                <w:szCs w:val="16"/>
                <w:lang w:eastAsia="ru-RU"/>
              </w:rPr>
            </w:pPr>
          </w:p>
        </w:tc>
        <w:tc>
          <w:tcPr>
            <w:tcW w:w="426" w:type="pct"/>
            <w:noWrap/>
            <w:hideMark/>
          </w:tcPr>
          <w:p w14:paraId="58E5982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90</w:t>
            </w:r>
          </w:p>
        </w:tc>
        <w:tc>
          <w:tcPr>
            <w:tcW w:w="444" w:type="pct"/>
            <w:noWrap/>
            <w:hideMark/>
          </w:tcPr>
          <w:p w14:paraId="7B0B1C5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44BC97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1A7DB91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433A5B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732" w:type="pct"/>
            <w:noWrap/>
            <w:hideMark/>
          </w:tcPr>
          <w:p w14:paraId="2C6933F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398</w:t>
            </w:r>
          </w:p>
        </w:tc>
        <w:tc>
          <w:tcPr>
            <w:tcW w:w="678" w:type="pct"/>
            <w:noWrap/>
            <w:hideMark/>
          </w:tcPr>
          <w:p w14:paraId="5AFABC4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839FB3C" w14:textId="77777777" w:rsidTr="0083404A">
        <w:trPr>
          <w:trHeight w:val="204"/>
        </w:trPr>
        <w:tc>
          <w:tcPr>
            <w:tcW w:w="202" w:type="pct"/>
            <w:vMerge/>
            <w:hideMark/>
          </w:tcPr>
          <w:p w14:paraId="439F4714" w14:textId="77777777" w:rsidR="0083404A" w:rsidRPr="002C20A1" w:rsidRDefault="0083404A" w:rsidP="002C20A1">
            <w:pPr>
              <w:suppressAutoHyphens w:val="0"/>
              <w:rPr>
                <w:color w:val="000000"/>
                <w:sz w:val="16"/>
                <w:szCs w:val="16"/>
                <w:lang w:eastAsia="ru-RU"/>
              </w:rPr>
            </w:pPr>
          </w:p>
        </w:tc>
        <w:tc>
          <w:tcPr>
            <w:tcW w:w="956" w:type="pct"/>
            <w:vMerge/>
            <w:hideMark/>
          </w:tcPr>
          <w:p w14:paraId="50769B0A" w14:textId="77777777" w:rsidR="0083404A" w:rsidRPr="002C20A1" w:rsidRDefault="0083404A" w:rsidP="002C20A1">
            <w:pPr>
              <w:suppressAutoHyphens w:val="0"/>
              <w:rPr>
                <w:color w:val="000000"/>
                <w:sz w:val="16"/>
                <w:szCs w:val="16"/>
                <w:lang w:eastAsia="ru-RU"/>
              </w:rPr>
            </w:pPr>
          </w:p>
        </w:tc>
        <w:tc>
          <w:tcPr>
            <w:tcW w:w="426" w:type="pct"/>
            <w:noWrap/>
            <w:hideMark/>
          </w:tcPr>
          <w:p w14:paraId="7126A12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720048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0FE29F9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04115A2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28BCF63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76,5</w:t>
            </w:r>
          </w:p>
        </w:tc>
        <w:tc>
          <w:tcPr>
            <w:tcW w:w="732" w:type="pct"/>
            <w:noWrap/>
            <w:hideMark/>
          </w:tcPr>
          <w:p w14:paraId="743D961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76,5</w:t>
            </w:r>
          </w:p>
        </w:tc>
        <w:tc>
          <w:tcPr>
            <w:tcW w:w="678" w:type="pct"/>
            <w:noWrap/>
            <w:hideMark/>
          </w:tcPr>
          <w:p w14:paraId="79B38D2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B70B347" w14:textId="77777777" w:rsidTr="0083404A">
        <w:trPr>
          <w:trHeight w:val="204"/>
        </w:trPr>
        <w:tc>
          <w:tcPr>
            <w:tcW w:w="202" w:type="pct"/>
            <w:vMerge/>
            <w:hideMark/>
          </w:tcPr>
          <w:p w14:paraId="63681B50" w14:textId="77777777" w:rsidR="0083404A" w:rsidRPr="002C20A1" w:rsidRDefault="0083404A" w:rsidP="002C20A1">
            <w:pPr>
              <w:suppressAutoHyphens w:val="0"/>
              <w:rPr>
                <w:color w:val="000000"/>
                <w:sz w:val="16"/>
                <w:szCs w:val="16"/>
                <w:lang w:eastAsia="ru-RU"/>
              </w:rPr>
            </w:pPr>
          </w:p>
        </w:tc>
        <w:tc>
          <w:tcPr>
            <w:tcW w:w="956" w:type="pct"/>
            <w:vMerge/>
            <w:hideMark/>
          </w:tcPr>
          <w:p w14:paraId="2BECC945" w14:textId="77777777" w:rsidR="0083404A" w:rsidRPr="002C20A1" w:rsidRDefault="0083404A" w:rsidP="002C20A1">
            <w:pPr>
              <w:suppressAutoHyphens w:val="0"/>
              <w:rPr>
                <w:color w:val="000000"/>
                <w:sz w:val="16"/>
                <w:szCs w:val="16"/>
                <w:lang w:eastAsia="ru-RU"/>
              </w:rPr>
            </w:pPr>
          </w:p>
        </w:tc>
        <w:tc>
          <w:tcPr>
            <w:tcW w:w="426" w:type="pct"/>
            <w:noWrap/>
            <w:hideMark/>
          </w:tcPr>
          <w:p w14:paraId="35F2238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254A96A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981D0D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434C77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7D48BB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732" w:type="pct"/>
            <w:noWrap/>
            <w:hideMark/>
          </w:tcPr>
          <w:p w14:paraId="700034B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678" w:type="pct"/>
            <w:noWrap/>
            <w:hideMark/>
          </w:tcPr>
          <w:p w14:paraId="52F2E60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6AAC72B" w14:textId="77777777" w:rsidTr="0083404A">
        <w:trPr>
          <w:trHeight w:val="204"/>
        </w:trPr>
        <w:tc>
          <w:tcPr>
            <w:tcW w:w="202" w:type="pct"/>
            <w:vMerge/>
            <w:hideMark/>
          </w:tcPr>
          <w:p w14:paraId="3D9A7EDD" w14:textId="77777777" w:rsidR="0083404A" w:rsidRPr="002C20A1" w:rsidRDefault="0083404A" w:rsidP="002C20A1">
            <w:pPr>
              <w:suppressAutoHyphens w:val="0"/>
              <w:rPr>
                <w:color w:val="000000"/>
                <w:sz w:val="16"/>
                <w:szCs w:val="16"/>
                <w:lang w:eastAsia="ru-RU"/>
              </w:rPr>
            </w:pPr>
          </w:p>
        </w:tc>
        <w:tc>
          <w:tcPr>
            <w:tcW w:w="956" w:type="pct"/>
            <w:vMerge/>
            <w:hideMark/>
          </w:tcPr>
          <w:p w14:paraId="6B01B67B" w14:textId="77777777" w:rsidR="0083404A" w:rsidRPr="002C20A1" w:rsidRDefault="0083404A" w:rsidP="002C20A1">
            <w:pPr>
              <w:suppressAutoHyphens w:val="0"/>
              <w:rPr>
                <w:color w:val="000000"/>
                <w:sz w:val="16"/>
                <w:szCs w:val="16"/>
                <w:lang w:eastAsia="ru-RU"/>
              </w:rPr>
            </w:pPr>
          </w:p>
        </w:tc>
        <w:tc>
          <w:tcPr>
            <w:tcW w:w="426" w:type="pct"/>
            <w:noWrap/>
            <w:hideMark/>
          </w:tcPr>
          <w:p w14:paraId="3BC2707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noWrap/>
            <w:hideMark/>
          </w:tcPr>
          <w:p w14:paraId="2D62432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DB6FD8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029972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699D02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33</w:t>
            </w:r>
          </w:p>
        </w:tc>
        <w:tc>
          <w:tcPr>
            <w:tcW w:w="732" w:type="pct"/>
            <w:noWrap/>
            <w:hideMark/>
          </w:tcPr>
          <w:p w14:paraId="45D4099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281BFD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33</w:t>
            </w:r>
          </w:p>
        </w:tc>
      </w:tr>
      <w:tr w:rsidR="00C05D09" w14:paraId="43761817" w14:textId="77777777" w:rsidTr="0083404A">
        <w:trPr>
          <w:trHeight w:val="204"/>
        </w:trPr>
        <w:tc>
          <w:tcPr>
            <w:tcW w:w="202" w:type="pct"/>
            <w:vMerge/>
            <w:hideMark/>
          </w:tcPr>
          <w:p w14:paraId="10A7B1E3" w14:textId="77777777" w:rsidR="0083404A" w:rsidRPr="002C20A1" w:rsidRDefault="0083404A" w:rsidP="002C20A1">
            <w:pPr>
              <w:suppressAutoHyphens w:val="0"/>
              <w:rPr>
                <w:color w:val="000000"/>
                <w:sz w:val="16"/>
                <w:szCs w:val="16"/>
                <w:lang w:eastAsia="ru-RU"/>
              </w:rPr>
            </w:pPr>
          </w:p>
        </w:tc>
        <w:tc>
          <w:tcPr>
            <w:tcW w:w="956" w:type="pct"/>
            <w:vMerge/>
            <w:hideMark/>
          </w:tcPr>
          <w:p w14:paraId="0C600F49" w14:textId="77777777" w:rsidR="0083404A" w:rsidRPr="002C20A1" w:rsidRDefault="0083404A" w:rsidP="002C20A1">
            <w:pPr>
              <w:suppressAutoHyphens w:val="0"/>
              <w:rPr>
                <w:color w:val="000000"/>
                <w:sz w:val="16"/>
                <w:szCs w:val="16"/>
                <w:lang w:eastAsia="ru-RU"/>
              </w:rPr>
            </w:pPr>
          </w:p>
        </w:tc>
        <w:tc>
          <w:tcPr>
            <w:tcW w:w="426" w:type="pct"/>
            <w:noWrap/>
            <w:hideMark/>
          </w:tcPr>
          <w:p w14:paraId="5C37116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47A2700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2849,5</w:t>
            </w:r>
          </w:p>
        </w:tc>
        <w:tc>
          <w:tcPr>
            <w:tcW w:w="559" w:type="pct"/>
            <w:noWrap/>
            <w:hideMark/>
          </w:tcPr>
          <w:p w14:paraId="3DAFD84A"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1E09676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69CF953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2814,5</w:t>
            </w:r>
          </w:p>
        </w:tc>
        <w:tc>
          <w:tcPr>
            <w:tcW w:w="732" w:type="pct"/>
            <w:noWrap/>
            <w:hideMark/>
          </w:tcPr>
          <w:p w14:paraId="5B9BE918"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074A2B9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608B3AF1" w14:textId="77777777" w:rsidTr="0083404A">
        <w:trPr>
          <w:trHeight w:val="204"/>
        </w:trPr>
        <w:tc>
          <w:tcPr>
            <w:tcW w:w="202" w:type="pct"/>
            <w:vMerge w:val="restart"/>
            <w:noWrap/>
            <w:hideMark/>
          </w:tcPr>
          <w:p w14:paraId="24870FF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956" w:type="pct"/>
            <w:vMerge w:val="restart"/>
            <w:hideMark/>
          </w:tcPr>
          <w:p w14:paraId="6C7C0F88" w14:textId="77777777" w:rsidR="0083404A" w:rsidRPr="002C20A1" w:rsidRDefault="00000000" w:rsidP="002C20A1">
            <w:pPr>
              <w:suppressAutoHyphens w:val="0"/>
              <w:jc w:val="center"/>
              <w:rPr>
                <w:sz w:val="16"/>
                <w:szCs w:val="16"/>
                <w:lang w:eastAsia="ru-RU"/>
              </w:rPr>
            </w:pPr>
            <w:r w:rsidRPr="002C20A1">
              <w:rPr>
                <w:sz w:val="16"/>
                <w:szCs w:val="16"/>
                <w:lang w:eastAsia="ru-RU"/>
              </w:rPr>
              <w:t>Котельная № 10 ул.Ленина 74</w:t>
            </w:r>
          </w:p>
        </w:tc>
        <w:tc>
          <w:tcPr>
            <w:tcW w:w="426" w:type="pct"/>
            <w:noWrap/>
            <w:hideMark/>
          </w:tcPr>
          <w:p w14:paraId="6E6CB2F7" w14:textId="77777777" w:rsidR="0083404A" w:rsidRPr="002C20A1" w:rsidRDefault="00000000" w:rsidP="002C20A1">
            <w:pPr>
              <w:suppressAutoHyphens w:val="0"/>
              <w:jc w:val="center"/>
              <w:rPr>
                <w:sz w:val="16"/>
                <w:szCs w:val="16"/>
                <w:lang w:eastAsia="ru-RU"/>
              </w:rPr>
            </w:pPr>
            <w:r w:rsidRPr="002C20A1">
              <w:rPr>
                <w:sz w:val="16"/>
                <w:szCs w:val="16"/>
                <w:lang w:eastAsia="ru-RU"/>
              </w:rPr>
              <w:t>89</w:t>
            </w:r>
          </w:p>
        </w:tc>
        <w:tc>
          <w:tcPr>
            <w:tcW w:w="444" w:type="pct"/>
            <w:noWrap/>
            <w:hideMark/>
          </w:tcPr>
          <w:p w14:paraId="5B1A908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243,6</w:t>
            </w:r>
          </w:p>
        </w:tc>
        <w:tc>
          <w:tcPr>
            <w:tcW w:w="559" w:type="pct"/>
            <w:noWrap/>
            <w:hideMark/>
          </w:tcPr>
          <w:p w14:paraId="2528AE4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243,6</w:t>
            </w:r>
          </w:p>
        </w:tc>
        <w:tc>
          <w:tcPr>
            <w:tcW w:w="559" w:type="pct"/>
            <w:noWrap/>
            <w:hideMark/>
          </w:tcPr>
          <w:p w14:paraId="24B24B4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6FDF3A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3779FF6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E46E34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5218D07" w14:textId="77777777" w:rsidTr="0083404A">
        <w:trPr>
          <w:trHeight w:val="204"/>
        </w:trPr>
        <w:tc>
          <w:tcPr>
            <w:tcW w:w="202" w:type="pct"/>
            <w:vMerge/>
            <w:hideMark/>
          </w:tcPr>
          <w:p w14:paraId="5861294F" w14:textId="77777777" w:rsidR="0083404A" w:rsidRPr="002C20A1" w:rsidRDefault="0083404A" w:rsidP="002C20A1">
            <w:pPr>
              <w:suppressAutoHyphens w:val="0"/>
              <w:rPr>
                <w:color w:val="000000"/>
                <w:sz w:val="16"/>
                <w:szCs w:val="16"/>
                <w:lang w:eastAsia="ru-RU"/>
              </w:rPr>
            </w:pPr>
          </w:p>
        </w:tc>
        <w:tc>
          <w:tcPr>
            <w:tcW w:w="956" w:type="pct"/>
            <w:vMerge/>
            <w:hideMark/>
          </w:tcPr>
          <w:p w14:paraId="227A9BE9" w14:textId="77777777" w:rsidR="0083404A" w:rsidRPr="002C20A1" w:rsidRDefault="0083404A" w:rsidP="002C20A1">
            <w:pPr>
              <w:suppressAutoHyphens w:val="0"/>
              <w:rPr>
                <w:sz w:val="16"/>
                <w:szCs w:val="16"/>
                <w:lang w:eastAsia="ru-RU"/>
              </w:rPr>
            </w:pPr>
          </w:p>
        </w:tc>
        <w:tc>
          <w:tcPr>
            <w:tcW w:w="426" w:type="pct"/>
            <w:noWrap/>
            <w:hideMark/>
          </w:tcPr>
          <w:p w14:paraId="54BBF5D0" w14:textId="77777777" w:rsidR="0083404A" w:rsidRPr="002C20A1" w:rsidRDefault="00000000" w:rsidP="002C20A1">
            <w:pPr>
              <w:suppressAutoHyphens w:val="0"/>
              <w:jc w:val="center"/>
              <w:rPr>
                <w:sz w:val="16"/>
                <w:szCs w:val="16"/>
                <w:lang w:eastAsia="ru-RU"/>
              </w:rPr>
            </w:pPr>
            <w:r w:rsidRPr="002C20A1">
              <w:rPr>
                <w:sz w:val="16"/>
                <w:szCs w:val="16"/>
                <w:lang w:eastAsia="ru-RU"/>
              </w:rPr>
              <w:t>108</w:t>
            </w:r>
          </w:p>
        </w:tc>
        <w:tc>
          <w:tcPr>
            <w:tcW w:w="444" w:type="pct"/>
            <w:noWrap/>
            <w:hideMark/>
          </w:tcPr>
          <w:p w14:paraId="49D200E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230</w:t>
            </w:r>
          </w:p>
        </w:tc>
        <w:tc>
          <w:tcPr>
            <w:tcW w:w="559" w:type="pct"/>
            <w:noWrap/>
            <w:hideMark/>
          </w:tcPr>
          <w:p w14:paraId="187A98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116,3</w:t>
            </w:r>
          </w:p>
        </w:tc>
        <w:tc>
          <w:tcPr>
            <w:tcW w:w="559" w:type="pct"/>
            <w:noWrap/>
            <w:hideMark/>
          </w:tcPr>
          <w:p w14:paraId="323A6CB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113,7</w:t>
            </w:r>
          </w:p>
        </w:tc>
        <w:tc>
          <w:tcPr>
            <w:tcW w:w="444" w:type="pct"/>
            <w:noWrap/>
            <w:hideMark/>
          </w:tcPr>
          <w:p w14:paraId="0669F4D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9E18FD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4D58723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14E7053" w14:textId="77777777" w:rsidTr="0083404A">
        <w:trPr>
          <w:trHeight w:val="204"/>
        </w:trPr>
        <w:tc>
          <w:tcPr>
            <w:tcW w:w="202" w:type="pct"/>
            <w:vMerge/>
            <w:hideMark/>
          </w:tcPr>
          <w:p w14:paraId="032C2D79" w14:textId="77777777" w:rsidR="0083404A" w:rsidRPr="002C20A1" w:rsidRDefault="0083404A" w:rsidP="002C20A1">
            <w:pPr>
              <w:suppressAutoHyphens w:val="0"/>
              <w:rPr>
                <w:color w:val="000000"/>
                <w:sz w:val="16"/>
                <w:szCs w:val="16"/>
                <w:lang w:eastAsia="ru-RU"/>
              </w:rPr>
            </w:pPr>
          </w:p>
        </w:tc>
        <w:tc>
          <w:tcPr>
            <w:tcW w:w="956" w:type="pct"/>
            <w:vMerge/>
            <w:hideMark/>
          </w:tcPr>
          <w:p w14:paraId="50D92BF6" w14:textId="77777777" w:rsidR="0083404A" w:rsidRPr="002C20A1" w:rsidRDefault="0083404A" w:rsidP="002C20A1">
            <w:pPr>
              <w:suppressAutoHyphens w:val="0"/>
              <w:rPr>
                <w:sz w:val="16"/>
                <w:szCs w:val="16"/>
                <w:lang w:eastAsia="ru-RU"/>
              </w:rPr>
            </w:pPr>
          </w:p>
        </w:tc>
        <w:tc>
          <w:tcPr>
            <w:tcW w:w="426" w:type="pct"/>
            <w:noWrap/>
            <w:hideMark/>
          </w:tcPr>
          <w:p w14:paraId="36784E44" w14:textId="77777777" w:rsidR="0083404A" w:rsidRPr="002C20A1" w:rsidRDefault="00000000" w:rsidP="002C20A1">
            <w:pPr>
              <w:suppressAutoHyphens w:val="0"/>
              <w:jc w:val="center"/>
              <w:rPr>
                <w:sz w:val="16"/>
                <w:szCs w:val="16"/>
                <w:lang w:eastAsia="ru-RU"/>
              </w:rPr>
            </w:pPr>
            <w:r w:rsidRPr="002C20A1">
              <w:rPr>
                <w:sz w:val="16"/>
                <w:szCs w:val="16"/>
                <w:lang w:eastAsia="ru-RU"/>
              </w:rPr>
              <w:t>159</w:t>
            </w:r>
          </w:p>
        </w:tc>
        <w:tc>
          <w:tcPr>
            <w:tcW w:w="444" w:type="pct"/>
            <w:noWrap/>
            <w:hideMark/>
          </w:tcPr>
          <w:p w14:paraId="405F65A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59" w:type="pct"/>
            <w:noWrap/>
            <w:hideMark/>
          </w:tcPr>
          <w:p w14:paraId="26CAFD6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5467199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444" w:type="pct"/>
            <w:noWrap/>
            <w:hideMark/>
          </w:tcPr>
          <w:p w14:paraId="124D041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FA3424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5322F5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29C3C9A" w14:textId="77777777" w:rsidTr="0083404A">
        <w:trPr>
          <w:trHeight w:val="204"/>
        </w:trPr>
        <w:tc>
          <w:tcPr>
            <w:tcW w:w="202" w:type="pct"/>
            <w:vMerge/>
            <w:hideMark/>
          </w:tcPr>
          <w:p w14:paraId="0937EC95" w14:textId="77777777" w:rsidR="0083404A" w:rsidRPr="002C20A1" w:rsidRDefault="0083404A" w:rsidP="002C20A1">
            <w:pPr>
              <w:suppressAutoHyphens w:val="0"/>
              <w:rPr>
                <w:color w:val="000000"/>
                <w:sz w:val="16"/>
                <w:szCs w:val="16"/>
                <w:lang w:eastAsia="ru-RU"/>
              </w:rPr>
            </w:pPr>
          </w:p>
        </w:tc>
        <w:tc>
          <w:tcPr>
            <w:tcW w:w="956" w:type="pct"/>
            <w:vMerge/>
            <w:hideMark/>
          </w:tcPr>
          <w:p w14:paraId="417BCE18" w14:textId="77777777" w:rsidR="0083404A" w:rsidRPr="002C20A1" w:rsidRDefault="0083404A" w:rsidP="002C20A1">
            <w:pPr>
              <w:suppressAutoHyphens w:val="0"/>
              <w:rPr>
                <w:sz w:val="16"/>
                <w:szCs w:val="16"/>
                <w:lang w:eastAsia="ru-RU"/>
              </w:rPr>
            </w:pPr>
          </w:p>
        </w:tc>
        <w:tc>
          <w:tcPr>
            <w:tcW w:w="426" w:type="pct"/>
            <w:noWrap/>
            <w:hideMark/>
          </w:tcPr>
          <w:p w14:paraId="459E50E0" w14:textId="77777777" w:rsidR="0083404A" w:rsidRPr="002C20A1" w:rsidRDefault="00000000" w:rsidP="002C20A1">
            <w:pPr>
              <w:suppressAutoHyphens w:val="0"/>
              <w:jc w:val="center"/>
              <w:rPr>
                <w:sz w:val="16"/>
                <w:szCs w:val="16"/>
                <w:lang w:eastAsia="ru-RU"/>
              </w:rPr>
            </w:pPr>
            <w:r w:rsidRPr="002C20A1">
              <w:rPr>
                <w:sz w:val="16"/>
                <w:szCs w:val="16"/>
                <w:lang w:eastAsia="ru-RU"/>
              </w:rPr>
              <w:t>57</w:t>
            </w:r>
          </w:p>
        </w:tc>
        <w:tc>
          <w:tcPr>
            <w:tcW w:w="444" w:type="pct"/>
            <w:noWrap/>
            <w:hideMark/>
          </w:tcPr>
          <w:p w14:paraId="6591794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99,6</w:t>
            </w:r>
          </w:p>
        </w:tc>
        <w:tc>
          <w:tcPr>
            <w:tcW w:w="559" w:type="pct"/>
            <w:noWrap/>
            <w:hideMark/>
          </w:tcPr>
          <w:p w14:paraId="18E6020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4,5</w:t>
            </w:r>
          </w:p>
        </w:tc>
        <w:tc>
          <w:tcPr>
            <w:tcW w:w="559" w:type="pct"/>
            <w:noWrap/>
            <w:hideMark/>
          </w:tcPr>
          <w:p w14:paraId="4AE824E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95,1</w:t>
            </w:r>
          </w:p>
        </w:tc>
        <w:tc>
          <w:tcPr>
            <w:tcW w:w="444" w:type="pct"/>
            <w:noWrap/>
            <w:hideMark/>
          </w:tcPr>
          <w:p w14:paraId="46DC766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2B7280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17869F5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583C8E2" w14:textId="77777777" w:rsidTr="0083404A">
        <w:trPr>
          <w:trHeight w:val="204"/>
        </w:trPr>
        <w:tc>
          <w:tcPr>
            <w:tcW w:w="202" w:type="pct"/>
            <w:vMerge/>
            <w:hideMark/>
          </w:tcPr>
          <w:p w14:paraId="5ECDB1EA" w14:textId="77777777" w:rsidR="0083404A" w:rsidRPr="002C20A1" w:rsidRDefault="0083404A" w:rsidP="002C20A1">
            <w:pPr>
              <w:suppressAutoHyphens w:val="0"/>
              <w:rPr>
                <w:color w:val="000000"/>
                <w:sz w:val="16"/>
                <w:szCs w:val="16"/>
                <w:lang w:eastAsia="ru-RU"/>
              </w:rPr>
            </w:pPr>
          </w:p>
        </w:tc>
        <w:tc>
          <w:tcPr>
            <w:tcW w:w="956" w:type="pct"/>
            <w:vMerge/>
            <w:hideMark/>
          </w:tcPr>
          <w:p w14:paraId="142F5346" w14:textId="77777777" w:rsidR="0083404A" w:rsidRPr="002C20A1" w:rsidRDefault="0083404A" w:rsidP="002C20A1">
            <w:pPr>
              <w:suppressAutoHyphens w:val="0"/>
              <w:rPr>
                <w:sz w:val="16"/>
                <w:szCs w:val="16"/>
                <w:lang w:eastAsia="ru-RU"/>
              </w:rPr>
            </w:pPr>
          </w:p>
        </w:tc>
        <w:tc>
          <w:tcPr>
            <w:tcW w:w="426" w:type="pct"/>
            <w:noWrap/>
            <w:hideMark/>
          </w:tcPr>
          <w:p w14:paraId="769A622B" w14:textId="77777777" w:rsidR="0083404A" w:rsidRPr="002C20A1" w:rsidRDefault="00000000" w:rsidP="002C20A1">
            <w:pPr>
              <w:suppressAutoHyphens w:val="0"/>
              <w:jc w:val="center"/>
              <w:rPr>
                <w:sz w:val="16"/>
                <w:szCs w:val="16"/>
                <w:lang w:eastAsia="ru-RU"/>
              </w:rPr>
            </w:pPr>
            <w:r w:rsidRPr="002C20A1">
              <w:rPr>
                <w:sz w:val="16"/>
                <w:szCs w:val="16"/>
                <w:lang w:eastAsia="ru-RU"/>
              </w:rPr>
              <w:t>32</w:t>
            </w:r>
          </w:p>
        </w:tc>
        <w:tc>
          <w:tcPr>
            <w:tcW w:w="444" w:type="pct"/>
            <w:noWrap/>
            <w:hideMark/>
          </w:tcPr>
          <w:p w14:paraId="1BB4FF3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101,5</w:t>
            </w:r>
          </w:p>
        </w:tc>
        <w:tc>
          <w:tcPr>
            <w:tcW w:w="559" w:type="pct"/>
            <w:noWrap/>
            <w:hideMark/>
          </w:tcPr>
          <w:p w14:paraId="09B0852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53EFFEC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101,5</w:t>
            </w:r>
          </w:p>
        </w:tc>
        <w:tc>
          <w:tcPr>
            <w:tcW w:w="444" w:type="pct"/>
            <w:noWrap/>
            <w:hideMark/>
          </w:tcPr>
          <w:p w14:paraId="390E168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6C83D52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1895CA6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B4673AC" w14:textId="77777777" w:rsidTr="0083404A">
        <w:trPr>
          <w:trHeight w:val="204"/>
        </w:trPr>
        <w:tc>
          <w:tcPr>
            <w:tcW w:w="202" w:type="pct"/>
            <w:vMerge/>
            <w:hideMark/>
          </w:tcPr>
          <w:p w14:paraId="6BBE67A8" w14:textId="77777777" w:rsidR="0083404A" w:rsidRPr="002C20A1" w:rsidRDefault="0083404A" w:rsidP="002C20A1">
            <w:pPr>
              <w:suppressAutoHyphens w:val="0"/>
              <w:rPr>
                <w:color w:val="000000"/>
                <w:sz w:val="16"/>
                <w:szCs w:val="16"/>
                <w:lang w:eastAsia="ru-RU"/>
              </w:rPr>
            </w:pPr>
          </w:p>
        </w:tc>
        <w:tc>
          <w:tcPr>
            <w:tcW w:w="956" w:type="pct"/>
            <w:vMerge/>
            <w:hideMark/>
          </w:tcPr>
          <w:p w14:paraId="029B84E8" w14:textId="77777777" w:rsidR="0083404A" w:rsidRPr="002C20A1" w:rsidRDefault="0083404A" w:rsidP="002C20A1">
            <w:pPr>
              <w:suppressAutoHyphens w:val="0"/>
              <w:rPr>
                <w:sz w:val="16"/>
                <w:szCs w:val="16"/>
                <w:lang w:eastAsia="ru-RU"/>
              </w:rPr>
            </w:pPr>
          </w:p>
        </w:tc>
        <w:tc>
          <w:tcPr>
            <w:tcW w:w="426" w:type="pct"/>
            <w:noWrap/>
            <w:hideMark/>
          </w:tcPr>
          <w:p w14:paraId="234668E9" w14:textId="77777777" w:rsidR="0083404A" w:rsidRPr="002C20A1" w:rsidRDefault="00000000" w:rsidP="002C20A1">
            <w:pPr>
              <w:suppressAutoHyphens w:val="0"/>
              <w:jc w:val="center"/>
              <w:rPr>
                <w:sz w:val="16"/>
                <w:szCs w:val="16"/>
                <w:lang w:eastAsia="ru-RU"/>
              </w:rPr>
            </w:pPr>
            <w:r w:rsidRPr="002C20A1">
              <w:rPr>
                <w:sz w:val="16"/>
                <w:szCs w:val="16"/>
                <w:lang w:eastAsia="ru-RU"/>
              </w:rPr>
              <w:t>40</w:t>
            </w:r>
          </w:p>
        </w:tc>
        <w:tc>
          <w:tcPr>
            <w:tcW w:w="444" w:type="pct"/>
            <w:noWrap/>
            <w:hideMark/>
          </w:tcPr>
          <w:p w14:paraId="5F33881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59" w:type="pct"/>
            <w:noWrap/>
            <w:hideMark/>
          </w:tcPr>
          <w:p w14:paraId="56F7C15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59" w:type="pct"/>
            <w:noWrap/>
            <w:hideMark/>
          </w:tcPr>
          <w:p w14:paraId="79C176F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0DFE5A7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71E26F6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16D8EE9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B6DCF64" w14:textId="77777777" w:rsidTr="0083404A">
        <w:trPr>
          <w:trHeight w:val="204"/>
        </w:trPr>
        <w:tc>
          <w:tcPr>
            <w:tcW w:w="202" w:type="pct"/>
            <w:vMerge/>
            <w:hideMark/>
          </w:tcPr>
          <w:p w14:paraId="78D04C45" w14:textId="77777777" w:rsidR="0083404A" w:rsidRPr="002C20A1" w:rsidRDefault="0083404A" w:rsidP="002C20A1">
            <w:pPr>
              <w:suppressAutoHyphens w:val="0"/>
              <w:rPr>
                <w:color w:val="000000"/>
                <w:sz w:val="16"/>
                <w:szCs w:val="16"/>
                <w:lang w:eastAsia="ru-RU"/>
              </w:rPr>
            </w:pPr>
          </w:p>
        </w:tc>
        <w:tc>
          <w:tcPr>
            <w:tcW w:w="956" w:type="pct"/>
            <w:vMerge/>
            <w:hideMark/>
          </w:tcPr>
          <w:p w14:paraId="6A0AFB82" w14:textId="77777777" w:rsidR="0083404A" w:rsidRPr="002C20A1" w:rsidRDefault="0083404A" w:rsidP="002C20A1">
            <w:pPr>
              <w:suppressAutoHyphens w:val="0"/>
              <w:rPr>
                <w:sz w:val="16"/>
                <w:szCs w:val="16"/>
                <w:lang w:eastAsia="ru-RU"/>
              </w:rPr>
            </w:pPr>
          </w:p>
        </w:tc>
        <w:tc>
          <w:tcPr>
            <w:tcW w:w="426" w:type="pct"/>
            <w:noWrap/>
            <w:hideMark/>
          </w:tcPr>
          <w:p w14:paraId="425FA196" w14:textId="77777777" w:rsidR="0083404A" w:rsidRPr="002C20A1" w:rsidRDefault="00000000" w:rsidP="002C20A1">
            <w:pPr>
              <w:suppressAutoHyphens w:val="0"/>
              <w:jc w:val="center"/>
              <w:rPr>
                <w:sz w:val="16"/>
                <w:szCs w:val="16"/>
                <w:lang w:eastAsia="ru-RU"/>
              </w:rPr>
            </w:pPr>
            <w:r w:rsidRPr="002C20A1">
              <w:rPr>
                <w:sz w:val="16"/>
                <w:szCs w:val="16"/>
                <w:lang w:eastAsia="ru-RU"/>
              </w:rPr>
              <w:t>76</w:t>
            </w:r>
          </w:p>
        </w:tc>
        <w:tc>
          <w:tcPr>
            <w:tcW w:w="444" w:type="pct"/>
            <w:noWrap/>
            <w:hideMark/>
          </w:tcPr>
          <w:p w14:paraId="69C6DEE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559" w:type="pct"/>
            <w:noWrap/>
            <w:hideMark/>
          </w:tcPr>
          <w:p w14:paraId="0D61C42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AAE87D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444" w:type="pct"/>
            <w:noWrap/>
            <w:hideMark/>
          </w:tcPr>
          <w:p w14:paraId="149D6EF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76B6ADF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93C5AA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6827719" w14:textId="77777777" w:rsidTr="0083404A">
        <w:trPr>
          <w:trHeight w:val="204"/>
        </w:trPr>
        <w:tc>
          <w:tcPr>
            <w:tcW w:w="202" w:type="pct"/>
            <w:vMerge/>
            <w:hideMark/>
          </w:tcPr>
          <w:p w14:paraId="3EBA27AA" w14:textId="77777777" w:rsidR="0083404A" w:rsidRPr="002C20A1" w:rsidRDefault="0083404A" w:rsidP="002C20A1">
            <w:pPr>
              <w:suppressAutoHyphens w:val="0"/>
              <w:rPr>
                <w:color w:val="000000"/>
                <w:sz w:val="16"/>
                <w:szCs w:val="16"/>
                <w:lang w:eastAsia="ru-RU"/>
              </w:rPr>
            </w:pPr>
          </w:p>
        </w:tc>
        <w:tc>
          <w:tcPr>
            <w:tcW w:w="956" w:type="pct"/>
            <w:vMerge/>
            <w:hideMark/>
          </w:tcPr>
          <w:p w14:paraId="069073D0" w14:textId="77777777" w:rsidR="0083404A" w:rsidRPr="002C20A1" w:rsidRDefault="0083404A" w:rsidP="002C20A1">
            <w:pPr>
              <w:suppressAutoHyphens w:val="0"/>
              <w:rPr>
                <w:sz w:val="16"/>
                <w:szCs w:val="16"/>
                <w:lang w:eastAsia="ru-RU"/>
              </w:rPr>
            </w:pPr>
          </w:p>
        </w:tc>
        <w:tc>
          <w:tcPr>
            <w:tcW w:w="426" w:type="pct"/>
            <w:noWrap/>
            <w:hideMark/>
          </w:tcPr>
          <w:p w14:paraId="6EB797E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144A57C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693,2</w:t>
            </w:r>
          </w:p>
        </w:tc>
        <w:tc>
          <w:tcPr>
            <w:tcW w:w="559" w:type="pct"/>
            <w:noWrap/>
            <w:hideMark/>
          </w:tcPr>
          <w:p w14:paraId="03151F78"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5C64F358"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27D84C0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noWrap/>
            <w:hideMark/>
          </w:tcPr>
          <w:p w14:paraId="2FE9062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199DD1B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100CE0A" w14:textId="77777777" w:rsidTr="0083404A">
        <w:trPr>
          <w:trHeight w:val="204"/>
        </w:trPr>
        <w:tc>
          <w:tcPr>
            <w:tcW w:w="202" w:type="pct"/>
            <w:vMerge w:val="restart"/>
            <w:noWrap/>
            <w:hideMark/>
          </w:tcPr>
          <w:p w14:paraId="661FE75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956" w:type="pct"/>
            <w:vMerge w:val="restart"/>
            <w:hideMark/>
          </w:tcPr>
          <w:p w14:paraId="70FA54E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11 ул.Пролетарская 119</w:t>
            </w:r>
          </w:p>
        </w:tc>
        <w:tc>
          <w:tcPr>
            <w:tcW w:w="426" w:type="pct"/>
            <w:noWrap/>
            <w:hideMark/>
          </w:tcPr>
          <w:p w14:paraId="4E984ED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noWrap/>
            <w:hideMark/>
          </w:tcPr>
          <w:p w14:paraId="4415E3B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559" w:type="pct"/>
            <w:noWrap/>
            <w:hideMark/>
          </w:tcPr>
          <w:p w14:paraId="16CE2AF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E52274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444" w:type="pct"/>
            <w:noWrap/>
            <w:hideMark/>
          </w:tcPr>
          <w:p w14:paraId="30B8E24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3FCE56D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9E6A97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7670DC5" w14:textId="77777777" w:rsidTr="0083404A">
        <w:trPr>
          <w:trHeight w:val="204"/>
        </w:trPr>
        <w:tc>
          <w:tcPr>
            <w:tcW w:w="202" w:type="pct"/>
            <w:vMerge/>
            <w:hideMark/>
          </w:tcPr>
          <w:p w14:paraId="26ED473A" w14:textId="77777777" w:rsidR="0083404A" w:rsidRPr="002C20A1" w:rsidRDefault="0083404A" w:rsidP="002C20A1">
            <w:pPr>
              <w:suppressAutoHyphens w:val="0"/>
              <w:rPr>
                <w:color w:val="000000"/>
                <w:sz w:val="16"/>
                <w:szCs w:val="16"/>
                <w:lang w:eastAsia="ru-RU"/>
              </w:rPr>
            </w:pPr>
          </w:p>
        </w:tc>
        <w:tc>
          <w:tcPr>
            <w:tcW w:w="956" w:type="pct"/>
            <w:vMerge/>
            <w:hideMark/>
          </w:tcPr>
          <w:p w14:paraId="77D23DA1" w14:textId="77777777" w:rsidR="0083404A" w:rsidRPr="002C20A1" w:rsidRDefault="0083404A" w:rsidP="002C20A1">
            <w:pPr>
              <w:suppressAutoHyphens w:val="0"/>
              <w:rPr>
                <w:color w:val="000000"/>
                <w:sz w:val="16"/>
                <w:szCs w:val="16"/>
                <w:lang w:eastAsia="ru-RU"/>
              </w:rPr>
            </w:pPr>
          </w:p>
        </w:tc>
        <w:tc>
          <w:tcPr>
            <w:tcW w:w="426" w:type="pct"/>
            <w:noWrap/>
            <w:hideMark/>
          </w:tcPr>
          <w:p w14:paraId="5793473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4820016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0EE22F3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1639712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4B68C6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84</w:t>
            </w:r>
          </w:p>
        </w:tc>
        <w:tc>
          <w:tcPr>
            <w:tcW w:w="732" w:type="pct"/>
            <w:noWrap/>
            <w:hideMark/>
          </w:tcPr>
          <w:p w14:paraId="5A3638B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84</w:t>
            </w:r>
          </w:p>
        </w:tc>
        <w:tc>
          <w:tcPr>
            <w:tcW w:w="678" w:type="pct"/>
            <w:noWrap/>
            <w:hideMark/>
          </w:tcPr>
          <w:p w14:paraId="6D29CB3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EE0FD77" w14:textId="77777777" w:rsidTr="0083404A">
        <w:trPr>
          <w:trHeight w:val="204"/>
        </w:trPr>
        <w:tc>
          <w:tcPr>
            <w:tcW w:w="202" w:type="pct"/>
            <w:vMerge/>
            <w:hideMark/>
          </w:tcPr>
          <w:p w14:paraId="47882F55" w14:textId="77777777" w:rsidR="0083404A" w:rsidRPr="002C20A1" w:rsidRDefault="0083404A" w:rsidP="002C20A1">
            <w:pPr>
              <w:suppressAutoHyphens w:val="0"/>
              <w:rPr>
                <w:color w:val="000000"/>
                <w:sz w:val="16"/>
                <w:szCs w:val="16"/>
                <w:lang w:eastAsia="ru-RU"/>
              </w:rPr>
            </w:pPr>
          </w:p>
        </w:tc>
        <w:tc>
          <w:tcPr>
            <w:tcW w:w="956" w:type="pct"/>
            <w:vMerge/>
            <w:hideMark/>
          </w:tcPr>
          <w:p w14:paraId="4E8CB7F4" w14:textId="77777777" w:rsidR="0083404A" w:rsidRPr="002C20A1" w:rsidRDefault="0083404A" w:rsidP="002C20A1">
            <w:pPr>
              <w:suppressAutoHyphens w:val="0"/>
              <w:rPr>
                <w:color w:val="000000"/>
                <w:sz w:val="16"/>
                <w:szCs w:val="16"/>
                <w:lang w:eastAsia="ru-RU"/>
              </w:rPr>
            </w:pPr>
          </w:p>
        </w:tc>
        <w:tc>
          <w:tcPr>
            <w:tcW w:w="426" w:type="pct"/>
            <w:noWrap/>
            <w:hideMark/>
          </w:tcPr>
          <w:p w14:paraId="0779F0F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6C1D3D9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647,7</w:t>
            </w:r>
          </w:p>
        </w:tc>
        <w:tc>
          <w:tcPr>
            <w:tcW w:w="559" w:type="pct"/>
            <w:noWrap/>
            <w:hideMark/>
          </w:tcPr>
          <w:p w14:paraId="38CFD2B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493,7</w:t>
            </w:r>
          </w:p>
        </w:tc>
        <w:tc>
          <w:tcPr>
            <w:tcW w:w="559" w:type="pct"/>
            <w:noWrap/>
            <w:hideMark/>
          </w:tcPr>
          <w:p w14:paraId="17D3BE2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154</w:t>
            </w:r>
          </w:p>
        </w:tc>
        <w:tc>
          <w:tcPr>
            <w:tcW w:w="444" w:type="pct"/>
            <w:noWrap/>
            <w:hideMark/>
          </w:tcPr>
          <w:p w14:paraId="31339C5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644,8</w:t>
            </w:r>
          </w:p>
        </w:tc>
        <w:tc>
          <w:tcPr>
            <w:tcW w:w="732" w:type="pct"/>
            <w:noWrap/>
            <w:hideMark/>
          </w:tcPr>
          <w:p w14:paraId="24008C5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542,8</w:t>
            </w:r>
          </w:p>
        </w:tc>
        <w:tc>
          <w:tcPr>
            <w:tcW w:w="678" w:type="pct"/>
            <w:noWrap/>
            <w:hideMark/>
          </w:tcPr>
          <w:p w14:paraId="4414D94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r>
      <w:tr w:rsidR="00C05D09" w14:paraId="6B78F730" w14:textId="77777777" w:rsidTr="0083404A">
        <w:trPr>
          <w:trHeight w:val="204"/>
        </w:trPr>
        <w:tc>
          <w:tcPr>
            <w:tcW w:w="202" w:type="pct"/>
            <w:vMerge/>
            <w:hideMark/>
          </w:tcPr>
          <w:p w14:paraId="4868BBA9" w14:textId="77777777" w:rsidR="0083404A" w:rsidRPr="002C20A1" w:rsidRDefault="0083404A" w:rsidP="002C20A1">
            <w:pPr>
              <w:suppressAutoHyphens w:val="0"/>
              <w:rPr>
                <w:color w:val="000000"/>
                <w:sz w:val="16"/>
                <w:szCs w:val="16"/>
                <w:lang w:eastAsia="ru-RU"/>
              </w:rPr>
            </w:pPr>
          </w:p>
        </w:tc>
        <w:tc>
          <w:tcPr>
            <w:tcW w:w="956" w:type="pct"/>
            <w:vMerge/>
            <w:hideMark/>
          </w:tcPr>
          <w:p w14:paraId="74F41EEE" w14:textId="77777777" w:rsidR="0083404A" w:rsidRPr="002C20A1" w:rsidRDefault="0083404A" w:rsidP="002C20A1">
            <w:pPr>
              <w:suppressAutoHyphens w:val="0"/>
              <w:rPr>
                <w:color w:val="000000"/>
                <w:sz w:val="16"/>
                <w:szCs w:val="16"/>
                <w:lang w:eastAsia="ru-RU"/>
              </w:rPr>
            </w:pPr>
          </w:p>
        </w:tc>
        <w:tc>
          <w:tcPr>
            <w:tcW w:w="426" w:type="pct"/>
            <w:noWrap/>
            <w:hideMark/>
          </w:tcPr>
          <w:p w14:paraId="545376D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2101E83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689,3</w:t>
            </w:r>
          </w:p>
        </w:tc>
        <w:tc>
          <w:tcPr>
            <w:tcW w:w="559" w:type="pct"/>
            <w:noWrap/>
            <w:hideMark/>
          </w:tcPr>
          <w:p w14:paraId="6135AFD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599,3</w:t>
            </w:r>
          </w:p>
        </w:tc>
        <w:tc>
          <w:tcPr>
            <w:tcW w:w="559" w:type="pct"/>
            <w:noWrap/>
            <w:hideMark/>
          </w:tcPr>
          <w:p w14:paraId="63A69CB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90</w:t>
            </w:r>
          </w:p>
        </w:tc>
        <w:tc>
          <w:tcPr>
            <w:tcW w:w="444" w:type="pct"/>
            <w:noWrap/>
            <w:hideMark/>
          </w:tcPr>
          <w:p w14:paraId="09D8319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45F33E6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1FADD96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DC32FB8" w14:textId="77777777" w:rsidTr="0083404A">
        <w:trPr>
          <w:trHeight w:val="204"/>
        </w:trPr>
        <w:tc>
          <w:tcPr>
            <w:tcW w:w="202" w:type="pct"/>
            <w:vMerge/>
            <w:hideMark/>
          </w:tcPr>
          <w:p w14:paraId="1AAFD8F0" w14:textId="77777777" w:rsidR="0083404A" w:rsidRPr="002C20A1" w:rsidRDefault="0083404A" w:rsidP="002C20A1">
            <w:pPr>
              <w:suppressAutoHyphens w:val="0"/>
              <w:rPr>
                <w:color w:val="000000"/>
                <w:sz w:val="16"/>
                <w:szCs w:val="16"/>
                <w:lang w:eastAsia="ru-RU"/>
              </w:rPr>
            </w:pPr>
          </w:p>
        </w:tc>
        <w:tc>
          <w:tcPr>
            <w:tcW w:w="956" w:type="pct"/>
            <w:vMerge/>
            <w:hideMark/>
          </w:tcPr>
          <w:p w14:paraId="67222343" w14:textId="77777777" w:rsidR="0083404A" w:rsidRPr="002C20A1" w:rsidRDefault="0083404A" w:rsidP="002C20A1">
            <w:pPr>
              <w:suppressAutoHyphens w:val="0"/>
              <w:rPr>
                <w:color w:val="000000"/>
                <w:sz w:val="16"/>
                <w:szCs w:val="16"/>
                <w:lang w:eastAsia="ru-RU"/>
              </w:rPr>
            </w:pPr>
          </w:p>
        </w:tc>
        <w:tc>
          <w:tcPr>
            <w:tcW w:w="426" w:type="pct"/>
            <w:noWrap/>
            <w:hideMark/>
          </w:tcPr>
          <w:p w14:paraId="23AFA4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2442957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147,6</w:t>
            </w:r>
          </w:p>
        </w:tc>
        <w:tc>
          <w:tcPr>
            <w:tcW w:w="559" w:type="pct"/>
            <w:noWrap/>
            <w:hideMark/>
          </w:tcPr>
          <w:p w14:paraId="296D3A8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94,6</w:t>
            </w:r>
          </w:p>
        </w:tc>
        <w:tc>
          <w:tcPr>
            <w:tcW w:w="559" w:type="pct"/>
            <w:noWrap/>
            <w:hideMark/>
          </w:tcPr>
          <w:p w14:paraId="5E6BBC7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53</w:t>
            </w:r>
          </w:p>
        </w:tc>
        <w:tc>
          <w:tcPr>
            <w:tcW w:w="444" w:type="pct"/>
            <w:noWrap/>
            <w:hideMark/>
          </w:tcPr>
          <w:p w14:paraId="6628FBA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300,5</w:t>
            </w:r>
          </w:p>
        </w:tc>
        <w:tc>
          <w:tcPr>
            <w:tcW w:w="732" w:type="pct"/>
            <w:noWrap/>
            <w:hideMark/>
          </w:tcPr>
          <w:p w14:paraId="4D4A8C1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244</w:t>
            </w:r>
          </w:p>
        </w:tc>
        <w:tc>
          <w:tcPr>
            <w:tcW w:w="678" w:type="pct"/>
            <w:noWrap/>
            <w:hideMark/>
          </w:tcPr>
          <w:p w14:paraId="3FECE2B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56,5</w:t>
            </w:r>
          </w:p>
        </w:tc>
      </w:tr>
      <w:tr w:rsidR="00C05D09" w14:paraId="4D66CF11" w14:textId="77777777" w:rsidTr="0083404A">
        <w:trPr>
          <w:trHeight w:val="204"/>
        </w:trPr>
        <w:tc>
          <w:tcPr>
            <w:tcW w:w="202" w:type="pct"/>
            <w:vMerge/>
            <w:hideMark/>
          </w:tcPr>
          <w:p w14:paraId="440A957D" w14:textId="77777777" w:rsidR="0083404A" w:rsidRPr="002C20A1" w:rsidRDefault="0083404A" w:rsidP="002C20A1">
            <w:pPr>
              <w:suppressAutoHyphens w:val="0"/>
              <w:rPr>
                <w:color w:val="000000"/>
                <w:sz w:val="16"/>
                <w:szCs w:val="16"/>
                <w:lang w:eastAsia="ru-RU"/>
              </w:rPr>
            </w:pPr>
          </w:p>
        </w:tc>
        <w:tc>
          <w:tcPr>
            <w:tcW w:w="956" w:type="pct"/>
            <w:vMerge/>
            <w:hideMark/>
          </w:tcPr>
          <w:p w14:paraId="6515A8C3" w14:textId="77777777" w:rsidR="0083404A" w:rsidRPr="002C20A1" w:rsidRDefault="0083404A" w:rsidP="002C20A1">
            <w:pPr>
              <w:suppressAutoHyphens w:val="0"/>
              <w:rPr>
                <w:color w:val="000000"/>
                <w:sz w:val="16"/>
                <w:szCs w:val="16"/>
                <w:lang w:eastAsia="ru-RU"/>
              </w:rPr>
            </w:pPr>
          </w:p>
        </w:tc>
        <w:tc>
          <w:tcPr>
            <w:tcW w:w="426" w:type="pct"/>
            <w:noWrap/>
            <w:hideMark/>
          </w:tcPr>
          <w:p w14:paraId="0AF81E3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6BAB70C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B13665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24A6A8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BE5A31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732" w:type="pct"/>
            <w:noWrap/>
            <w:hideMark/>
          </w:tcPr>
          <w:p w14:paraId="53AEB8B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678" w:type="pct"/>
            <w:noWrap/>
            <w:hideMark/>
          </w:tcPr>
          <w:p w14:paraId="70F04A7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48B6CFA" w14:textId="77777777" w:rsidTr="0083404A">
        <w:trPr>
          <w:trHeight w:val="204"/>
        </w:trPr>
        <w:tc>
          <w:tcPr>
            <w:tcW w:w="202" w:type="pct"/>
            <w:vMerge/>
            <w:hideMark/>
          </w:tcPr>
          <w:p w14:paraId="7C228C6C" w14:textId="77777777" w:rsidR="0083404A" w:rsidRPr="002C20A1" w:rsidRDefault="0083404A" w:rsidP="002C20A1">
            <w:pPr>
              <w:suppressAutoHyphens w:val="0"/>
              <w:rPr>
                <w:color w:val="000000"/>
                <w:sz w:val="16"/>
                <w:szCs w:val="16"/>
                <w:lang w:eastAsia="ru-RU"/>
              </w:rPr>
            </w:pPr>
          </w:p>
        </w:tc>
        <w:tc>
          <w:tcPr>
            <w:tcW w:w="956" w:type="pct"/>
            <w:vMerge/>
            <w:hideMark/>
          </w:tcPr>
          <w:p w14:paraId="547215DA" w14:textId="77777777" w:rsidR="0083404A" w:rsidRPr="002C20A1" w:rsidRDefault="0083404A" w:rsidP="002C20A1">
            <w:pPr>
              <w:suppressAutoHyphens w:val="0"/>
              <w:rPr>
                <w:color w:val="000000"/>
                <w:sz w:val="16"/>
                <w:szCs w:val="16"/>
                <w:lang w:eastAsia="ru-RU"/>
              </w:rPr>
            </w:pPr>
          </w:p>
        </w:tc>
        <w:tc>
          <w:tcPr>
            <w:tcW w:w="426" w:type="pct"/>
            <w:noWrap/>
            <w:hideMark/>
          </w:tcPr>
          <w:p w14:paraId="37BD27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6EA2765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179</w:t>
            </w:r>
          </w:p>
        </w:tc>
        <w:tc>
          <w:tcPr>
            <w:tcW w:w="559" w:type="pct"/>
            <w:noWrap/>
            <w:hideMark/>
          </w:tcPr>
          <w:p w14:paraId="69A354C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52</w:t>
            </w:r>
          </w:p>
        </w:tc>
        <w:tc>
          <w:tcPr>
            <w:tcW w:w="559" w:type="pct"/>
            <w:noWrap/>
            <w:hideMark/>
          </w:tcPr>
          <w:p w14:paraId="39F745E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127</w:t>
            </w:r>
          </w:p>
        </w:tc>
        <w:tc>
          <w:tcPr>
            <w:tcW w:w="444" w:type="pct"/>
            <w:noWrap/>
            <w:hideMark/>
          </w:tcPr>
          <w:p w14:paraId="5E41AE4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w:t>
            </w:r>
          </w:p>
        </w:tc>
        <w:tc>
          <w:tcPr>
            <w:tcW w:w="732" w:type="pct"/>
            <w:noWrap/>
            <w:hideMark/>
          </w:tcPr>
          <w:p w14:paraId="18C86B5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30</w:t>
            </w:r>
          </w:p>
        </w:tc>
        <w:tc>
          <w:tcPr>
            <w:tcW w:w="678" w:type="pct"/>
            <w:noWrap/>
            <w:hideMark/>
          </w:tcPr>
          <w:p w14:paraId="5BCB626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BB803FB" w14:textId="77777777" w:rsidTr="0083404A">
        <w:trPr>
          <w:trHeight w:val="204"/>
        </w:trPr>
        <w:tc>
          <w:tcPr>
            <w:tcW w:w="202" w:type="pct"/>
            <w:vMerge/>
            <w:hideMark/>
          </w:tcPr>
          <w:p w14:paraId="13E07EF3" w14:textId="77777777" w:rsidR="0083404A" w:rsidRPr="002C20A1" w:rsidRDefault="0083404A" w:rsidP="002C20A1">
            <w:pPr>
              <w:suppressAutoHyphens w:val="0"/>
              <w:rPr>
                <w:color w:val="000000"/>
                <w:sz w:val="16"/>
                <w:szCs w:val="16"/>
                <w:lang w:eastAsia="ru-RU"/>
              </w:rPr>
            </w:pPr>
          </w:p>
        </w:tc>
        <w:tc>
          <w:tcPr>
            <w:tcW w:w="956" w:type="pct"/>
            <w:vMerge/>
            <w:hideMark/>
          </w:tcPr>
          <w:p w14:paraId="2672F8BC" w14:textId="77777777" w:rsidR="0083404A" w:rsidRPr="002C20A1" w:rsidRDefault="0083404A" w:rsidP="002C20A1">
            <w:pPr>
              <w:suppressAutoHyphens w:val="0"/>
              <w:rPr>
                <w:color w:val="000000"/>
                <w:sz w:val="16"/>
                <w:szCs w:val="16"/>
                <w:lang w:eastAsia="ru-RU"/>
              </w:rPr>
            </w:pPr>
          </w:p>
        </w:tc>
        <w:tc>
          <w:tcPr>
            <w:tcW w:w="426" w:type="pct"/>
            <w:noWrap/>
            <w:hideMark/>
          </w:tcPr>
          <w:p w14:paraId="23BD109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2731ADC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1765,6</w:t>
            </w:r>
          </w:p>
        </w:tc>
        <w:tc>
          <w:tcPr>
            <w:tcW w:w="559" w:type="pct"/>
            <w:noWrap/>
            <w:hideMark/>
          </w:tcPr>
          <w:p w14:paraId="37E52F2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6E4E759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5301B87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1070,3</w:t>
            </w:r>
          </w:p>
        </w:tc>
        <w:tc>
          <w:tcPr>
            <w:tcW w:w="732" w:type="pct"/>
            <w:noWrap/>
            <w:hideMark/>
          </w:tcPr>
          <w:p w14:paraId="040F417F"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58504D7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1D6B5170" w14:textId="77777777" w:rsidTr="0083404A">
        <w:trPr>
          <w:trHeight w:val="204"/>
        </w:trPr>
        <w:tc>
          <w:tcPr>
            <w:tcW w:w="202" w:type="pct"/>
            <w:vMerge w:val="restart"/>
            <w:noWrap/>
            <w:hideMark/>
          </w:tcPr>
          <w:p w14:paraId="7D7D676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956" w:type="pct"/>
            <w:vMerge w:val="restart"/>
            <w:hideMark/>
          </w:tcPr>
          <w:p w14:paraId="4EF5F07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12 ул. Фестивальная 2</w:t>
            </w:r>
          </w:p>
        </w:tc>
        <w:tc>
          <w:tcPr>
            <w:tcW w:w="426" w:type="pct"/>
            <w:noWrap/>
            <w:hideMark/>
          </w:tcPr>
          <w:p w14:paraId="4C1677F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1505392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221,2</w:t>
            </w:r>
          </w:p>
        </w:tc>
        <w:tc>
          <w:tcPr>
            <w:tcW w:w="559" w:type="pct"/>
            <w:noWrap/>
            <w:hideMark/>
          </w:tcPr>
          <w:p w14:paraId="046ED27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122,7</w:t>
            </w:r>
          </w:p>
        </w:tc>
        <w:tc>
          <w:tcPr>
            <w:tcW w:w="559" w:type="pct"/>
            <w:noWrap/>
            <w:hideMark/>
          </w:tcPr>
          <w:p w14:paraId="2A8C8FF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98,5</w:t>
            </w:r>
          </w:p>
        </w:tc>
        <w:tc>
          <w:tcPr>
            <w:tcW w:w="444" w:type="pct"/>
            <w:noWrap/>
            <w:hideMark/>
          </w:tcPr>
          <w:p w14:paraId="6D7B0EA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4EE116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C1E9C9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3B8B084" w14:textId="77777777" w:rsidTr="0083404A">
        <w:trPr>
          <w:trHeight w:val="204"/>
        </w:trPr>
        <w:tc>
          <w:tcPr>
            <w:tcW w:w="202" w:type="pct"/>
            <w:vMerge/>
            <w:hideMark/>
          </w:tcPr>
          <w:p w14:paraId="391FE8B7" w14:textId="77777777" w:rsidR="0083404A" w:rsidRPr="002C20A1" w:rsidRDefault="0083404A" w:rsidP="002C20A1">
            <w:pPr>
              <w:suppressAutoHyphens w:val="0"/>
              <w:rPr>
                <w:color w:val="000000"/>
                <w:sz w:val="16"/>
                <w:szCs w:val="16"/>
                <w:lang w:eastAsia="ru-RU"/>
              </w:rPr>
            </w:pPr>
          </w:p>
        </w:tc>
        <w:tc>
          <w:tcPr>
            <w:tcW w:w="956" w:type="pct"/>
            <w:vMerge/>
            <w:hideMark/>
          </w:tcPr>
          <w:p w14:paraId="182F82B5" w14:textId="77777777" w:rsidR="0083404A" w:rsidRPr="002C20A1" w:rsidRDefault="0083404A" w:rsidP="002C20A1">
            <w:pPr>
              <w:suppressAutoHyphens w:val="0"/>
              <w:rPr>
                <w:color w:val="000000"/>
                <w:sz w:val="16"/>
                <w:szCs w:val="16"/>
                <w:lang w:eastAsia="ru-RU"/>
              </w:rPr>
            </w:pPr>
          </w:p>
        </w:tc>
        <w:tc>
          <w:tcPr>
            <w:tcW w:w="426" w:type="pct"/>
            <w:noWrap/>
            <w:hideMark/>
          </w:tcPr>
          <w:p w14:paraId="71B6258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73C9B83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276</w:t>
            </w:r>
          </w:p>
        </w:tc>
        <w:tc>
          <w:tcPr>
            <w:tcW w:w="559" w:type="pct"/>
            <w:noWrap/>
            <w:hideMark/>
          </w:tcPr>
          <w:p w14:paraId="1CAC83E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59" w:type="pct"/>
            <w:noWrap/>
            <w:hideMark/>
          </w:tcPr>
          <w:p w14:paraId="214DD74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261</w:t>
            </w:r>
          </w:p>
        </w:tc>
        <w:tc>
          <w:tcPr>
            <w:tcW w:w="444" w:type="pct"/>
            <w:noWrap/>
            <w:hideMark/>
          </w:tcPr>
          <w:p w14:paraId="4248201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6403409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BD273F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0899DB4F" w14:textId="77777777" w:rsidTr="0083404A">
        <w:trPr>
          <w:trHeight w:val="204"/>
        </w:trPr>
        <w:tc>
          <w:tcPr>
            <w:tcW w:w="202" w:type="pct"/>
            <w:vMerge/>
            <w:hideMark/>
          </w:tcPr>
          <w:p w14:paraId="5F587851" w14:textId="77777777" w:rsidR="0083404A" w:rsidRPr="002C20A1" w:rsidRDefault="0083404A" w:rsidP="002C20A1">
            <w:pPr>
              <w:suppressAutoHyphens w:val="0"/>
              <w:rPr>
                <w:color w:val="000000"/>
                <w:sz w:val="16"/>
                <w:szCs w:val="16"/>
                <w:lang w:eastAsia="ru-RU"/>
              </w:rPr>
            </w:pPr>
          </w:p>
        </w:tc>
        <w:tc>
          <w:tcPr>
            <w:tcW w:w="956" w:type="pct"/>
            <w:vMerge/>
            <w:hideMark/>
          </w:tcPr>
          <w:p w14:paraId="600C9663" w14:textId="77777777" w:rsidR="0083404A" w:rsidRPr="002C20A1" w:rsidRDefault="0083404A" w:rsidP="002C20A1">
            <w:pPr>
              <w:suppressAutoHyphens w:val="0"/>
              <w:rPr>
                <w:color w:val="000000"/>
                <w:sz w:val="16"/>
                <w:szCs w:val="16"/>
                <w:lang w:eastAsia="ru-RU"/>
              </w:rPr>
            </w:pPr>
          </w:p>
        </w:tc>
        <w:tc>
          <w:tcPr>
            <w:tcW w:w="426" w:type="pct"/>
            <w:noWrap/>
            <w:hideMark/>
          </w:tcPr>
          <w:p w14:paraId="5DF2416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31C527A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559" w:type="pct"/>
            <w:noWrap/>
            <w:hideMark/>
          </w:tcPr>
          <w:p w14:paraId="738DF8F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89525C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444" w:type="pct"/>
            <w:noWrap/>
            <w:hideMark/>
          </w:tcPr>
          <w:p w14:paraId="7CD600B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38E5DDF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5805DC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C93D22B" w14:textId="77777777" w:rsidTr="0083404A">
        <w:trPr>
          <w:trHeight w:val="204"/>
        </w:trPr>
        <w:tc>
          <w:tcPr>
            <w:tcW w:w="202" w:type="pct"/>
            <w:vMerge/>
            <w:hideMark/>
          </w:tcPr>
          <w:p w14:paraId="117F1488" w14:textId="77777777" w:rsidR="0083404A" w:rsidRPr="002C20A1" w:rsidRDefault="0083404A" w:rsidP="002C20A1">
            <w:pPr>
              <w:suppressAutoHyphens w:val="0"/>
              <w:rPr>
                <w:color w:val="000000"/>
                <w:sz w:val="16"/>
                <w:szCs w:val="16"/>
                <w:lang w:eastAsia="ru-RU"/>
              </w:rPr>
            </w:pPr>
          </w:p>
        </w:tc>
        <w:tc>
          <w:tcPr>
            <w:tcW w:w="956" w:type="pct"/>
            <w:vMerge/>
            <w:hideMark/>
          </w:tcPr>
          <w:p w14:paraId="53436D09" w14:textId="77777777" w:rsidR="0083404A" w:rsidRPr="002C20A1" w:rsidRDefault="0083404A" w:rsidP="002C20A1">
            <w:pPr>
              <w:suppressAutoHyphens w:val="0"/>
              <w:rPr>
                <w:color w:val="000000"/>
                <w:sz w:val="16"/>
                <w:szCs w:val="16"/>
                <w:lang w:eastAsia="ru-RU"/>
              </w:rPr>
            </w:pPr>
          </w:p>
        </w:tc>
        <w:tc>
          <w:tcPr>
            <w:tcW w:w="426" w:type="pct"/>
            <w:noWrap/>
            <w:hideMark/>
          </w:tcPr>
          <w:p w14:paraId="5CBAE4F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08EF74E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59" w:type="pct"/>
            <w:noWrap/>
            <w:hideMark/>
          </w:tcPr>
          <w:p w14:paraId="6564CE8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7551B7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444" w:type="pct"/>
            <w:noWrap/>
            <w:hideMark/>
          </w:tcPr>
          <w:p w14:paraId="470B841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c>
          <w:tcPr>
            <w:tcW w:w="732" w:type="pct"/>
            <w:noWrap/>
            <w:hideMark/>
          </w:tcPr>
          <w:p w14:paraId="1FD63FD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95CEA4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r>
      <w:tr w:rsidR="00C05D09" w14:paraId="155F3F60" w14:textId="77777777" w:rsidTr="0083404A">
        <w:trPr>
          <w:trHeight w:val="204"/>
        </w:trPr>
        <w:tc>
          <w:tcPr>
            <w:tcW w:w="202" w:type="pct"/>
            <w:vMerge/>
            <w:hideMark/>
          </w:tcPr>
          <w:p w14:paraId="4DF2C6EA" w14:textId="77777777" w:rsidR="0083404A" w:rsidRPr="002C20A1" w:rsidRDefault="0083404A" w:rsidP="002C20A1">
            <w:pPr>
              <w:suppressAutoHyphens w:val="0"/>
              <w:rPr>
                <w:color w:val="000000"/>
                <w:sz w:val="16"/>
                <w:szCs w:val="16"/>
                <w:lang w:eastAsia="ru-RU"/>
              </w:rPr>
            </w:pPr>
          </w:p>
        </w:tc>
        <w:tc>
          <w:tcPr>
            <w:tcW w:w="956" w:type="pct"/>
            <w:vMerge/>
            <w:hideMark/>
          </w:tcPr>
          <w:p w14:paraId="75C5CC42" w14:textId="77777777" w:rsidR="0083404A" w:rsidRPr="002C20A1" w:rsidRDefault="0083404A" w:rsidP="002C20A1">
            <w:pPr>
              <w:suppressAutoHyphens w:val="0"/>
              <w:rPr>
                <w:color w:val="000000"/>
                <w:sz w:val="16"/>
                <w:szCs w:val="16"/>
                <w:lang w:eastAsia="ru-RU"/>
              </w:rPr>
            </w:pPr>
          </w:p>
        </w:tc>
        <w:tc>
          <w:tcPr>
            <w:tcW w:w="426" w:type="pct"/>
            <w:noWrap/>
            <w:hideMark/>
          </w:tcPr>
          <w:p w14:paraId="4039E43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07F586C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248,1</w:t>
            </w:r>
          </w:p>
        </w:tc>
        <w:tc>
          <w:tcPr>
            <w:tcW w:w="559" w:type="pct"/>
            <w:noWrap/>
            <w:hideMark/>
          </w:tcPr>
          <w:p w14:paraId="71401D8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51,5</w:t>
            </w:r>
          </w:p>
        </w:tc>
        <w:tc>
          <w:tcPr>
            <w:tcW w:w="559" w:type="pct"/>
            <w:noWrap/>
            <w:hideMark/>
          </w:tcPr>
          <w:p w14:paraId="43B924A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196,6</w:t>
            </w:r>
          </w:p>
        </w:tc>
        <w:tc>
          <w:tcPr>
            <w:tcW w:w="444" w:type="pct"/>
            <w:noWrap/>
            <w:hideMark/>
          </w:tcPr>
          <w:p w14:paraId="30BFCA1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c>
          <w:tcPr>
            <w:tcW w:w="732" w:type="pct"/>
            <w:noWrap/>
            <w:hideMark/>
          </w:tcPr>
          <w:p w14:paraId="48B8FA1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B5F62D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57,5</w:t>
            </w:r>
          </w:p>
        </w:tc>
      </w:tr>
      <w:tr w:rsidR="00C05D09" w14:paraId="0A0B15C5" w14:textId="77777777" w:rsidTr="0083404A">
        <w:trPr>
          <w:trHeight w:val="204"/>
        </w:trPr>
        <w:tc>
          <w:tcPr>
            <w:tcW w:w="202" w:type="pct"/>
            <w:vMerge/>
            <w:hideMark/>
          </w:tcPr>
          <w:p w14:paraId="020F1022" w14:textId="77777777" w:rsidR="0083404A" w:rsidRPr="002C20A1" w:rsidRDefault="0083404A" w:rsidP="002C20A1">
            <w:pPr>
              <w:suppressAutoHyphens w:val="0"/>
              <w:rPr>
                <w:color w:val="000000"/>
                <w:sz w:val="16"/>
                <w:szCs w:val="16"/>
                <w:lang w:eastAsia="ru-RU"/>
              </w:rPr>
            </w:pPr>
          </w:p>
        </w:tc>
        <w:tc>
          <w:tcPr>
            <w:tcW w:w="956" w:type="pct"/>
            <w:vMerge/>
            <w:hideMark/>
          </w:tcPr>
          <w:p w14:paraId="16EA9C0E" w14:textId="77777777" w:rsidR="0083404A" w:rsidRPr="002C20A1" w:rsidRDefault="0083404A" w:rsidP="002C20A1">
            <w:pPr>
              <w:suppressAutoHyphens w:val="0"/>
              <w:rPr>
                <w:color w:val="000000"/>
                <w:sz w:val="16"/>
                <w:szCs w:val="16"/>
                <w:lang w:eastAsia="ru-RU"/>
              </w:rPr>
            </w:pPr>
          </w:p>
        </w:tc>
        <w:tc>
          <w:tcPr>
            <w:tcW w:w="426" w:type="pct"/>
            <w:noWrap/>
            <w:hideMark/>
          </w:tcPr>
          <w:p w14:paraId="4171854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3B13BF0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830,3</w:t>
            </w:r>
          </w:p>
        </w:tc>
        <w:tc>
          <w:tcPr>
            <w:tcW w:w="559" w:type="pct"/>
            <w:noWrap/>
            <w:hideMark/>
          </w:tcPr>
          <w:p w14:paraId="7F934FA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5163555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6ACCDF5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115</w:t>
            </w:r>
          </w:p>
        </w:tc>
        <w:tc>
          <w:tcPr>
            <w:tcW w:w="732" w:type="pct"/>
            <w:noWrap/>
            <w:hideMark/>
          </w:tcPr>
          <w:p w14:paraId="509FE69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215D0EB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06BE5B1B" w14:textId="77777777" w:rsidTr="0083404A">
        <w:trPr>
          <w:trHeight w:val="204"/>
        </w:trPr>
        <w:tc>
          <w:tcPr>
            <w:tcW w:w="202" w:type="pct"/>
            <w:vMerge w:val="restart"/>
            <w:noWrap/>
            <w:hideMark/>
          </w:tcPr>
          <w:p w14:paraId="664EE76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956" w:type="pct"/>
            <w:vMerge w:val="restart"/>
            <w:hideMark/>
          </w:tcPr>
          <w:p w14:paraId="7C0F52A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17,  ул.Первомайская 2/1</w:t>
            </w:r>
          </w:p>
        </w:tc>
        <w:tc>
          <w:tcPr>
            <w:tcW w:w="426" w:type="pct"/>
            <w:noWrap/>
            <w:hideMark/>
          </w:tcPr>
          <w:p w14:paraId="72E27F0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7630D9F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59" w:type="pct"/>
            <w:noWrap/>
            <w:hideMark/>
          </w:tcPr>
          <w:p w14:paraId="4B275E4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059B45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444" w:type="pct"/>
            <w:noWrap/>
            <w:hideMark/>
          </w:tcPr>
          <w:p w14:paraId="4C6978C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054B431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3595FD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253FF8E" w14:textId="77777777" w:rsidTr="0083404A">
        <w:trPr>
          <w:trHeight w:val="204"/>
        </w:trPr>
        <w:tc>
          <w:tcPr>
            <w:tcW w:w="202" w:type="pct"/>
            <w:vMerge/>
            <w:hideMark/>
          </w:tcPr>
          <w:p w14:paraId="4FB9BD6D" w14:textId="77777777" w:rsidR="0083404A" w:rsidRPr="002C20A1" w:rsidRDefault="0083404A" w:rsidP="002C20A1">
            <w:pPr>
              <w:suppressAutoHyphens w:val="0"/>
              <w:rPr>
                <w:color w:val="000000"/>
                <w:sz w:val="16"/>
                <w:szCs w:val="16"/>
                <w:lang w:eastAsia="ru-RU"/>
              </w:rPr>
            </w:pPr>
          </w:p>
        </w:tc>
        <w:tc>
          <w:tcPr>
            <w:tcW w:w="956" w:type="pct"/>
            <w:vMerge/>
            <w:hideMark/>
          </w:tcPr>
          <w:p w14:paraId="23A4D54B" w14:textId="77777777" w:rsidR="0083404A" w:rsidRPr="002C20A1" w:rsidRDefault="0083404A" w:rsidP="002C20A1">
            <w:pPr>
              <w:suppressAutoHyphens w:val="0"/>
              <w:rPr>
                <w:color w:val="000000"/>
                <w:sz w:val="16"/>
                <w:szCs w:val="16"/>
                <w:lang w:eastAsia="ru-RU"/>
              </w:rPr>
            </w:pPr>
          </w:p>
        </w:tc>
        <w:tc>
          <w:tcPr>
            <w:tcW w:w="426" w:type="pct"/>
            <w:noWrap/>
            <w:hideMark/>
          </w:tcPr>
          <w:p w14:paraId="059757C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1A0FCD6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264</w:t>
            </w:r>
          </w:p>
        </w:tc>
        <w:tc>
          <w:tcPr>
            <w:tcW w:w="559" w:type="pct"/>
            <w:noWrap/>
            <w:hideMark/>
          </w:tcPr>
          <w:p w14:paraId="6B47CD4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559" w:type="pct"/>
            <w:noWrap/>
            <w:hideMark/>
          </w:tcPr>
          <w:p w14:paraId="3C9ABCA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239</w:t>
            </w:r>
          </w:p>
        </w:tc>
        <w:tc>
          <w:tcPr>
            <w:tcW w:w="444" w:type="pct"/>
            <w:noWrap/>
            <w:hideMark/>
          </w:tcPr>
          <w:p w14:paraId="17439AB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792849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AF489B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BC4C874" w14:textId="77777777" w:rsidTr="0083404A">
        <w:trPr>
          <w:trHeight w:val="204"/>
        </w:trPr>
        <w:tc>
          <w:tcPr>
            <w:tcW w:w="202" w:type="pct"/>
            <w:vMerge/>
            <w:hideMark/>
          </w:tcPr>
          <w:p w14:paraId="2B7FCEEB" w14:textId="77777777" w:rsidR="0083404A" w:rsidRPr="002C20A1" w:rsidRDefault="0083404A" w:rsidP="002C20A1">
            <w:pPr>
              <w:suppressAutoHyphens w:val="0"/>
              <w:rPr>
                <w:color w:val="000000"/>
                <w:sz w:val="16"/>
                <w:szCs w:val="16"/>
                <w:lang w:eastAsia="ru-RU"/>
              </w:rPr>
            </w:pPr>
          </w:p>
        </w:tc>
        <w:tc>
          <w:tcPr>
            <w:tcW w:w="956" w:type="pct"/>
            <w:vMerge/>
            <w:hideMark/>
          </w:tcPr>
          <w:p w14:paraId="6131C92A" w14:textId="77777777" w:rsidR="0083404A" w:rsidRPr="002C20A1" w:rsidRDefault="0083404A" w:rsidP="002C20A1">
            <w:pPr>
              <w:suppressAutoHyphens w:val="0"/>
              <w:rPr>
                <w:color w:val="000000"/>
                <w:sz w:val="16"/>
                <w:szCs w:val="16"/>
                <w:lang w:eastAsia="ru-RU"/>
              </w:rPr>
            </w:pPr>
          </w:p>
        </w:tc>
        <w:tc>
          <w:tcPr>
            <w:tcW w:w="426" w:type="pct"/>
            <w:noWrap/>
            <w:hideMark/>
          </w:tcPr>
          <w:p w14:paraId="4DFF282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50B4161E"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272</w:t>
            </w:r>
          </w:p>
        </w:tc>
        <w:tc>
          <w:tcPr>
            <w:tcW w:w="559" w:type="pct"/>
            <w:noWrap/>
            <w:hideMark/>
          </w:tcPr>
          <w:p w14:paraId="27C14E5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3DE770D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72DFDC8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732" w:type="pct"/>
            <w:noWrap/>
            <w:hideMark/>
          </w:tcPr>
          <w:p w14:paraId="111B7E9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66D3F0A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3E616E53" w14:textId="77777777" w:rsidTr="0083404A">
        <w:trPr>
          <w:trHeight w:val="204"/>
        </w:trPr>
        <w:tc>
          <w:tcPr>
            <w:tcW w:w="202" w:type="pct"/>
            <w:vMerge w:val="restart"/>
            <w:noWrap/>
            <w:hideMark/>
          </w:tcPr>
          <w:p w14:paraId="774AFF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956" w:type="pct"/>
            <w:vMerge w:val="restart"/>
            <w:hideMark/>
          </w:tcPr>
          <w:p w14:paraId="1334F69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21 ул.Первомайская</w:t>
            </w:r>
          </w:p>
        </w:tc>
        <w:tc>
          <w:tcPr>
            <w:tcW w:w="426" w:type="pct"/>
            <w:noWrap/>
            <w:hideMark/>
          </w:tcPr>
          <w:p w14:paraId="71E51FE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noWrap/>
            <w:hideMark/>
          </w:tcPr>
          <w:p w14:paraId="7E04BB7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559" w:type="pct"/>
            <w:noWrap/>
            <w:hideMark/>
          </w:tcPr>
          <w:p w14:paraId="16990EC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559" w:type="pct"/>
            <w:noWrap/>
            <w:hideMark/>
          </w:tcPr>
          <w:p w14:paraId="08D827C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c>
          <w:tcPr>
            <w:tcW w:w="444" w:type="pct"/>
            <w:noWrap/>
            <w:hideMark/>
          </w:tcPr>
          <w:p w14:paraId="677AEE6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7219FCC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A04349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E22E40E" w14:textId="77777777" w:rsidTr="0083404A">
        <w:trPr>
          <w:trHeight w:val="204"/>
        </w:trPr>
        <w:tc>
          <w:tcPr>
            <w:tcW w:w="202" w:type="pct"/>
            <w:vMerge/>
            <w:hideMark/>
          </w:tcPr>
          <w:p w14:paraId="3AD24337" w14:textId="77777777" w:rsidR="0083404A" w:rsidRPr="002C20A1" w:rsidRDefault="0083404A" w:rsidP="002C20A1">
            <w:pPr>
              <w:suppressAutoHyphens w:val="0"/>
              <w:rPr>
                <w:color w:val="000000"/>
                <w:sz w:val="16"/>
                <w:szCs w:val="16"/>
                <w:lang w:eastAsia="ru-RU"/>
              </w:rPr>
            </w:pPr>
          </w:p>
        </w:tc>
        <w:tc>
          <w:tcPr>
            <w:tcW w:w="956" w:type="pct"/>
            <w:vMerge/>
            <w:hideMark/>
          </w:tcPr>
          <w:p w14:paraId="2F695F63" w14:textId="77777777" w:rsidR="0083404A" w:rsidRPr="002C20A1" w:rsidRDefault="0083404A" w:rsidP="002C20A1">
            <w:pPr>
              <w:suppressAutoHyphens w:val="0"/>
              <w:rPr>
                <w:color w:val="000000"/>
                <w:sz w:val="16"/>
                <w:szCs w:val="16"/>
                <w:lang w:eastAsia="ru-RU"/>
              </w:rPr>
            </w:pPr>
          </w:p>
        </w:tc>
        <w:tc>
          <w:tcPr>
            <w:tcW w:w="426" w:type="pct"/>
            <w:noWrap/>
            <w:hideMark/>
          </w:tcPr>
          <w:p w14:paraId="787D1A9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140</w:t>
            </w:r>
          </w:p>
        </w:tc>
        <w:tc>
          <w:tcPr>
            <w:tcW w:w="444" w:type="pct"/>
            <w:noWrap/>
            <w:hideMark/>
          </w:tcPr>
          <w:p w14:paraId="7272644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559" w:type="pct"/>
            <w:noWrap/>
            <w:hideMark/>
          </w:tcPr>
          <w:p w14:paraId="297DEC0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102</w:t>
            </w:r>
          </w:p>
        </w:tc>
        <w:tc>
          <w:tcPr>
            <w:tcW w:w="559" w:type="pct"/>
            <w:noWrap/>
            <w:hideMark/>
          </w:tcPr>
          <w:p w14:paraId="5ED3D81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0015387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732" w:type="pct"/>
            <w:noWrap/>
            <w:hideMark/>
          </w:tcPr>
          <w:p w14:paraId="4923950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678" w:type="pct"/>
            <w:noWrap/>
            <w:hideMark/>
          </w:tcPr>
          <w:p w14:paraId="7519140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109CCE2" w14:textId="77777777" w:rsidTr="0083404A">
        <w:trPr>
          <w:trHeight w:val="204"/>
        </w:trPr>
        <w:tc>
          <w:tcPr>
            <w:tcW w:w="202" w:type="pct"/>
            <w:vMerge/>
            <w:hideMark/>
          </w:tcPr>
          <w:p w14:paraId="7B93C2E0" w14:textId="77777777" w:rsidR="0083404A" w:rsidRPr="002C20A1" w:rsidRDefault="0083404A" w:rsidP="002C20A1">
            <w:pPr>
              <w:suppressAutoHyphens w:val="0"/>
              <w:rPr>
                <w:color w:val="000000"/>
                <w:sz w:val="16"/>
                <w:szCs w:val="16"/>
                <w:lang w:eastAsia="ru-RU"/>
              </w:rPr>
            </w:pPr>
          </w:p>
        </w:tc>
        <w:tc>
          <w:tcPr>
            <w:tcW w:w="956" w:type="pct"/>
            <w:vMerge/>
            <w:hideMark/>
          </w:tcPr>
          <w:p w14:paraId="6EA80AC0" w14:textId="77777777" w:rsidR="0083404A" w:rsidRPr="002C20A1" w:rsidRDefault="0083404A" w:rsidP="002C20A1">
            <w:pPr>
              <w:suppressAutoHyphens w:val="0"/>
              <w:rPr>
                <w:color w:val="000000"/>
                <w:sz w:val="16"/>
                <w:szCs w:val="16"/>
                <w:lang w:eastAsia="ru-RU"/>
              </w:rPr>
            </w:pPr>
          </w:p>
        </w:tc>
        <w:tc>
          <w:tcPr>
            <w:tcW w:w="426" w:type="pct"/>
            <w:noWrap/>
            <w:hideMark/>
          </w:tcPr>
          <w:p w14:paraId="3FB15FD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444" w:type="pct"/>
            <w:noWrap/>
            <w:hideMark/>
          </w:tcPr>
          <w:p w14:paraId="12B75B5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1F38832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560B775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0EECD4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732" w:type="pct"/>
            <w:noWrap/>
            <w:hideMark/>
          </w:tcPr>
          <w:p w14:paraId="3444FF5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678" w:type="pct"/>
            <w:noWrap/>
            <w:hideMark/>
          </w:tcPr>
          <w:p w14:paraId="5605A14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A3B7484" w14:textId="77777777" w:rsidTr="0083404A">
        <w:trPr>
          <w:trHeight w:val="204"/>
        </w:trPr>
        <w:tc>
          <w:tcPr>
            <w:tcW w:w="202" w:type="pct"/>
            <w:vMerge/>
            <w:hideMark/>
          </w:tcPr>
          <w:p w14:paraId="6005BFA2" w14:textId="77777777" w:rsidR="0083404A" w:rsidRPr="002C20A1" w:rsidRDefault="0083404A" w:rsidP="002C20A1">
            <w:pPr>
              <w:suppressAutoHyphens w:val="0"/>
              <w:rPr>
                <w:color w:val="000000"/>
                <w:sz w:val="16"/>
                <w:szCs w:val="16"/>
                <w:lang w:eastAsia="ru-RU"/>
              </w:rPr>
            </w:pPr>
          </w:p>
        </w:tc>
        <w:tc>
          <w:tcPr>
            <w:tcW w:w="956" w:type="pct"/>
            <w:vMerge/>
            <w:hideMark/>
          </w:tcPr>
          <w:p w14:paraId="57959945" w14:textId="77777777" w:rsidR="0083404A" w:rsidRPr="002C20A1" w:rsidRDefault="0083404A" w:rsidP="002C20A1">
            <w:pPr>
              <w:suppressAutoHyphens w:val="0"/>
              <w:rPr>
                <w:color w:val="000000"/>
                <w:sz w:val="16"/>
                <w:szCs w:val="16"/>
                <w:lang w:eastAsia="ru-RU"/>
              </w:rPr>
            </w:pPr>
          </w:p>
        </w:tc>
        <w:tc>
          <w:tcPr>
            <w:tcW w:w="426" w:type="pct"/>
            <w:noWrap/>
            <w:hideMark/>
          </w:tcPr>
          <w:p w14:paraId="2125C9B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41B8C05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342</w:t>
            </w:r>
          </w:p>
        </w:tc>
        <w:tc>
          <w:tcPr>
            <w:tcW w:w="559" w:type="pct"/>
            <w:noWrap/>
            <w:hideMark/>
          </w:tcPr>
          <w:p w14:paraId="67B8507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342</w:t>
            </w:r>
          </w:p>
        </w:tc>
        <w:tc>
          <w:tcPr>
            <w:tcW w:w="559" w:type="pct"/>
            <w:noWrap/>
            <w:hideMark/>
          </w:tcPr>
          <w:p w14:paraId="24F3537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25D620E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2B9E10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4FFA23C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737261D" w14:textId="77777777" w:rsidTr="0083404A">
        <w:trPr>
          <w:trHeight w:val="204"/>
        </w:trPr>
        <w:tc>
          <w:tcPr>
            <w:tcW w:w="202" w:type="pct"/>
            <w:vMerge/>
            <w:hideMark/>
          </w:tcPr>
          <w:p w14:paraId="65F1C305" w14:textId="77777777" w:rsidR="0083404A" w:rsidRPr="002C20A1" w:rsidRDefault="0083404A" w:rsidP="002C20A1">
            <w:pPr>
              <w:suppressAutoHyphens w:val="0"/>
              <w:rPr>
                <w:color w:val="000000"/>
                <w:sz w:val="16"/>
                <w:szCs w:val="16"/>
                <w:lang w:eastAsia="ru-RU"/>
              </w:rPr>
            </w:pPr>
          </w:p>
        </w:tc>
        <w:tc>
          <w:tcPr>
            <w:tcW w:w="956" w:type="pct"/>
            <w:vMerge/>
            <w:hideMark/>
          </w:tcPr>
          <w:p w14:paraId="06D37335" w14:textId="77777777" w:rsidR="0083404A" w:rsidRPr="002C20A1" w:rsidRDefault="0083404A" w:rsidP="002C20A1">
            <w:pPr>
              <w:suppressAutoHyphens w:val="0"/>
              <w:rPr>
                <w:color w:val="000000"/>
                <w:sz w:val="16"/>
                <w:szCs w:val="16"/>
                <w:lang w:eastAsia="ru-RU"/>
              </w:rPr>
            </w:pPr>
          </w:p>
        </w:tc>
        <w:tc>
          <w:tcPr>
            <w:tcW w:w="426" w:type="pct"/>
            <w:noWrap/>
            <w:hideMark/>
          </w:tcPr>
          <w:p w14:paraId="78F76A4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46B6191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369,5</w:t>
            </w:r>
          </w:p>
        </w:tc>
        <w:tc>
          <w:tcPr>
            <w:tcW w:w="559" w:type="pct"/>
            <w:noWrap/>
            <w:hideMark/>
          </w:tcPr>
          <w:p w14:paraId="52EC55D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369,5</w:t>
            </w:r>
          </w:p>
        </w:tc>
        <w:tc>
          <w:tcPr>
            <w:tcW w:w="559" w:type="pct"/>
            <w:noWrap/>
            <w:hideMark/>
          </w:tcPr>
          <w:p w14:paraId="4FA65A4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BE1ED3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488</w:t>
            </w:r>
          </w:p>
        </w:tc>
        <w:tc>
          <w:tcPr>
            <w:tcW w:w="732" w:type="pct"/>
            <w:noWrap/>
            <w:hideMark/>
          </w:tcPr>
          <w:p w14:paraId="65575E1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488</w:t>
            </w:r>
          </w:p>
        </w:tc>
        <w:tc>
          <w:tcPr>
            <w:tcW w:w="678" w:type="pct"/>
            <w:noWrap/>
            <w:hideMark/>
          </w:tcPr>
          <w:p w14:paraId="63C211F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550F8CE2" w14:textId="77777777" w:rsidTr="0083404A">
        <w:trPr>
          <w:trHeight w:val="204"/>
        </w:trPr>
        <w:tc>
          <w:tcPr>
            <w:tcW w:w="202" w:type="pct"/>
            <w:vMerge/>
            <w:hideMark/>
          </w:tcPr>
          <w:p w14:paraId="09BDFF07" w14:textId="77777777" w:rsidR="0083404A" w:rsidRPr="002C20A1" w:rsidRDefault="0083404A" w:rsidP="002C20A1">
            <w:pPr>
              <w:suppressAutoHyphens w:val="0"/>
              <w:rPr>
                <w:color w:val="000000"/>
                <w:sz w:val="16"/>
                <w:szCs w:val="16"/>
                <w:lang w:eastAsia="ru-RU"/>
              </w:rPr>
            </w:pPr>
          </w:p>
        </w:tc>
        <w:tc>
          <w:tcPr>
            <w:tcW w:w="956" w:type="pct"/>
            <w:vMerge/>
            <w:hideMark/>
          </w:tcPr>
          <w:p w14:paraId="58ED76E0" w14:textId="77777777" w:rsidR="0083404A" w:rsidRPr="002C20A1" w:rsidRDefault="0083404A" w:rsidP="002C20A1">
            <w:pPr>
              <w:suppressAutoHyphens w:val="0"/>
              <w:rPr>
                <w:color w:val="000000"/>
                <w:sz w:val="16"/>
                <w:szCs w:val="16"/>
                <w:lang w:eastAsia="ru-RU"/>
              </w:rPr>
            </w:pPr>
          </w:p>
        </w:tc>
        <w:tc>
          <w:tcPr>
            <w:tcW w:w="426" w:type="pct"/>
            <w:noWrap/>
            <w:hideMark/>
          </w:tcPr>
          <w:p w14:paraId="28F6463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160</w:t>
            </w:r>
          </w:p>
        </w:tc>
        <w:tc>
          <w:tcPr>
            <w:tcW w:w="444" w:type="pct"/>
            <w:noWrap/>
            <w:hideMark/>
          </w:tcPr>
          <w:p w14:paraId="0AF099D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85</w:t>
            </w:r>
          </w:p>
        </w:tc>
        <w:tc>
          <w:tcPr>
            <w:tcW w:w="559" w:type="pct"/>
            <w:noWrap/>
            <w:hideMark/>
          </w:tcPr>
          <w:p w14:paraId="4B4A186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85</w:t>
            </w:r>
          </w:p>
        </w:tc>
        <w:tc>
          <w:tcPr>
            <w:tcW w:w="559" w:type="pct"/>
            <w:noWrap/>
            <w:hideMark/>
          </w:tcPr>
          <w:p w14:paraId="7498199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0A198ED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189ACB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9B4B84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83253AB" w14:textId="77777777" w:rsidTr="0083404A">
        <w:trPr>
          <w:trHeight w:val="204"/>
        </w:trPr>
        <w:tc>
          <w:tcPr>
            <w:tcW w:w="202" w:type="pct"/>
            <w:vMerge/>
            <w:hideMark/>
          </w:tcPr>
          <w:p w14:paraId="509CA04E" w14:textId="77777777" w:rsidR="0083404A" w:rsidRPr="002C20A1" w:rsidRDefault="0083404A" w:rsidP="002C20A1">
            <w:pPr>
              <w:suppressAutoHyphens w:val="0"/>
              <w:rPr>
                <w:color w:val="000000"/>
                <w:sz w:val="16"/>
                <w:szCs w:val="16"/>
                <w:lang w:eastAsia="ru-RU"/>
              </w:rPr>
            </w:pPr>
          </w:p>
        </w:tc>
        <w:tc>
          <w:tcPr>
            <w:tcW w:w="956" w:type="pct"/>
            <w:vMerge/>
            <w:hideMark/>
          </w:tcPr>
          <w:p w14:paraId="23BEA0E3" w14:textId="77777777" w:rsidR="0083404A" w:rsidRPr="002C20A1" w:rsidRDefault="0083404A" w:rsidP="002C20A1">
            <w:pPr>
              <w:suppressAutoHyphens w:val="0"/>
              <w:rPr>
                <w:color w:val="000000"/>
                <w:sz w:val="16"/>
                <w:szCs w:val="16"/>
                <w:lang w:eastAsia="ru-RU"/>
              </w:rPr>
            </w:pPr>
          </w:p>
        </w:tc>
        <w:tc>
          <w:tcPr>
            <w:tcW w:w="426" w:type="pct"/>
            <w:noWrap/>
            <w:hideMark/>
          </w:tcPr>
          <w:p w14:paraId="632EE20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18A318C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730,5</w:t>
            </w:r>
          </w:p>
        </w:tc>
        <w:tc>
          <w:tcPr>
            <w:tcW w:w="559" w:type="pct"/>
            <w:noWrap/>
            <w:hideMark/>
          </w:tcPr>
          <w:p w14:paraId="43F9DD5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730,5</w:t>
            </w:r>
          </w:p>
        </w:tc>
        <w:tc>
          <w:tcPr>
            <w:tcW w:w="559" w:type="pct"/>
            <w:noWrap/>
            <w:hideMark/>
          </w:tcPr>
          <w:p w14:paraId="63AD06A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FE6244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732" w:type="pct"/>
            <w:noWrap/>
            <w:hideMark/>
          </w:tcPr>
          <w:p w14:paraId="3B0A237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20</w:t>
            </w:r>
          </w:p>
        </w:tc>
        <w:tc>
          <w:tcPr>
            <w:tcW w:w="678" w:type="pct"/>
            <w:noWrap/>
            <w:hideMark/>
          </w:tcPr>
          <w:p w14:paraId="0F0043B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35</w:t>
            </w:r>
          </w:p>
        </w:tc>
      </w:tr>
      <w:tr w:rsidR="00C05D09" w14:paraId="553FE282" w14:textId="77777777" w:rsidTr="0083404A">
        <w:trPr>
          <w:trHeight w:val="204"/>
        </w:trPr>
        <w:tc>
          <w:tcPr>
            <w:tcW w:w="202" w:type="pct"/>
            <w:vMerge/>
            <w:hideMark/>
          </w:tcPr>
          <w:p w14:paraId="5DC08396" w14:textId="77777777" w:rsidR="0083404A" w:rsidRPr="002C20A1" w:rsidRDefault="0083404A" w:rsidP="002C20A1">
            <w:pPr>
              <w:suppressAutoHyphens w:val="0"/>
              <w:rPr>
                <w:color w:val="000000"/>
                <w:sz w:val="16"/>
                <w:szCs w:val="16"/>
                <w:lang w:eastAsia="ru-RU"/>
              </w:rPr>
            </w:pPr>
          </w:p>
        </w:tc>
        <w:tc>
          <w:tcPr>
            <w:tcW w:w="956" w:type="pct"/>
            <w:vMerge/>
            <w:hideMark/>
          </w:tcPr>
          <w:p w14:paraId="3D8501BC" w14:textId="77777777" w:rsidR="0083404A" w:rsidRPr="002C20A1" w:rsidRDefault="0083404A" w:rsidP="002C20A1">
            <w:pPr>
              <w:suppressAutoHyphens w:val="0"/>
              <w:rPr>
                <w:color w:val="000000"/>
                <w:sz w:val="16"/>
                <w:szCs w:val="16"/>
                <w:lang w:eastAsia="ru-RU"/>
              </w:rPr>
            </w:pPr>
          </w:p>
        </w:tc>
        <w:tc>
          <w:tcPr>
            <w:tcW w:w="426" w:type="pct"/>
            <w:noWrap/>
            <w:hideMark/>
          </w:tcPr>
          <w:p w14:paraId="32A066E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57</w:t>
            </w:r>
          </w:p>
        </w:tc>
        <w:tc>
          <w:tcPr>
            <w:tcW w:w="444" w:type="pct"/>
            <w:noWrap/>
            <w:hideMark/>
          </w:tcPr>
          <w:p w14:paraId="4E97C0E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278</w:t>
            </w:r>
          </w:p>
        </w:tc>
        <w:tc>
          <w:tcPr>
            <w:tcW w:w="559" w:type="pct"/>
            <w:noWrap/>
            <w:hideMark/>
          </w:tcPr>
          <w:p w14:paraId="2ED0E8E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278</w:t>
            </w:r>
          </w:p>
        </w:tc>
        <w:tc>
          <w:tcPr>
            <w:tcW w:w="559" w:type="pct"/>
            <w:noWrap/>
            <w:hideMark/>
          </w:tcPr>
          <w:p w14:paraId="1F832D6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067263B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405</w:t>
            </w:r>
          </w:p>
        </w:tc>
        <w:tc>
          <w:tcPr>
            <w:tcW w:w="732" w:type="pct"/>
            <w:noWrap/>
            <w:hideMark/>
          </w:tcPr>
          <w:p w14:paraId="6D6881B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405</w:t>
            </w:r>
          </w:p>
        </w:tc>
        <w:tc>
          <w:tcPr>
            <w:tcW w:w="678" w:type="pct"/>
            <w:noWrap/>
            <w:hideMark/>
          </w:tcPr>
          <w:p w14:paraId="5D45AE6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ADE0CF7" w14:textId="77777777" w:rsidTr="0083404A">
        <w:trPr>
          <w:trHeight w:val="204"/>
        </w:trPr>
        <w:tc>
          <w:tcPr>
            <w:tcW w:w="202" w:type="pct"/>
            <w:vMerge/>
            <w:hideMark/>
          </w:tcPr>
          <w:p w14:paraId="0EE16734" w14:textId="77777777" w:rsidR="0083404A" w:rsidRPr="002C20A1" w:rsidRDefault="0083404A" w:rsidP="002C20A1">
            <w:pPr>
              <w:suppressAutoHyphens w:val="0"/>
              <w:rPr>
                <w:color w:val="000000"/>
                <w:sz w:val="16"/>
                <w:szCs w:val="16"/>
                <w:lang w:eastAsia="ru-RU"/>
              </w:rPr>
            </w:pPr>
          </w:p>
        </w:tc>
        <w:tc>
          <w:tcPr>
            <w:tcW w:w="956" w:type="pct"/>
            <w:vMerge/>
            <w:hideMark/>
          </w:tcPr>
          <w:p w14:paraId="7840DE6C" w14:textId="77777777" w:rsidR="0083404A" w:rsidRPr="002C20A1" w:rsidRDefault="0083404A" w:rsidP="002C20A1">
            <w:pPr>
              <w:suppressAutoHyphens w:val="0"/>
              <w:rPr>
                <w:color w:val="000000"/>
                <w:sz w:val="16"/>
                <w:szCs w:val="16"/>
                <w:lang w:eastAsia="ru-RU"/>
              </w:rPr>
            </w:pPr>
          </w:p>
        </w:tc>
        <w:tc>
          <w:tcPr>
            <w:tcW w:w="426" w:type="pct"/>
            <w:noWrap/>
            <w:hideMark/>
          </w:tcPr>
          <w:p w14:paraId="6BA1DFB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80</w:t>
            </w:r>
          </w:p>
        </w:tc>
        <w:tc>
          <w:tcPr>
            <w:tcW w:w="444" w:type="pct"/>
            <w:noWrap/>
            <w:hideMark/>
          </w:tcPr>
          <w:p w14:paraId="3C0FC9A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4B77CE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E3FB27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CAD4A9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F12EC1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3F78CB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89A8AAB" w14:textId="77777777" w:rsidTr="0083404A">
        <w:trPr>
          <w:trHeight w:val="204"/>
        </w:trPr>
        <w:tc>
          <w:tcPr>
            <w:tcW w:w="202" w:type="pct"/>
            <w:vMerge/>
            <w:hideMark/>
          </w:tcPr>
          <w:p w14:paraId="73A43A51" w14:textId="77777777" w:rsidR="0083404A" w:rsidRPr="002C20A1" w:rsidRDefault="0083404A" w:rsidP="002C20A1">
            <w:pPr>
              <w:suppressAutoHyphens w:val="0"/>
              <w:rPr>
                <w:color w:val="000000"/>
                <w:sz w:val="16"/>
                <w:szCs w:val="16"/>
                <w:lang w:eastAsia="ru-RU"/>
              </w:rPr>
            </w:pPr>
          </w:p>
        </w:tc>
        <w:tc>
          <w:tcPr>
            <w:tcW w:w="956" w:type="pct"/>
            <w:vMerge/>
            <w:hideMark/>
          </w:tcPr>
          <w:p w14:paraId="7E5E266A" w14:textId="77777777" w:rsidR="0083404A" w:rsidRPr="002C20A1" w:rsidRDefault="0083404A" w:rsidP="002C20A1">
            <w:pPr>
              <w:suppressAutoHyphens w:val="0"/>
              <w:rPr>
                <w:color w:val="000000"/>
                <w:sz w:val="16"/>
                <w:szCs w:val="16"/>
                <w:lang w:eastAsia="ru-RU"/>
              </w:rPr>
            </w:pPr>
          </w:p>
        </w:tc>
        <w:tc>
          <w:tcPr>
            <w:tcW w:w="426" w:type="pct"/>
            <w:noWrap/>
            <w:hideMark/>
          </w:tcPr>
          <w:p w14:paraId="7CF4AD6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noWrap/>
            <w:hideMark/>
          </w:tcPr>
          <w:p w14:paraId="51AD8D8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0A1C568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C305FF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6DF832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27B6DD4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D531D5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9651F0E" w14:textId="77777777" w:rsidTr="0083404A">
        <w:trPr>
          <w:trHeight w:val="204"/>
        </w:trPr>
        <w:tc>
          <w:tcPr>
            <w:tcW w:w="202" w:type="pct"/>
            <w:vMerge/>
            <w:hideMark/>
          </w:tcPr>
          <w:p w14:paraId="0BC6B511" w14:textId="77777777" w:rsidR="0083404A" w:rsidRPr="002C20A1" w:rsidRDefault="0083404A" w:rsidP="002C20A1">
            <w:pPr>
              <w:suppressAutoHyphens w:val="0"/>
              <w:rPr>
                <w:color w:val="000000"/>
                <w:sz w:val="16"/>
                <w:szCs w:val="16"/>
                <w:lang w:eastAsia="ru-RU"/>
              </w:rPr>
            </w:pPr>
          </w:p>
        </w:tc>
        <w:tc>
          <w:tcPr>
            <w:tcW w:w="956" w:type="pct"/>
            <w:vMerge/>
            <w:hideMark/>
          </w:tcPr>
          <w:p w14:paraId="611CF2B7" w14:textId="77777777" w:rsidR="0083404A" w:rsidRPr="002C20A1" w:rsidRDefault="0083404A" w:rsidP="002C20A1">
            <w:pPr>
              <w:suppressAutoHyphens w:val="0"/>
              <w:rPr>
                <w:color w:val="000000"/>
                <w:sz w:val="16"/>
                <w:szCs w:val="16"/>
                <w:lang w:eastAsia="ru-RU"/>
              </w:rPr>
            </w:pPr>
          </w:p>
        </w:tc>
        <w:tc>
          <w:tcPr>
            <w:tcW w:w="426" w:type="pct"/>
            <w:noWrap/>
            <w:hideMark/>
          </w:tcPr>
          <w:p w14:paraId="2E98306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noWrap/>
            <w:hideMark/>
          </w:tcPr>
          <w:p w14:paraId="1F856B5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5C73712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53C88D6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4FE5970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113</w:t>
            </w:r>
          </w:p>
        </w:tc>
        <w:tc>
          <w:tcPr>
            <w:tcW w:w="732" w:type="pct"/>
            <w:noWrap/>
            <w:hideMark/>
          </w:tcPr>
          <w:p w14:paraId="35DF2BD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113</w:t>
            </w:r>
          </w:p>
        </w:tc>
        <w:tc>
          <w:tcPr>
            <w:tcW w:w="678" w:type="pct"/>
            <w:noWrap/>
            <w:hideMark/>
          </w:tcPr>
          <w:p w14:paraId="4DA1206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D562884" w14:textId="77777777" w:rsidTr="0083404A">
        <w:trPr>
          <w:trHeight w:val="204"/>
        </w:trPr>
        <w:tc>
          <w:tcPr>
            <w:tcW w:w="202" w:type="pct"/>
            <w:vMerge/>
            <w:hideMark/>
          </w:tcPr>
          <w:p w14:paraId="77653DCA" w14:textId="77777777" w:rsidR="0083404A" w:rsidRPr="002C20A1" w:rsidRDefault="0083404A" w:rsidP="002C20A1">
            <w:pPr>
              <w:suppressAutoHyphens w:val="0"/>
              <w:rPr>
                <w:color w:val="000000"/>
                <w:sz w:val="16"/>
                <w:szCs w:val="16"/>
                <w:lang w:eastAsia="ru-RU"/>
              </w:rPr>
            </w:pPr>
          </w:p>
        </w:tc>
        <w:tc>
          <w:tcPr>
            <w:tcW w:w="956" w:type="pct"/>
            <w:vMerge/>
            <w:hideMark/>
          </w:tcPr>
          <w:p w14:paraId="02006932" w14:textId="77777777" w:rsidR="0083404A" w:rsidRPr="002C20A1" w:rsidRDefault="0083404A" w:rsidP="002C20A1">
            <w:pPr>
              <w:suppressAutoHyphens w:val="0"/>
              <w:rPr>
                <w:color w:val="000000"/>
                <w:sz w:val="16"/>
                <w:szCs w:val="16"/>
                <w:lang w:eastAsia="ru-RU"/>
              </w:rPr>
            </w:pPr>
          </w:p>
        </w:tc>
        <w:tc>
          <w:tcPr>
            <w:tcW w:w="426" w:type="pct"/>
            <w:noWrap/>
            <w:hideMark/>
          </w:tcPr>
          <w:p w14:paraId="64D04B8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90</w:t>
            </w:r>
          </w:p>
        </w:tc>
        <w:tc>
          <w:tcPr>
            <w:tcW w:w="444" w:type="pct"/>
            <w:noWrap/>
            <w:hideMark/>
          </w:tcPr>
          <w:p w14:paraId="25EF366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50686D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66F271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313B806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732" w:type="pct"/>
            <w:noWrap/>
            <w:hideMark/>
          </w:tcPr>
          <w:p w14:paraId="52BA1AE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678" w:type="pct"/>
            <w:noWrap/>
            <w:hideMark/>
          </w:tcPr>
          <w:p w14:paraId="48A7EDA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CECAB5F" w14:textId="77777777" w:rsidTr="0083404A">
        <w:trPr>
          <w:trHeight w:val="204"/>
        </w:trPr>
        <w:tc>
          <w:tcPr>
            <w:tcW w:w="202" w:type="pct"/>
            <w:vMerge/>
            <w:hideMark/>
          </w:tcPr>
          <w:p w14:paraId="1D5D36E8" w14:textId="77777777" w:rsidR="0083404A" w:rsidRPr="002C20A1" w:rsidRDefault="0083404A" w:rsidP="002C20A1">
            <w:pPr>
              <w:suppressAutoHyphens w:val="0"/>
              <w:rPr>
                <w:color w:val="000000"/>
                <w:sz w:val="16"/>
                <w:szCs w:val="16"/>
                <w:lang w:eastAsia="ru-RU"/>
              </w:rPr>
            </w:pPr>
          </w:p>
        </w:tc>
        <w:tc>
          <w:tcPr>
            <w:tcW w:w="956" w:type="pct"/>
            <w:vMerge/>
            <w:hideMark/>
          </w:tcPr>
          <w:p w14:paraId="1C102BF0" w14:textId="77777777" w:rsidR="0083404A" w:rsidRPr="002C20A1" w:rsidRDefault="0083404A" w:rsidP="002C20A1">
            <w:pPr>
              <w:suppressAutoHyphens w:val="0"/>
              <w:rPr>
                <w:color w:val="000000"/>
                <w:sz w:val="16"/>
                <w:szCs w:val="16"/>
                <w:lang w:eastAsia="ru-RU"/>
              </w:rPr>
            </w:pPr>
          </w:p>
        </w:tc>
        <w:tc>
          <w:tcPr>
            <w:tcW w:w="426" w:type="pct"/>
            <w:noWrap/>
            <w:hideMark/>
          </w:tcPr>
          <w:p w14:paraId="33725ED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45AE4BD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4A9FF46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57025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6A53EDE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732" w:type="pct"/>
            <w:noWrap/>
            <w:hideMark/>
          </w:tcPr>
          <w:p w14:paraId="30DAF61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55</w:t>
            </w:r>
          </w:p>
        </w:tc>
        <w:tc>
          <w:tcPr>
            <w:tcW w:w="678" w:type="pct"/>
            <w:noWrap/>
            <w:hideMark/>
          </w:tcPr>
          <w:p w14:paraId="5B1E854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9951560" w14:textId="77777777" w:rsidTr="0083404A">
        <w:trPr>
          <w:trHeight w:val="204"/>
        </w:trPr>
        <w:tc>
          <w:tcPr>
            <w:tcW w:w="202" w:type="pct"/>
            <w:vMerge/>
            <w:hideMark/>
          </w:tcPr>
          <w:p w14:paraId="5E773187" w14:textId="77777777" w:rsidR="0083404A" w:rsidRPr="002C20A1" w:rsidRDefault="0083404A" w:rsidP="002C20A1">
            <w:pPr>
              <w:suppressAutoHyphens w:val="0"/>
              <w:rPr>
                <w:color w:val="000000"/>
                <w:sz w:val="16"/>
                <w:szCs w:val="16"/>
                <w:lang w:eastAsia="ru-RU"/>
              </w:rPr>
            </w:pPr>
          </w:p>
        </w:tc>
        <w:tc>
          <w:tcPr>
            <w:tcW w:w="956" w:type="pct"/>
            <w:vMerge/>
            <w:hideMark/>
          </w:tcPr>
          <w:p w14:paraId="1DB3F5F7" w14:textId="77777777" w:rsidR="0083404A" w:rsidRPr="002C20A1" w:rsidRDefault="0083404A" w:rsidP="002C20A1">
            <w:pPr>
              <w:suppressAutoHyphens w:val="0"/>
              <w:rPr>
                <w:color w:val="000000"/>
                <w:sz w:val="16"/>
                <w:szCs w:val="16"/>
                <w:lang w:eastAsia="ru-RU"/>
              </w:rPr>
            </w:pPr>
          </w:p>
        </w:tc>
        <w:tc>
          <w:tcPr>
            <w:tcW w:w="426" w:type="pct"/>
            <w:noWrap/>
            <w:hideMark/>
          </w:tcPr>
          <w:p w14:paraId="1BEFCA1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59299C0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177</w:t>
            </w:r>
          </w:p>
        </w:tc>
        <w:tc>
          <w:tcPr>
            <w:tcW w:w="559" w:type="pct"/>
            <w:noWrap/>
            <w:hideMark/>
          </w:tcPr>
          <w:p w14:paraId="2C532B5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177</w:t>
            </w:r>
          </w:p>
        </w:tc>
        <w:tc>
          <w:tcPr>
            <w:tcW w:w="559" w:type="pct"/>
            <w:noWrap/>
            <w:hideMark/>
          </w:tcPr>
          <w:p w14:paraId="0DB31D1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2B70162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461,5</w:t>
            </w:r>
          </w:p>
        </w:tc>
        <w:tc>
          <w:tcPr>
            <w:tcW w:w="732" w:type="pct"/>
            <w:noWrap/>
            <w:hideMark/>
          </w:tcPr>
          <w:p w14:paraId="060EE0B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461,5</w:t>
            </w:r>
          </w:p>
        </w:tc>
        <w:tc>
          <w:tcPr>
            <w:tcW w:w="678" w:type="pct"/>
            <w:noWrap/>
            <w:hideMark/>
          </w:tcPr>
          <w:p w14:paraId="03CF7A5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49231B5C" w14:textId="77777777" w:rsidTr="0083404A">
        <w:trPr>
          <w:trHeight w:val="204"/>
        </w:trPr>
        <w:tc>
          <w:tcPr>
            <w:tcW w:w="202" w:type="pct"/>
            <w:vMerge/>
            <w:hideMark/>
          </w:tcPr>
          <w:p w14:paraId="7761DF6F" w14:textId="77777777" w:rsidR="0083404A" w:rsidRPr="002C20A1" w:rsidRDefault="0083404A" w:rsidP="002C20A1">
            <w:pPr>
              <w:suppressAutoHyphens w:val="0"/>
              <w:rPr>
                <w:color w:val="000000"/>
                <w:sz w:val="16"/>
                <w:szCs w:val="16"/>
                <w:lang w:eastAsia="ru-RU"/>
              </w:rPr>
            </w:pPr>
          </w:p>
        </w:tc>
        <w:tc>
          <w:tcPr>
            <w:tcW w:w="956" w:type="pct"/>
            <w:vMerge/>
            <w:hideMark/>
          </w:tcPr>
          <w:p w14:paraId="00C5A42F" w14:textId="77777777" w:rsidR="0083404A" w:rsidRPr="002C20A1" w:rsidRDefault="0083404A" w:rsidP="002C20A1">
            <w:pPr>
              <w:suppressAutoHyphens w:val="0"/>
              <w:rPr>
                <w:color w:val="000000"/>
                <w:sz w:val="16"/>
                <w:szCs w:val="16"/>
                <w:lang w:eastAsia="ru-RU"/>
              </w:rPr>
            </w:pPr>
          </w:p>
        </w:tc>
        <w:tc>
          <w:tcPr>
            <w:tcW w:w="426" w:type="pct"/>
            <w:noWrap/>
            <w:hideMark/>
          </w:tcPr>
          <w:p w14:paraId="3938401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444" w:type="pct"/>
            <w:noWrap/>
            <w:hideMark/>
          </w:tcPr>
          <w:p w14:paraId="3E009CB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3888C0F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15EBAA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5A2CC34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024D91B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4DC793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15E8C1D" w14:textId="77777777" w:rsidTr="0083404A">
        <w:trPr>
          <w:trHeight w:val="204"/>
        </w:trPr>
        <w:tc>
          <w:tcPr>
            <w:tcW w:w="202" w:type="pct"/>
            <w:vMerge/>
            <w:hideMark/>
          </w:tcPr>
          <w:p w14:paraId="62DD63DF" w14:textId="77777777" w:rsidR="0083404A" w:rsidRPr="002C20A1" w:rsidRDefault="0083404A" w:rsidP="002C20A1">
            <w:pPr>
              <w:suppressAutoHyphens w:val="0"/>
              <w:rPr>
                <w:color w:val="000000"/>
                <w:sz w:val="16"/>
                <w:szCs w:val="16"/>
                <w:lang w:eastAsia="ru-RU"/>
              </w:rPr>
            </w:pPr>
          </w:p>
        </w:tc>
        <w:tc>
          <w:tcPr>
            <w:tcW w:w="956" w:type="pct"/>
            <w:vMerge/>
            <w:hideMark/>
          </w:tcPr>
          <w:p w14:paraId="624D5ED7" w14:textId="77777777" w:rsidR="0083404A" w:rsidRPr="002C20A1" w:rsidRDefault="0083404A" w:rsidP="002C20A1">
            <w:pPr>
              <w:suppressAutoHyphens w:val="0"/>
              <w:rPr>
                <w:color w:val="000000"/>
                <w:sz w:val="16"/>
                <w:szCs w:val="16"/>
                <w:lang w:eastAsia="ru-RU"/>
              </w:rPr>
            </w:pPr>
          </w:p>
        </w:tc>
        <w:tc>
          <w:tcPr>
            <w:tcW w:w="426" w:type="pct"/>
            <w:noWrap/>
            <w:hideMark/>
          </w:tcPr>
          <w:p w14:paraId="4D3C4F7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1DC1A7F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2139</w:t>
            </w:r>
          </w:p>
        </w:tc>
        <w:tc>
          <w:tcPr>
            <w:tcW w:w="559" w:type="pct"/>
            <w:noWrap/>
            <w:hideMark/>
          </w:tcPr>
          <w:p w14:paraId="2956058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641FC2FE"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3188832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1670</w:t>
            </w:r>
          </w:p>
        </w:tc>
        <w:tc>
          <w:tcPr>
            <w:tcW w:w="732" w:type="pct"/>
            <w:noWrap/>
            <w:hideMark/>
          </w:tcPr>
          <w:p w14:paraId="5D1B88AA"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0456CF6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FE31D09" w14:textId="77777777" w:rsidTr="0083404A">
        <w:trPr>
          <w:trHeight w:val="204"/>
        </w:trPr>
        <w:tc>
          <w:tcPr>
            <w:tcW w:w="202" w:type="pct"/>
            <w:vMerge w:val="restart"/>
            <w:noWrap/>
            <w:hideMark/>
          </w:tcPr>
          <w:p w14:paraId="7332002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w:t>
            </w:r>
          </w:p>
        </w:tc>
        <w:tc>
          <w:tcPr>
            <w:tcW w:w="956" w:type="pct"/>
            <w:vMerge w:val="restart"/>
            <w:hideMark/>
          </w:tcPr>
          <w:p w14:paraId="603C231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Котельная № 34 ул.Казачья 13</w:t>
            </w:r>
          </w:p>
        </w:tc>
        <w:tc>
          <w:tcPr>
            <w:tcW w:w="426" w:type="pct"/>
            <w:noWrap/>
            <w:hideMark/>
          </w:tcPr>
          <w:p w14:paraId="7E1C1F0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noWrap/>
            <w:hideMark/>
          </w:tcPr>
          <w:p w14:paraId="17DEFCF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09AD31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EA1DB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26AA60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732" w:type="pct"/>
            <w:noWrap/>
            <w:hideMark/>
          </w:tcPr>
          <w:p w14:paraId="207144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3455EFF3"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r>
      <w:tr w:rsidR="00C05D09" w14:paraId="72A82184" w14:textId="77777777" w:rsidTr="0083404A">
        <w:trPr>
          <w:trHeight w:val="204"/>
        </w:trPr>
        <w:tc>
          <w:tcPr>
            <w:tcW w:w="202" w:type="pct"/>
            <w:vMerge/>
            <w:hideMark/>
          </w:tcPr>
          <w:p w14:paraId="26DDC15B" w14:textId="77777777" w:rsidR="0083404A" w:rsidRPr="002C20A1" w:rsidRDefault="0083404A" w:rsidP="002C20A1">
            <w:pPr>
              <w:suppressAutoHyphens w:val="0"/>
              <w:rPr>
                <w:color w:val="000000"/>
                <w:sz w:val="16"/>
                <w:szCs w:val="16"/>
                <w:lang w:eastAsia="ru-RU"/>
              </w:rPr>
            </w:pPr>
          </w:p>
        </w:tc>
        <w:tc>
          <w:tcPr>
            <w:tcW w:w="956" w:type="pct"/>
            <w:vMerge/>
            <w:hideMark/>
          </w:tcPr>
          <w:p w14:paraId="244F86CB" w14:textId="77777777" w:rsidR="0083404A" w:rsidRPr="002C20A1" w:rsidRDefault="0083404A" w:rsidP="002C20A1">
            <w:pPr>
              <w:suppressAutoHyphens w:val="0"/>
              <w:rPr>
                <w:color w:val="000000"/>
                <w:sz w:val="16"/>
                <w:szCs w:val="16"/>
                <w:lang w:eastAsia="ru-RU"/>
              </w:rPr>
            </w:pPr>
          </w:p>
        </w:tc>
        <w:tc>
          <w:tcPr>
            <w:tcW w:w="426" w:type="pct"/>
            <w:noWrap/>
            <w:hideMark/>
          </w:tcPr>
          <w:p w14:paraId="19F2DF3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1569B65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559" w:type="pct"/>
            <w:noWrap/>
            <w:hideMark/>
          </w:tcPr>
          <w:p w14:paraId="1385096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1C5F66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444" w:type="pct"/>
            <w:noWrap/>
            <w:hideMark/>
          </w:tcPr>
          <w:p w14:paraId="5289B1C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077688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695B67C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EF1ABD9" w14:textId="77777777" w:rsidTr="0083404A">
        <w:trPr>
          <w:trHeight w:val="204"/>
        </w:trPr>
        <w:tc>
          <w:tcPr>
            <w:tcW w:w="202" w:type="pct"/>
            <w:vMerge/>
            <w:hideMark/>
          </w:tcPr>
          <w:p w14:paraId="371AACF4" w14:textId="77777777" w:rsidR="0083404A" w:rsidRPr="002C20A1" w:rsidRDefault="0083404A" w:rsidP="002C20A1">
            <w:pPr>
              <w:suppressAutoHyphens w:val="0"/>
              <w:rPr>
                <w:color w:val="000000"/>
                <w:sz w:val="16"/>
                <w:szCs w:val="16"/>
                <w:lang w:eastAsia="ru-RU"/>
              </w:rPr>
            </w:pPr>
          </w:p>
        </w:tc>
        <w:tc>
          <w:tcPr>
            <w:tcW w:w="956" w:type="pct"/>
            <w:vMerge/>
            <w:hideMark/>
          </w:tcPr>
          <w:p w14:paraId="1569EAFA" w14:textId="77777777" w:rsidR="0083404A" w:rsidRPr="002C20A1" w:rsidRDefault="0083404A" w:rsidP="002C20A1">
            <w:pPr>
              <w:suppressAutoHyphens w:val="0"/>
              <w:rPr>
                <w:color w:val="000000"/>
                <w:sz w:val="16"/>
                <w:szCs w:val="16"/>
                <w:lang w:eastAsia="ru-RU"/>
              </w:rPr>
            </w:pPr>
          </w:p>
        </w:tc>
        <w:tc>
          <w:tcPr>
            <w:tcW w:w="426" w:type="pct"/>
            <w:noWrap/>
            <w:hideMark/>
          </w:tcPr>
          <w:p w14:paraId="1B68469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0A6923E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13</w:t>
            </w:r>
          </w:p>
        </w:tc>
        <w:tc>
          <w:tcPr>
            <w:tcW w:w="559" w:type="pct"/>
            <w:noWrap/>
            <w:hideMark/>
          </w:tcPr>
          <w:p w14:paraId="7E92A02A"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5A17704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503A575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13</w:t>
            </w:r>
          </w:p>
        </w:tc>
        <w:tc>
          <w:tcPr>
            <w:tcW w:w="732" w:type="pct"/>
            <w:noWrap/>
            <w:hideMark/>
          </w:tcPr>
          <w:p w14:paraId="6935636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4032FBC6"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63D3F4B4" w14:textId="77777777" w:rsidTr="0083404A">
        <w:trPr>
          <w:trHeight w:val="204"/>
        </w:trPr>
        <w:tc>
          <w:tcPr>
            <w:tcW w:w="202" w:type="pct"/>
            <w:vMerge w:val="restart"/>
            <w:noWrap/>
            <w:hideMark/>
          </w:tcPr>
          <w:p w14:paraId="185AAAA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956" w:type="pct"/>
            <w:vMerge w:val="restart"/>
            <w:hideMark/>
          </w:tcPr>
          <w:p w14:paraId="6950B3A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Кот. № 37 ул.Фестивальная 10</w:t>
            </w:r>
          </w:p>
        </w:tc>
        <w:tc>
          <w:tcPr>
            <w:tcW w:w="426" w:type="pct"/>
            <w:noWrap/>
            <w:hideMark/>
          </w:tcPr>
          <w:p w14:paraId="5808433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5006738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c>
          <w:tcPr>
            <w:tcW w:w="559" w:type="pct"/>
            <w:noWrap/>
            <w:hideMark/>
          </w:tcPr>
          <w:p w14:paraId="228A31B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120</w:t>
            </w:r>
          </w:p>
        </w:tc>
        <w:tc>
          <w:tcPr>
            <w:tcW w:w="559" w:type="pct"/>
            <w:noWrap/>
            <w:hideMark/>
          </w:tcPr>
          <w:p w14:paraId="2AA2447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340</w:t>
            </w:r>
          </w:p>
        </w:tc>
        <w:tc>
          <w:tcPr>
            <w:tcW w:w="444" w:type="pct"/>
            <w:noWrap/>
            <w:hideMark/>
          </w:tcPr>
          <w:p w14:paraId="2E29ADA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0FF69A8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0293313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196283F3" w14:textId="77777777" w:rsidTr="0083404A">
        <w:trPr>
          <w:trHeight w:val="204"/>
        </w:trPr>
        <w:tc>
          <w:tcPr>
            <w:tcW w:w="202" w:type="pct"/>
            <w:vMerge/>
            <w:hideMark/>
          </w:tcPr>
          <w:p w14:paraId="555F828C" w14:textId="77777777" w:rsidR="0083404A" w:rsidRPr="002C20A1" w:rsidRDefault="0083404A" w:rsidP="002C20A1">
            <w:pPr>
              <w:suppressAutoHyphens w:val="0"/>
              <w:rPr>
                <w:color w:val="000000"/>
                <w:sz w:val="16"/>
                <w:szCs w:val="16"/>
                <w:lang w:eastAsia="ru-RU"/>
              </w:rPr>
            </w:pPr>
          </w:p>
        </w:tc>
        <w:tc>
          <w:tcPr>
            <w:tcW w:w="956" w:type="pct"/>
            <w:vMerge/>
            <w:hideMark/>
          </w:tcPr>
          <w:p w14:paraId="4C200794" w14:textId="77777777" w:rsidR="0083404A" w:rsidRPr="002C20A1" w:rsidRDefault="0083404A" w:rsidP="002C20A1">
            <w:pPr>
              <w:suppressAutoHyphens w:val="0"/>
              <w:rPr>
                <w:color w:val="000000"/>
                <w:sz w:val="16"/>
                <w:szCs w:val="16"/>
                <w:lang w:eastAsia="ru-RU"/>
              </w:rPr>
            </w:pPr>
          </w:p>
        </w:tc>
        <w:tc>
          <w:tcPr>
            <w:tcW w:w="426" w:type="pct"/>
            <w:noWrap/>
            <w:hideMark/>
          </w:tcPr>
          <w:p w14:paraId="03CFA6F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5045F2C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68099D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E9A67C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48C309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c>
          <w:tcPr>
            <w:tcW w:w="732" w:type="pct"/>
            <w:noWrap/>
            <w:hideMark/>
          </w:tcPr>
          <w:p w14:paraId="4131990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26C9738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r>
      <w:tr w:rsidR="00C05D09" w14:paraId="2F77FF89" w14:textId="77777777" w:rsidTr="0083404A">
        <w:trPr>
          <w:trHeight w:val="204"/>
        </w:trPr>
        <w:tc>
          <w:tcPr>
            <w:tcW w:w="202" w:type="pct"/>
            <w:vMerge/>
            <w:hideMark/>
          </w:tcPr>
          <w:p w14:paraId="736CBCB1" w14:textId="77777777" w:rsidR="0083404A" w:rsidRPr="002C20A1" w:rsidRDefault="0083404A" w:rsidP="002C20A1">
            <w:pPr>
              <w:suppressAutoHyphens w:val="0"/>
              <w:rPr>
                <w:color w:val="000000"/>
                <w:sz w:val="16"/>
                <w:szCs w:val="16"/>
                <w:lang w:eastAsia="ru-RU"/>
              </w:rPr>
            </w:pPr>
          </w:p>
        </w:tc>
        <w:tc>
          <w:tcPr>
            <w:tcW w:w="956" w:type="pct"/>
            <w:vMerge/>
            <w:hideMark/>
          </w:tcPr>
          <w:p w14:paraId="2D8FD414" w14:textId="77777777" w:rsidR="0083404A" w:rsidRPr="002C20A1" w:rsidRDefault="0083404A" w:rsidP="002C20A1">
            <w:pPr>
              <w:suppressAutoHyphens w:val="0"/>
              <w:rPr>
                <w:color w:val="000000"/>
                <w:sz w:val="16"/>
                <w:szCs w:val="16"/>
                <w:lang w:eastAsia="ru-RU"/>
              </w:rPr>
            </w:pPr>
          </w:p>
        </w:tc>
        <w:tc>
          <w:tcPr>
            <w:tcW w:w="426" w:type="pct"/>
            <w:noWrap/>
            <w:hideMark/>
          </w:tcPr>
          <w:p w14:paraId="01C7CDD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692FC0D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460</w:t>
            </w:r>
          </w:p>
        </w:tc>
        <w:tc>
          <w:tcPr>
            <w:tcW w:w="559" w:type="pct"/>
            <w:noWrap/>
            <w:hideMark/>
          </w:tcPr>
          <w:p w14:paraId="6806B461"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6442D2C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729C87C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460</w:t>
            </w:r>
          </w:p>
        </w:tc>
        <w:tc>
          <w:tcPr>
            <w:tcW w:w="732" w:type="pct"/>
            <w:noWrap/>
            <w:hideMark/>
          </w:tcPr>
          <w:p w14:paraId="7A112684"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7EFF9EB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6B7DAC8" w14:textId="77777777" w:rsidTr="0083404A">
        <w:trPr>
          <w:trHeight w:val="204"/>
        </w:trPr>
        <w:tc>
          <w:tcPr>
            <w:tcW w:w="202" w:type="pct"/>
            <w:vMerge w:val="restart"/>
            <w:noWrap/>
            <w:hideMark/>
          </w:tcPr>
          <w:p w14:paraId="299301C3" w14:textId="77777777" w:rsidR="0083404A" w:rsidRPr="002C20A1" w:rsidRDefault="00000000" w:rsidP="002C20A1">
            <w:pPr>
              <w:suppressAutoHyphens w:val="0"/>
              <w:jc w:val="center"/>
              <w:rPr>
                <w:sz w:val="16"/>
                <w:szCs w:val="16"/>
                <w:lang w:eastAsia="ru-RU"/>
              </w:rPr>
            </w:pPr>
            <w:r w:rsidRPr="002C20A1">
              <w:rPr>
                <w:sz w:val="16"/>
                <w:szCs w:val="16"/>
                <w:lang w:eastAsia="ru-RU"/>
              </w:rPr>
              <w:t>14</w:t>
            </w:r>
          </w:p>
        </w:tc>
        <w:tc>
          <w:tcPr>
            <w:tcW w:w="956" w:type="pct"/>
            <w:vMerge w:val="restart"/>
            <w:hideMark/>
          </w:tcPr>
          <w:p w14:paraId="07B76B43" w14:textId="77777777" w:rsidR="0083404A" w:rsidRPr="002C20A1" w:rsidRDefault="00000000" w:rsidP="002C20A1">
            <w:pPr>
              <w:suppressAutoHyphens w:val="0"/>
              <w:jc w:val="center"/>
              <w:rPr>
                <w:sz w:val="16"/>
                <w:szCs w:val="16"/>
                <w:lang w:eastAsia="ru-RU"/>
              </w:rPr>
            </w:pPr>
            <w:r w:rsidRPr="002C20A1">
              <w:rPr>
                <w:sz w:val="16"/>
                <w:szCs w:val="16"/>
                <w:lang w:eastAsia="ru-RU"/>
              </w:rPr>
              <w:t>Кот. № 40 ул. Казачья,2 /Фестивальная ,59</w:t>
            </w:r>
          </w:p>
        </w:tc>
        <w:tc>
          <w:tcPr>
            <w:tcW w:w="426" w:type="pct"/>
            <w:noWrap/>
            <w:hideMark/>
          </w:tcPr>
          <w:p w14:paraId="229A9F8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219</w:t>
            </w:r>
          </w:p>
        </w:tc>
        <w:tc>
          <w:tcPr>
            <w:tcW w:w="444" w:type="pct"/>
            <w:noWrap/>
            <w:hideMark/>
          </w:tcPr>
          <w:p w14:paraId="20E64AF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191,5</w:t>
            </w:r>
          </w:p>
        </w:tc>
        <w:tc>
          <w:tcPr>
            <w:tcW w:w="559" w:type="pct"/>
            <w:noWrap/>
            <w:hideMark/>
          </w:tcPr>
          <w:p w14:paraId="3DD5DE0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191,5</w:t>
            </w:r>
          </w:p>
        </w:tc>
        <w:tc>
          <w:tcPr>
            <w:tcW w:w="559" w:type="pct"/>
            <w:noWrap/>
            <w:hideMark/>
          </w:tcPr>
          <w:p w14:paraId="50B3DAF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EE4B59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4718072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7FD62E3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5117BCC" w14:textId="77777777" w:rsidTr="0083404A">
        <w:trPr>
          <w:trHeight w:val="204"/>
        </w:trPr>
        <w:tc>
          <w:tcPr>
            <w:tcW w:w="202" w:type="pct"/>
            <w:vMerge/>
            <w:hideMark/>
          </w:tcPr>
          <w:p w14:paraId="66510C96" w14:textId="77777777" w:rsidR="0083404A" w:rsidRPr="002C20A1" w:rsidRDefault="0083404A" w:rsidP="002C20A1">
            <w:pPr>
              <w:suppressAutoHyphens w:val="0"/>
              <w:rPr>
                <w:sz w:val="16"/>
                <w:szCs w:val="16"/>
                <w:lang w:eastAsia="ru-RU"/>
              </w:rPr>
            </w:pPr>
          </w:p>
        </w:tc>
        <w:tc>
          <w:tcPr>
            <w:tcW w:w="956" w:type="pct"/>
            <w:vMerge/>
            <w:hideMark/>
          </w:tcPr>
          <w:p w14:paraId="4E5CBFD7" w14:textId="77777777" w:rsidR="0083404A" w:rsidRPr="002C20A1" w:rsidRDefault="0083404A" w:rsidP="002C20A1">
            <w:pPr>
              <w:suppressAutoHyphens w:val="0"/>
              <w:rPr>
                <w:sz w:val="16"/>
                <w:szCs w:val="16"/>
                <w:lang w:eastAsia="ru-RU"/>
              </w:rPr>
            </w:pPr>
          </w:p>
        </w:tc>
        <w:tc>
          <w:tcPr>
            <w:tcW w:w="426" w:type="pct"/>
            <w:noWrap/>
            <w:hideMark/>
          </w:tcPr>
          <w:p w14:paraId="573883C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89</w:t>
            </w:r>
          </w:p>
        </w:tc>
        <w:tc>
          <w:tcPr>
            <w:tcW w:w="444" w:type="pct"/>
            <w:noWrap/>
            <w:hideMark/>
          </w:tcPr>
          <w:p w14:paraId="2E245FF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109,1</w:t>
            </w:r>
          </w:p>
        </w:tc>
        <w:tc>
          <w:tcPr>
            <w:tcW w:w="559" w:type="pct"/>
            <w:noWrap/>
            <w:hideMark/>
          </w:tcPr>
          <w:p w14:paraId="4482EF3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109,1</w:t>
            </w:r>
          </w:p>
        </w:tc>
        <w:tc>
          <w:tcPr>
            <w:tcW w:w="559" w:type="pct"/>
            <w:noWrap/>
            <w:hideMark/>
          </w:tcPr>
          <w:p w14:paraId="6E209C7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41FB95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94,45</w:t>
            </w:r>
          </w:p>
        </w:tc>
        <w:tc>
          <w:tcPr>
            <w:tcW w:w="732" w:type="pct"/>
            <w:noWrap/>
            <w:hideMark/>
          </w:tcPr>
          <w:p w14:paraId="0015B09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94,45</w:t>
            </w:r>
          </w:p>
        </w:tc>
        <w:tc>
          <w:tcPr>
            <w:tcW w:w="678" w:type="pct"/>
            <w:noWrap/>
            <w:hideMark/>
          </w:tcPr>
          <w:p w14:paraId="5B24926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FA9B553" w14:textId="77777777" w:rsidTr="0083404A">
        <w:trPr>
          <w:trHeight w:val="204"/>
        </w:trPr>
        <w:tc>
          <w:tcPr>
            <w:tcW w:w="202" w:type="pct"/>
            <w:vMerge/>
            <w:hideMark/>
          </w:tcPr>
          <w:p w14:paraId="2AC70452" w14:textId="77777777" w:rsidR="0083404A" w:rsidRPr="002C20A1" w:rsidRDefault="0083404A" w:rsidP="002C20A1">
            <w:pPr>
              <w:suppressAutoHyphens w:val="0"/>
              <w:rPr>
                <w:sz w:val="16"/>
                <w:szCs w:val="16"/>
                <w:lang w:eastAsia="ru-RU"/>
              </w:rPr>
            </w:pPr>
          </w:p>
        </w:tc>
        <w:tc>
          <w:tcPr>
            <w:tcW w:w="956" w:type="pct"/>
            <w:vMerge/>
            <w:hideMark/>
          </w:tcPr>
          <w:p w14:paraId="2FFD9502" w14:textId="77777777" w:rsidR="0083404A" w:rsidRPr="002C20A1" w:rsidRDefault="0083404A" w:rsidP="002C20A1">
            <w:pPr>
              <w:suppressAutoHyphens w:val="0"/>
              <w:rPr>
                <w:sz w:val="16"/>
                <w:szCs w:val="16"/>
                <w:lang w:eastAsia="ru-RU"/>
              </w:rPr>
            </w:pPr>
          </w:p>
        </w:tc>
        <w:tc>
          <w:tcPr>
            <w:tcW w:w="426" w:type="pct"/>
            <w:noWrap/>
            <w:hideMark/>
          </w:tcPr>
          <w:p w14:paraId="2E4A31B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108</w:t>
            </w:r>
          </w:p>
        </w:tc>
        <w:tc>
          <w:tcPr>
            <w:tcW w:w="444" w:type="pct"/>
            <w:noWrap/>
            <w:hideMark/>
          </w:tcPr>
          <w:p w14:paraId="6F60FD1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72,2</w:t>
            </w:r>
          </w:p>
        </w:tc>
        <w:tc>
          <w:tcPr>
            <w:tcW w:w="559" w:type="pct"/>
            <w:noWrap/>
            <w:hideMark/>
          </w:tcPr>
          <w:p w14:paraId="76DB02A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72,2</w:t>
            </w:r>
          </w:p>
        </w:tc>
        <w:tc>
          <w:tcPr>
            <w:tcW w:w="559" w:type="pct"/>
            <w:noWrap/>
            <w:hideMark/>
          </w:tcPr>
          <w:p w14:paraId="4B016E4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0F14B47"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732" w:type="pct"/>
            <w:noWrap/>
            <w:hideMark/>
          </w:tcPr>
          <w:p w14:paraId="13E1AB5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678" w:type="pct"/>
            <w:noWrap/>
            <w:hideMark/>
          </w:tcPr>
          <w:p w14:paraId="5376626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60E67A8C" w14:textId="77777777" w:rsidTr="0083404A">
        <w:trPr>
          <w:trHeight w:val="204"/>
        </w:trPr>
        <w:tc>
          <w:tcPr>
            <w:tcW w:w="202" w:type="pct"/>
            <w:vMerge/>
            <w:hideMark/>
          </w:tcPr>
          <w:p w14:paraId="2C9E1BED" w14:textId="77777777" w:rsidR="0083404A" w:rsidRPr="002C20A1" w:rsidRDefault="0083404A" w:rsidP="002C20A1">
            <w:pPr>
              <w:suppressAutoHyphens w:val="0"/>
              <w:rPr>
                <w:sz w:val="16"/>
                <w:szCs w:val="16"/>
                <w:lang w:eastAsia="ru-RU"/>
              </w:rPr>
            </w:pPr>
          </w:p>
        </w:tc>
        <w:tc>
          <w:tcPr>
            <w:tcW w:w="956" w:type="pct"/>
            <w:vMerge/>
            <w:hideMark/>
          </w:tcPr>
          <w:p w14:paraId="48A226CB" w14:textId="77777777" w:rsidR="0083404A" w:rsidRPr="002C20A1" w:rsidRDefault="0083404A" w:rsidP="002C20A1">
            <w:pPr>
              <w:suppressAutoHyphens w:val="0"/>
              <w:rPr>
                <w:sz w:val="16"/>
                <w:szCs w:val="16"/>
                <w:lang w:eastAsia="ru-RU"/>
              </w:rPr>
            </w:pPr>
          </w:p>
        </w:tc>
        <w:tc>
          <w:tcPr>
            <w:tcW w:w="426" w:type="pct"/>
            <w:noWrap/>
            <w:hideMark/>
          </w:tcPr>
          <w:p w14:paraId="0FB70F7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159</w:t>
            </w:r>
          </w:p>
        </w:tc>
        <w:tc>
          <w:tcPr>
            <w:tcW w:w="444" w:type="pct"/>
            <w:noWrap/>
            <w:hideMark/>
          </w:tcPr>
          <w:p w14:paraId="7CD91A4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FD1EBA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34A928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EE4209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97,05</w:t>
            </w:r>
          </w:p>
        </w:tc>
        <w:tc>
          <w:tcPr>
            <w:tcW w:w="732" w:type="pct"/>
            <w:noWrap/>
            <w:hideMark/>
          </w:tcPr>
          <w:p w14:paraId="10C3B2C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97,05</w:t>
            </w:r>
          </w:p>
        </w:tc>
        <w:tc>
          <w:tcPr>
            <w:tcW w:w="678" w:type="pct"/>
            <w:noWrap/>
            <w:hideMark/>
          </w:tcPr>
          <w:p w14:paraId="3EAF29E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35D83703" w14:textId="77777777" w:rsidTr="0083404A">
        <w:trPr>
          <w:trHeight w:val="204"/>
        </w:trPr>
        <w:tc>
          <w:tcPr>
            <w:tcW w:w="202" w:type="pct"/>
            <w:vMerge/>
            <w:hideMark/>
          </w:tcPr>
          <w:p w14:paraId="04F83696" w14:textId="77777777" w:rsidR="0083404A" w:rsidRPr="002C20A1" w:rsidRDefault="0083404A" w:rsidP="002C20A1">
            <w:pPr>
              <w:suppressAutoHyphens w:val="0"/>
              <w:rPr>
                <w:sz w:val="16"/>
                <w:szCs w:val="16"/>
                <w:lang w:eastAsia="ru-RU"/>
              </w:rPr>
            </w:pPr>
          </w:p>
        </w:tc>
        <w:tc>
          <w:tcPr>
            <w:tcW w:w="956" w:type="pct"/>
            <w:vMerge/>
            <w:hideMark/>
          </w:tcPr>
          <w:p w14:paraId="4152D748" w14:textId="77777777" w:rsidR="0083404A" w:rsidRPr="002C20A1" w:rsidRDefault="0083404A" w:rsidP="002C20A1">
            <w:pPr>
              <w:suppressAutoHyphens w:val="0"/>
              <w:rPr>
                <w:sz w:val="16"/>
                <w:szCs w:val="16"/>
                <w:lang w:eastAsia="ru-RU"/>
              </w:rPr>
            </w:pPr>
          </w:p>
        </w:tc>
        <w:tc>
          <w:tcPr>
            <w:tcW w:w="426" w:type="pct"/>
            <w:noWrap/>
            <w:hideMark/>
          </w:tcPr>
          <w:p w14:paraId="2219C73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noWrap/>
            <w:hideMark/>
          </w:tcPr>
          <w:p w14:paraId="51FD401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7B90460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8DCA4E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73AE609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732" w:type="pct"/>
            <w:noWrap/>
            <w:hideMark/>
          </w:tcPr>
          <w:p w14:paraId="03BD8A8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678" w:type="pct"/>
            <w:noWrap/>
            <w:hideMark/>
          </w:tcPr>
          <w:p w14:paraId="1978441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23F74FEE" w14:textId="77777777" w:rsidTr="0083404A">
        <w:trPr>
          <w:trHeight w:val="204"/>
        </w:trPr>
        <w:tc>
          <w:tcPr>
            <w:tcW w:w="202" w:type="pct"/>
            <w:vMerge/>
            <w:hideMark/>
          </w:tcPr>
          <w:p w14:paraId="42C34B13" w14:textId="77777777" w:rsidR="0083404A" w:rsidRPr="002C20A1" w:rsidRDefault="0083404A" w:rsidP="002C20A1">
            <w:pPr>
              <w:suppressAutoHyphens w:val="0"/>
              <w:rPr>
                <w:sz w:val="16"/>
                <w:szCs w:val="16"/>
                <w:lang w:eastAsia="ru-RU"/>
              </w:rPr>
            </w:pPr>
          </w:p>
        </w:tc>
        <w:tc>
          <w:tcPr>
            <w:tcW w:w="956" w:type="pct"/>
            <w:vMerge/>
            <w:hideMark/>
          </w:tcPr>
          <w:p w14:paraId="592401B3" w14:textId="77777777" w:rsidR="0083404A" w:rsidRPr="002C20A1" w:rsidRDefault="0083404A" w:rsidP="002C20A1">
            <w:pPr>
              <w:suppressAutoHyphens w:val="0"/>
              <w:rPr>
                <w:sz w:val="16"/>
                <w:szCs w:val="16"/>
                <w:lang w:eastAsia="ru-RU"/>
              </w:rPr>
            </w:pPr>
          </w:p>
        </w:tc>
        <w:tc>
          <w:tcPr>
            <w:tcW w:w="426" w:type="pct"/>
            <w:noWrap/>
            <w:hideMark/>
          </w:tcPr>
          <w:p w14:paraId="55621C2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76</w:t>
            </w:r>
          </w:p>
        </w:tc>
        <w:tc>
          <w:tcPr>
            <w:tcW w:w="444" w:type="pct"/>
            <w:noWrap/>
            <w:hideMark/>
          </w:tcPr>
          <w:p w14:paraId="2FDEBBC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16,2</w:t>
            </w:r>
          </w:p>
        </w:tc>
        <w:tc>
          <w:tcPr>
            <w:tcW w:w="559" w:type="pct"/>
            <w:noWrap/>
            <w:hideMark/>
          </w:tcPr>
          <w:p w14:paraId="0ED61F8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16,2</w:t>
            </w:r>
          </w:p>
        </w:tc>
        <w:tc>
          <w:tcPr>
            <w:tcW w:w="559" w:type="pct"/>
            <w:noWrap/>
            <w:hideMark/>
          </w:tcPr>
          <w:p w14:paraId="47834E6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444" w:type="pct"/>
            <w:noWrap/>
            <w:hideMark/>
          </w:tcPr>
          <w:p w14:paraId="1363F4FA"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732" w:type="pct"/>
            <w:noWrap/>
            <w:hideMark/>
          </w:tcPr>
          <w:p w14:paraId="7CB9E4B2"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98,75</w:t>
            </w:r>
          </w:p>
        </w:tc>
        <w:tc>
          <w:tcPr>
            <w:tcW w:w="678" w:type="pct"/>
            <w:noWrap/>
            <w:hideMark/>
          </w:tcPr>
          <w:p w14:paraId="0287849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r>
      <w:tr w:rsidR="00C05D09" w14:paraId="7EE7FC43" w14:textId="77777777" w:rsidTr="0083404A">
        <w:trPr>
          <w:trHeight w:val="204"/>
        </w:trPr>
        <w:tc>
          <w:tcPr>
            <w:tcW w:w="202" w:type="pct"/>
            <w:vMerge/>
            <w:hideMark/>
          </w:tcPr>
          <w:p w14:paraId="61C22F95" w14:textId="77777777" w:rsidR="0083404A" w:rsidRPr="002C20A1" w:rsidRDefault="0083404A" w:rsidP="002C20A1">
            <w:pPr>
              <w:suppressAutoHyphens w:val="0"/>
              <w:rPr>
                <w:sz w:val="16"/>
                <w:szCs w:val="16"/>
                <w:lang w:eastAsia="ru-RU"/>
              </w:rPr>
            </w:pPr>
          </w:p>
        </w:tc>
        <w:tc>
          <w:tcPr>
            <w:tcW w:w="956" w:type="pct"/>
            <w:vMerge/>
            <w:hideMark/>
          </w:tcPr>
          <w:p w14:paraId="71A85AF7" w14:textId="77777777" w:rsidR="0083404A" w:rsidRPr="002C20A1" w:rsidRDefault="0083404A" w:rsidP="002C20A1">
            <w:pPr>
              <w:suppressAutoHyphens w:val="0"/>
              <w:rPr>
                <w:sz w:val="16"/>
                <w:szCs w:val="16"/>
                <w:lang w:eastAsia="ru-RU"/>
              </w:rPr>
            </w:pPr>
          </w:p>
        </w:tc>
        <w:tc>
          <w:tcPr>
            <w:tcW w:w="426" w:type="pct"/>
            <w:noWrap/>
            <w:hideMark/>
          </w:tcPr>
          <w:p w14:paraId="62B6AEE3"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15602FB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389</w:t>
            </w:r>
          </w:p>
        </w:tc>
        <w:tc>
          <w:tcPr>
            <w:tcW w:w="559" w:type="pct"/>
            <w:noWrap/>
            <w:hideMark/>
          </w:tcPr>
          <w:p w14:paraId="2613D6A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559" w:type="pct"/>
            <w:noWrap/>
            <w:hideMark/>
          </w:tcPr>
          <w:p w14:paraId="621F7819"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6C4F3B55"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389</w:t>
            </w:r>
          </w:p>
        </w:tc>
        <w:tc>
          <w:tcPr>
            <w:tcW w:w="732" w:type="pct"/>
            <w:noWrap/>
            <w:hideMark/>
          </w:tcPr>
          <w:p w14:paraId="36A42D6E"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678" w:type="pct"/>
            <w:noWrap/>
            <w:hideMark/>
          </w:tcPr>
          <w:p w14:paraId="536FB10C"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r>
      <w:tr w:rsidR="00C05D09" w14:paraId="58EFAE33" w14:textId="77777777" w:rsidTr="0083404A">
        <w:trPr>
          <w:trHeight w:val="408"/>
        </w:trPr>
        <w:tc>
          <w:tcPr>
            <w:tcW w:w="202" w:type="pct"/>
            <w:vMerge w:val="restart"/>
            <w:noWrap/>
            <w:hideMark/>
          </w:tcPr>
          <w:p w14:paraId="24C58D8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956" w:type="pct"/>
            <w:vMerge w:val="restart"/>
            <w:hideMark/>
          </w:tcPr>
          <w:p w14:paraId="49D433C3" w14:textId="77777777" w:rsidR="0083404A" w:rsidRPr="002C20A1" w:rsidRDefault="00000000" w:rsidP="002C20A1">
            <w:pPr>
              <w:suppressAutoHyphens w:val="0"/>
              <w:jc w:val="center"/>
              <w:rPr>
                <w:sz w:val="16"/>
                <w:szCs w:val="16"/>
                <w:lang w:eastAsia="ru-RU"/>
              </w:rPr>
            </w:pPr>
            <w:r w:rsidRPr="002C20A1">
              <w:rPr>
                <w:sz w:val="16"/>
                <w:szCs w:val="16"/>
                <w:lang w:eastAsia="ru-RU"/>
              </w:rPr>
              <w:t>Котельная «Школьная» (х. Садки)</w:t>
            </w:r>
          </w:p>
        </w:tc>
        <w:tc>
          <w:tcPr>
            <w:tcW w:w="426" w:type="pct"/>
            <w:noWrap/>
            <w:hideMark/>
          </w:tcPr>
          <w:p w14:paraId="6CD29C00"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50</w:t>
            </w:r>
          </w:p>
        </w:tc>
        <w:tc>
          <w:tcPr>
            <w:tcW w:w="444" w:type="pct"/>
            <w:noWrap/>
            <w:hideMark/>
          </w:tcPr>
          <w:p w14:paraId="66B795DF"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559" w:type="pct"/>
            <w:noWrap/>
            <w:hideMark/>
          </w:tcPr>
          <w:p w14:paraId="2BFD7F2E"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559" w:type="pct"/>
            <w:noWrap/>
            <w:hideMark/>
          </w:tcPr>
          <w:p w14:paraId="3704C228"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noWrap/>
            <w:hideMark/>
          </w:tcPr>
          <w:p w14:paraId="4C994615"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noWrap/>
            <w:hideMark/>
          </w:tcPr>
          <w:p w14:paraId="2F226D65"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noWrap/>
            <w:hideMark/>
          </w:tcPr>
          <w:p w14:paraId="56CB8665"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6582B7C3" w14:textId="77777777" w:rsidTr="0083404A">
        <w:trPr>
          <w:trHeight w:val="204"/>
        </w:trPr>
        <w:tc>
          <w:tcPr>
            <w:tcW w:w="202" w:type="pct"/>
            <w:vMerge/>
            <w:hideMark/>
          </w:tcPr>
          <w:p w14:paraId="7DFACEBD" w14:textId="77777777" w:rsidR="0083404A" w:rsidRPr="002C20A1" w:rsidRDefault="0083404A" w:rsidP="002C20A1">
            <w:pPr>
              <w:suppressAutoHyphens w:val="0"/>
              <w:rPr>
                <w:color w:val="000000"/>
                <w:sz w:val="16"/>
                <w:szCs w:val="16"/>
                <w:lang w:eastAsia="ru-RU"/>
              </w:rPr>
            </w:pPr>
          </w:p>
        </w:tc>
        <w:tc>
          <w:tcPr>
            <w:tcW w:w="956" w:type="pct"/>
            <w:vMerge/>
            <w:hideMark/>
          </w:tcPr>
          <w:p w14:paraId="19DA1E4D" w14:textId="77777777" w:rsidR="0083404A" w:rsidRPr="002C20A1" w:rsidRDefault="0083404A" w:rsidP="002C20A1">
            <w:pPr>
              <w:suppressAutoHyphens w:val="0"/>
              <w:rPr>
                <w:sz w:val="16"/>
                <w:szCs w:val="16"/>
                <w:lang w:eastAsia="ru-RU"/>
              </w:rPr>
            </w:pPr>
          </w:p>
        </w:tc>
        <w:tc>
          <w:tcPr>
            <w:tcW w:w="426" w:type="pct"/>
            <w:noWrap/>
            <w:hideMark/>
          </w:tcPr>
          <w:p w14:paraId="5FC92A5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436A388D"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70</w:t>
            </w:r>
          </w:p>
        </w:tc>
        <w:tc>
          <w:tcPr>
            <w:tcW w:w="559" w:type="pct"/>
            <w:noWrap/>
            <w:hideMark/>
          </w:tcPr>
          <w:p w14:paraId="5D08571B"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24029781"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noWrap/>
            <w:hideMark/>
          </w:tcPr>
          <w:p w14:paraId="127AEA89"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noWrap/>
            <w:hideMark/>
          </w:tcPr>
          <w:p w14:paraId="108445DE"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noWrap/>
            <w:hideMark/>
          </w:tcPr>
          <w:p w14:paraId="3D78FCB0"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2C0F1A69" w14:textId="77777777" w:rsidTr="0083404A">
        <w:trPr>
          <w:trHeight w:val="204"/>
        </w:trPr>
        <w:tc>
          <w:tcPr>
            <w:tcW w:w="202" w:type="pct"/>
            <w:vMerge w:val="restart"/>
            <w:noWrap/>
            <w:hideMark/>
          </w:tcPr>
          <w:p w14:paraId="62D0AD26"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16</w:t>
            </w:r>
          </w:p>
        </w:tc>
        <w:tc>
          <w:tcPr>
            <w:tcW w:w="956" w:type="pct"/>
            <w:vMerge w:val="restart"/>
            <w:hideMark/>
          </w:tcPr>
          <w:p w14:paraId="7A8F6790" w14:textId="77777777" w:rsidR="0083404A" w:rsidRPr="002C20A1" w:rsidRDefault="00000000" w:rsidP="002C20A1">
            <w:pPr>
              <w:suppressAutoHyphens w:val="0"/>
              <w:jc w:val="center"/>
              <w:rPr>
                <w:sz w:val="16"/>
                <w:szCs w:val="16"/>
                <w:lang w:eastAsia="ru-RU"/>
              </w:rPr>
            </w:pPr>
            <w:r w:rsidRPr="002C20A1">
              <w:rPr>
                <w:sz w:val="16"/>
                <w:szCs w:val="16"/>
                <w:lang w:eastAsia="ru-RU"/>
              </w:rPr>
              <w:t>Котельная ФАП  (х.</w:t>
            </w:r>
            <w:r w:rsidRPr="002C20A1">
              <w:rPr>
                <w:sz w:val="16"/>
                <w:szCs w:val="16"/>
                <w:lang w:eastAsia="ru-RU"/>
              </w:rPr>
              <w:br/>
              <w:t>Садки)</w:t>
            </w:r>
          </w:p>
        </w:tc>
        <w:tc>
          <w:tcPr>
            <w:tcW w:w="426" w:type="pct"/>
            <w:noWrap/>
            <w:hideMark/>
          </w:tcPr>
          <w:p w14:paraId="6A84FA91"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32</w:t>
            </w:r>
          </w:p>
        </w:tc>
        <w:tc>
          <w:tcPr>
            <w:tcW w:w="444" w:type="pct"/>
            <w:noWrap/>
            <w:hideMark/>
          </w:tcPr>
          <w:p w14:paraId="0A8D853D"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noWrap/>
            <w:hideMark/>
          </w:tcPr>
          <w:p w14:paraId="723D329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noWrap/>
            <w:hideMark/>
          </w:tcPr>
          <w:p w14:paraId="30CB15B0"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noWrap/>
            <w:hideMark/>
          </w:tcPr>
          <w:p w14:paraId="7A0BCF62"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noWrap/>
            <w:hideMark/>
          </w:tcPr>
          <w:p w14:paraId="321FE9A0"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noWrap/>
            <w:hideMark/>
          </w:tcPr>
          <w:p w14:paraId="0D525EE4"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3D2A2F74" w14:textId="77777777" w:rsidTr="0083404A">
        <w:trPr>
          <w:trHeight w:val="204"/>
        </w:trPr>
        <w:tc>
          <w:tcPr>
            <w:tcW w:w="202" w:type="pct"/>
            <w:vMerge/>
            <w:hideMark/>
          </w:tcPr>
          <w:p w14:paraId="5A74EFDB" w14:textId="77777777" w:rsidR="0083404A" w:rsidRPr="002C20A1" w:rsidRDefault="0083404A" w:rsidP="002C20A1">
            <w:pPr>
              <w:suppressAutoHyphens w:val="0"/>
              <w:rPr>
                <w:color w:val="000000"/>
                <w:sz w:val="16"/>
                <w:szCs w:val="16"/>
                <w:lang w:eastAsia="ru-RU"/>
              </w:rPr>
            </w:pPr>
          </w:p>
        </w:tc>
        <w:tc>
          <w:tcPr>
            <w:tcW w:w="956" w:type="pct"/>
            <w:vMerge/>
            <w:hideMark/>
          </w:tcPr>
          <w:p w14:paraId="532289DC" w14:textId="77777777" w:rsidR="0083404A" w:rsidRPr="002C20A1" w:rsidRDefault="0083404A" w:rsidP="002C20A1">
            <w:pPr>
              <w:suppressAutoHyphens w:val="0"/>
              <w:rPr>
                <w:sz w:val="16"/>
                <w:szCs w:val="16"/>
                <w:lang w:eastAsia="ru-RU"/>
              </w:rPr>
            </w:pPr>
          </w:p>
        </w:tc>
        <w:tc>
          <w:tcPr>
            <w:tcW w:w="426" w:type="pct"/>
            <w:noWrap/>
            <w:hideMark/>
          </w:tcPr>
          <w:p w14:paraId="6F0FACF0"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476A623B"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10</w:t>
            </w:r>
          </w:p>
        </w:tc>
        <w:tc>
          <w:tcPr>
            <w:tcW w:w="559" w:type="pct"/>
            <w:noWrap/>
            <w:hideMark/>
          </w:tcPr>
          <w:p w14:paraId="574752C4"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 </w:t>
            </w:r>
          </w:p>
        </w:tc>
        <w:tc>
          <w:tcPr>
            <w:tcW w:w="559" w:type="pct"/>
            <w:noWrap/>
            <w:hideMark/>
          </w:tcPr>
          <w:p w14:paraId="663F012B"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noWrap/>
            <w:hideMark/>
          </w:tcPr>
          <w:p w14:paraId="1A1CB1E7"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noWrap/>
            <w:hideMark/>
          </w:tcPr>
          <w:p w14:paraId="59E1B83E"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noWrap/>
            <w:hideMark/>
          </w:tcPr>
          <w:p w14:paraId="43660DBF"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0CEC5F3D" w14:textId="77777777" w:rsidTr="0083404A">
        <w:trPr>
          <w:trHeight w:val="204"/>
        </w:trPr>
        <w:tc>
          <w:tcPr>
            <w:tcW w:w="202" w:type="pct"/>
            <w:vMerge w:val="restart"/>
            <w:noWrap/>
            <w:hideMark/>
          </w:tcPr>
          <w:p w14:paraId="166B5188"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17</w:t>
            </w:r>
          </w:p>
        </w:tc>
        <w:tc>
          <w:tcPr>
            <w:tcW w:w="956" w:type="pct"/>
            <w:vMerge w:val="restart"/>
            <w:hideMark/>
          </w:tcPr>
          <w:p w14:paraId="2E238076" w14:textId="77777777" w:rsidR="0083404A" w:rsidRPr="002C20A1" w:rsidRDefault="00000000" w:rsidP="002C20A1">
            <w:pPr>
              <w:suppressAutoHyphens w:val="0"/>
              <w:jc w:val="center"/>
              <w:rPr>
                <w:sz w:val="16"/>
                <w:szCs w:val="16"/>
                <w:lang w:eastAsia="ru-RU"/>
              </w:rPr>
            </w:pPr>
            <w:r w:rsidRPr="002C20A1">
              <w:rPr>
                <w:sz w:val="16"/>
                <w:szCs w:val="16"/>
                <w:lang w:eastAsia="ru-RU"/>
              </w:rPr>
              <w:t>Котельная Д/С №13  (х.</w:t>
            </w:r>
            <w:r w:rsidRPr="002C20A1">
              <w:rPr>
                <w:sz w:val="16"/>
                <w:szCs w:val="16"/>
                <w:lang w:eastAsia="ru-RU"/>
              </w:rPr>
              <w:br/>
              <w:t>Садки)</w:t>
            </w:r>
          </w:p>
        </w:tc>
        <w:tc>
          <w:tcPr>
            <w:tcW w:w="426" w:type="pct"/>
            <w:noWrap/>
            <w:hideMark/>
          </w:tcPr>
          <w:p w14:paraId="2303EF3C"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40</w:t>
            </w:r>
          </w:p>
        </w:tc>
        <w:tc>
          <w:tcPr>
            <w:tcW w:w="444" w:type="pct"/>
            <w:noWrap/>
            <w:hideMark/>
          </w:tcPr>
          <w:p w14:paraId="68FD8565"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noWrap/>
            <w:hideMark/>
          </w:tcPr>
          <w:p w14:paraId="60F36129" w14:textId="77777777" w:rsidR="0083404A"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59" w:type="pct"/>
            <w:noWrap/>
            <w:hideMark/>
          </w:tcPr>
          <w:p w14:paraId="73E34A31"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noWrap/>
            <w:hideMark/>
          </w:tcPr>
          <w:p w14:paraId="71A23402"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noWrap/>
            <w:hideMark/>
          </w:tcPr>
          <w:p w14:paraId="76B21474"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noWrap/>
            <w:hideMark/>
          </w:tcPr>
          <w:p w14:paraId="28C79D5A"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r>
      <w:tr w:rsidR="00C05D09" w14:paraId="7BE56A59" w14:textId="77777777" w:rsidTr="0083404A">
        <w:trPr>
          <w:trHeight w:val="204"/>
        </w:trPr>
        <w:tc>
          <w:tcPr>
            <w:tcW w:w="202" w:type="pct"/>
            <w:vMerge/>
            <w:hideMark/>
          </w:tcPr>
          <w:p w14:paraId="630E5CF5" w14:textId="77777777" w:rsidR="0083404A" w:rsidRPr="002C20A1" w:rsidRDefault="0083404A" w:rsidP="002C20A1">
            <w:pPr>
              <w:suppressAutoHyphens w:val="0"/>
              <w:rPr>
                <w:color w:val="000000"/>
                <w:sz w:val="16"/>
                <w:szCs w:val="16"/>
                <w:lang w:eastAsia="ru-RU"/>
              </w:rPr>
            </w:pPr>
          </w:p>
        </w:tc>
        <w:tc>
          <w:tcPr>
            <w:tcW w:w="956" w:type="pct"/>
            <w:vMerge/>
            <w:hideMark/>
          </w:tcPr>
          <w:p w14:paraId="39110CE1" w14:textId="77777777" w:rsidR="0083404A" w:rsidRPr="002C20A1" w:rsidRDefault="0083404A" w:rsidP="002C20A1">
            <w:pPr>
              <w:suppressAutoHyphens w:val="0"/>
              <w:rPr>
                <w:sz w:val="16"/>
                <w:szCs w:val="16"/>
                <w:lang w:eastAsia="ru-RU"/>
              </w:rPr>
            </w:pPr>
          </w:p>
        </w:tc>
        <w:tc>
          <w:tcPr>
            <w:tcW w:w="426" w:type="pct"/>
            <w:noWrap/>
            <w:hideMark/>
          </w:tcPr>
          <w:p w14:paraId="5E27E077"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w:t>
            </w:r>
          </w:p>
        </w:tc>
        <w:tc>
          <w:tcPr>
            <w:tcW w:w="444" w:type="pct"/>
            <w:noWrap/>
            <w:hideMark/>
          </w:tcPr>
          <w:p w14:paraId="3ADB0F12" w14:textId="77777777" w:rsidR="0083404A"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10</w:t>
            </w:r>
          </w:p>
        </w:tc>
        <w:tc>
          <w:tcPr>
            <w:tcW w:w="559" w:type="pct"/>
            <w:noWrap/>
            <w:hideMark/>
          </w:tcPr>
          <w:p w14:paraId="00DDF737"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559" w:type="pct"/>
            <w:noWrap/>
            <w:hideMark/>
          </w:tcPr>
          <w:p w14:paraId="5E61AC01"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444" w:type="pct"/>
            <w:noWrap/>
            <w:hideMark/>
          </w:tcPr>
          <w:p w14:paraId="641096F3"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32" w:type="pct"/>
            <w:noWrap/>
            <w:hideMark/>
          </w:tcPr>
          <w:p w14:paraId="6B7BE5DB"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678" w:type="pct"/>
            <w:noWrap/>
            <w:hideMark/>
          </w:tcPr>
          <w:p w14:paraId="0B2DECE3" w14:textId="77777777" w:rsidR="0083404A" w:rsidRPr="002C20A1" w:rsidRDefault="00000000" w:rsidP="002C20A1">
            <w:pPr>
              <w:suppressAutoHyphens w:val="0"/>
              <w:rPr>
                <w:color w:val="000000"/>
                <w:sz w:val="16"/>
                <w:szCs w:val="16"/>
                <w:lang w:eastAsia="ru-RU"/>
              </w:rPr>
            </w:pPr>
            <w:r w:rsidRPr="002C20A1">
              <w:rPr>
                <w:color w:val="000000"/>
                <w:sz w:val="16"/>
                <w:szCs w:val="16"/>
                <w:lang w:eastAsia="ru-RU"/>
              </w:rPr>
              <w:t> </w:t>
            </w:r>
          </w:p>
        </w:tc>
      </w:tr>
    </w:tbl>
    <w:p w14:paraId="2B2DC6C7" w14:textId="77777777" w:rsidR="005874E5" w:rsidRPr="002C20A1" w:rsidRDefault="005874E5" w:rsidP="002C20A1">
      <w:pPr>
        <w:suppressAutoHyphens w:val="0"/>
        <w:ind w:firstLine="284"/>
        <w:jc w:val="center"/>
        <w:rPr>
          <w:rFonts w:eastAsiaTheme="minorHAnsi"/>
          <w:sz w:val="16"/>
          <w:szCs w:val="16"/>
          <w:lang w:eastAsia="en-US" w:bidi="en-US"/>
        </w:rPr>
      </w:pPr>
    </w:p>
    <w:p w14:paraId="162F903F" w14:textId="77777777" w:rsidR="0095726B" w:rsidRPr="002C20A1" w:rsidRDefault="00000000" w:rsidP="002C20A1">
      <w:pPr>
        <w:suppressAutoHyphens w:val="0"/>
        <w:ind w:firstLine="567"/>
        <w:jc w:val="both"/>
        <w:rPr>
          <w:rFonts w:eastAsiaTheme="minorHAnsi"/>
          <w:sz w:val="20"/>
          <w:szCs w:val="20"/>
          <w:lang w:eastAsia="en-US"/>
        </w:rPr>
      </w:pPr>
      <w:r w:rsidRPr="002C20A1">
        <w:rPr>
          <w:rFonts w:eastAsiaTheme="minorHAnsi"/>
          <w:b/>
          <w:sz w:val="20"/>
          <w:szCs w:val="20"/>
          <w:lang w:eastAsia="en-US"/>
        </w:rPr>
        <w:t xml:space="preserve">Таблица </w:t>
      </w:r>
      <w:r w:rsidR="00B30A3F" w:rsidRPr="002C20A1">
        <w:rPr>
          <w:rFonts w:eastAsiaTheme="minorHAnsi"/>
          <w:b/>
          <w:sz w:val="20"/>
          <w:szCs w:val="20"/>
          <w:lang w:eastAsia="en-US"/>
        </w:rPr>
        <w:t>1</w:t>
      </w:r>
      <w:r w:rsidR="007250B2" w:rsidRPr="002C20A1">
        <w:rPr>
          <w:rFonts w:eastAsiaTheme="minorHAnsi"/>
          <w:b/>
          <w:sz w:val="20"/>
          <w:szCs w:val="20"/>
          <w:lang w:eastAsia="en-US"/>
        </w:rPr>
        <w:t>5</w:t>
      </w:r>
      <w:r w:rsidRPr="002C20A1">
        <w:rPr>
          <w:rFonts w:eastAsiaTheme="minorHAnsi"/>
          <w:sz w:val="20"/>
          <w:szCs w:val="20"/>
          <w:lang w:eastAsia="en-US"/>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087"/>
        <w:gridCol w:w="2962"/>
        <w:gridCol w:w="2962"/>
        <w:gridCol w:w="2334"/>
      </w:tblGrid>
      <w:tr w:rsidR="00C05D09" w14:paraId="6D001ED4" w14:textId="77777777" w:rsidTr="0020415C">
        <w:trPr>
          <w:trHeight w:val="264"/>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D6D18" w14:textId="77777777" w:rsidR="0020415C" w:rsidRPr="002C20A1" w:rsidRDefault="00000000" w:rsidP="002C20A1">
            <w:pPr>
              <w:suppressAutoHyphens w:val="0"/>
              <w:jc w:val="center"/>
              <w:rPr>
                <w:b/>
                <w:bCs/>
                <w:color w:val="000000"/>
                <w:sz w:val="20"/>
                <w:szCs w:val="20"/>
                <w:lang w:eastAsia="ru-RU"/>
              </w:rPr>
            </w:pPr>
            <w:bookmarkStart w:id="180" w:name="_Hlk111805828"/>
            <w:r w:rsidRPr="002C20A1">
              <w:rPr>
                <w:b/>
                <w:bCs/>
                <w:color w:val="000000"/>
                <w:sz w:val="20"/>
                <w:szCs w:val="20"/>
                <w:lang w:eastAsia="ru-RU"/>
              </w:rPr>
              <w:t>№</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330F1201" w14:textId="77777777" w:rsidR="0020415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Потребители</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6432737F" w14:textId="77777777" w:rsidR="0020415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Назначение</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7E85C5BF" w14:textId="77777777" w:rsidR="0020415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Адрес</w:t>
            </w:r>
          </w:p>
        </w:tc>
      </w:tr>
      <w:tr w:rsidR="00C05D09" w14:paraId="2B58E62A"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8ABA15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 ул.Ленина 8</w:t>
            </w:r>
          </w:p>
        </w:tc>
      </w:tr>
      <w:tr w:rsidR="00C05D09" w14:paraId="157F6F3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829A2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96062D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1BBE2E9"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FFCEF9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Набережная,85</w:t>
            </w:r>
          </w:p>
        </w:tc>
      </w:tr>
      <w:tr w:rsidR="00C05D09" w14:paraId="5533857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4DB174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419E240"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009A611"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D34948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Бр.Кошевых,15</w:t>
            </w:r>
          </w:p>
        </w:tc>
      </w:tr>
      <w:tr w:rsidR="00C05D09" w14:paraId="30449BC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4931DF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AF04A85"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F678AFC"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24BC80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Ленина,28</w:t>
            </w:r>
          </w:p>
        </w:tc>
      </w:tr>
      <w:tr w:rsidR="00C05D09" w14:paraId="020188C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3187A0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D0E6EDA"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DBF9B41"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AB3E269"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Ленина,16</w:t>
            </w:r>
          </w:p>
        </w:tc>
      </w:tr>
      <w:tr w:rsidR="00C05D09" w14:paraId="64F73DA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E9CBD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173E70EC"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17EC87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7DDD9C0"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Ленина,18</w:t>
            </w:r>
          </w:p>
        </w:tc>
      </w:tr>
      <w:tr w:rsidR="00C05D09" w14:paraId="58E9163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05955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7D3E609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D0BD5EC"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A1A9594"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Бр.Кошевых,13</w:t>
            </w:r>
          </w:p>
        </w:tc>
      </w:tr>
      <w:tr w:rsidR="00C05D09" w14:paraId="133D948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0753A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1121865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E2C5CF3"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6F6C057"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Ленина,17</w:t>
            </w:r>
          </w:p>
        </w:tc>
      </w:tr>
      <w:tr w:rsidR="00C05D09" w14:paraId="3371FB2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C7817D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6636BB2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CB6247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2A23256"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Братская,70</w:t>
            </w:r>
          </w:p>
        </w:tc>
      </w:tr>
      <w:tr w:rsidR="00C05D09" w14:paraId="53D65A5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6BD3FA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153F5810" w14:textId="77777777" w:rsidR="0020415C" w:rsidRPr="002C20A1" w:rsidRDefault="00000000" w:rsidP="002C20A1">
            <w:pPr>
              <w:suppressAutoHyphens w:val="0"/>
              <w:rPr>
                <w:sz w:val="20"/>
                <w:szCs w:val="20"/>
                <w:lang w:eastAsia="ru-RU"/>
              </w:rPr>
            </w:pPr>
            <w:r w:rsidRPr="002C20A1">
              <w:rPr>
                <w:sz w:val="20"/>
                <w:szCs w:val="20"/>
                <w:lang w:eastAsia="ru-RU"/>
              </w:rPr>
              <w:t xml:space="preserve"> Администрация района </w:t>
            </w:r>
          </w:p>
        </w:tc>
        <w:tc>
          <w:tcPr>
            <w:tcW w:w="1585" w:type="pct"/>
            <w:tcBorders>
              <w:top w:val="nil"/>
              <w:left w:val="nil"/>
              <w:bottom w:val="single" w:sz="4" w:space="0" w:color="auto"/>
              <w:right w:val="single" w:sz="4" w:space="0" w:color="auto"/>
            </w:tcBorders>
            <w:shd w:val="clear" w:color="auto" w:fill="auto"/>
            <w:vAlign w:val="center"/>
            <w:hideMark/>
          </w:tcPr>
          <w:p w14:paraId="3A221D5A"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9CCE0B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Ленина,27</w:t>
            </w:r>
          </w:p>
        </w:tc>
      </w:tr>
      <w:tr w:rsidR="00C05D09" w14:paraId="55ED2F1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155D2B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3480A485" w14:textId="77777777" w:rsidR="0020415C" w:rsidRPr="002C20A1" w:rsidRDefault="00000000" w:rsidP="002C20A1">
            <w:pPr>
              <w:suppressAutoHyphens w:val="0"/>
              <w:rPr>
                <w:sz w:val="20"/>
                <w:szCs w:val="20"/>
                <w:lang w:eastAsia="ru-RU"/>
              </w:rPr>
            </w:pPr>
            <w:r w:rsidRPr="002C20A1">
              <w:rPr>
                <w:sz w:val="20"/>
                <w:szCs w:val="20"/>
                <w:lang w:eastAsia="ru-RU"/>
              </w:rPr>
              <w:t xml:space="preserve"> Уголовная инспекция </w:t>
            </w:r>
          </w:p>
        </w:tc>
        <w:tc>
          <w:tcPr>
            <w:tcW w:w="1585" w:type="pct"/>
            <w:tcBorders>
              <w:top w:val="nil"/>
              <w:left w:val="nil"/>
              <w:bottom w:val="single" w:sz="4" w:space="0" w:color="auto"/>
              <w:right w:val="single" w:sz="4" w:space="0" w:color="auto"/>
            </w:tcBorders>
            <w:shd w:val="clear" w:color="auto" w:fill="auto"/>
            <w:vAlign w:val="center"/>
            <w:hideMark/>
          </w:tcPr>
          <w:p w14:paraId="46346273"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2B1B157" w14:textId="77777777" w:rsidR="0020415C" w:rsidRPr="002C20A1" w:rsidRDefault="00000000" w:rsidP="002C20A1">
            <w:pPr>
              <w:suppressAutoHyphens w:val="0"/>
              <w:jc w:val="center"/>
              <w:rPr>
                <w:sz w:val="20"/>
                <w:szCs w:val="20"/>
                <w:lang w:eastAsia="ru-RU"/>
              </w:rPr>
            </w:pPr>
            <w:r w:rsidRPr="002C20A1">
              <w:rPr>
                <w:sz w:val="20"/>
                <w:szCs w:val="20"/>
                <w:lang w:eastAsia="ru-RU"/>
              </w:rPr>
              <w:t>Набережная,85</w:t>
            </w:r>
          </w:p>
        </w:tc>
      </w:tr>
      <w:tr w:rsidR="00C05D09" w14:paraId="61D0D23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734996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07EE4E5A" w14:textId="77777777" w:rsidR="0020415C" w:rsidRPr="002C20A1" w:rsidRDefault="00000000" w:rsidP="002C20A1">
            <w:pPr>
              <w:suppressAutoHyphens w:val="0"/>
              <w:rPr>
                <w:sz w:val="20"/>
                <w:szCs w:val="20"/>
                <w:lang w:eastAsia="ru-RU"/>
              </w:rPr>
            </w:pPr>
            <w:r w:rsidRPr="002C20A1">
              <w:rPr>
                <w:sz w:val="20"/>
                <w:szCs w:val="20"/>
                <w:lang w:eastAsia="ru-RU"/>
              </w:rPr>
              <w:t xml:space="preserve"> Пенсионный </w:t>
            </w:r>
          </w:p>
        </w:tc>
        <w:tc>
          <w:tcPr>
            <w:tcW w:w="1585" w:type="pct"/>
            <w:tcBorders>
              <w:top w:val="nil"/>
              <w:left w:val="nil"/>
              <w:bottom w:val="single" w:sz="4" w:space="0" w:color="auto"/>
              <w:right w:val="single" w:sz="4" w:space="0" w:color="auto"/>
            </w:tcBorders>
            <w:shd w:val="clear" w:color="auto" w:fill="auto"/>
            <w:vAlign w:val="center"/>
            <w:hideMark/>
          </w:tcPr>
          <w:p w14:paraId="5C409A2D"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5679521"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Ленина,28</w:t>
            </w:r>
          </w:p>
        </w:tc>
      </w:tr>
      <w:tr w:rsidR="00C05D09" w14:paraId="3FFC1D7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1DE09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4C3E2C24" w14:textId="77777777" w:rsidR="0020415C" w:rsidRPr="002C20A1" w:rsidRDefault="00000000" w:rsidP="002C20A1">
            <w:pPr>
              <w:suppressAutoHyphens w:val="0"/>
              <w:rPr>
                <w:sz w:val="20"/>
                <w:szCs w:val="20"/>
                <w:lang w:eastAsia="ru-RU"/>
              </w:rPr>
            </w:pPr>
            <w:r w:rsidRPr="002C20A1">
              <w:rPr>
                <w:sz w:val="20"/>
                <w:szCs w:val="20"/>
                <w:lang w:eastAsia="ru-RU"/>
              </w:rPr>
              <w:t xml:space="preserve"> Д/сад № 1 </w:t>
            </w:r>
          </w:p>
        </w:tc>
        <w:tc>
          <w:tcPr>
            <w:tcW w:w="1585" w:type="pct"/>
            <w:tcBorders>
              <w:top w:val="nil"/>
              <w:left w:val="nil"/>
              <w:bottom w:val="single" w:sz="4" w:space="0" w:color="auto"/>
              <w:right w:val="single" w:sz="4" w:space="0" w:color="auto"/>
            </w:tcBorders>
            <w:shd w:val="clear" w:color="auto" w:fill="auto"/>
            <w:vAlign w:val="center"/>
            <w:hideMark/>
          </w:tcPr>
          <w:p w14:paraId="083043C3"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EA44BC8" w14:textId="77777777" w:rsidR="0020415C" w:rsidRPr="002C20A1" w:rsidRDefault="00000000" w:rsidP="002C20A1">
            <w:pPr>
              <w:suppressAutoHyphens w:val="0"/>
              <w:jc w:val="center"/>
              <w:rPr>
                <w:sz w:val="20"/>
                <w:szCs w:val="20"/>
                <w:lang w:eastAsia="ru-RU"/>
              </w:rPr>
            </w:pPr>
            <w:r w:rsidRPr="002C20A1">
              <w:rPr>
                <w:sz w:val="20"/>
                <w:szCs w:val="20"/>
                <w:lang w:eastAsia="ru-RU"/>
              </w:rPr>
              <w:t>Братская,67</w:t>
            </w:r>
          </w:p>
        </w:tc>
      </w:tr>
      <w:tr w:rsidR="00C05D09" w14:paraId="19CD3CB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03F21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06C3B19" w14:textId="77777777" w:rsidR="0020415C" w:rsidRPr="002C20A1" w:rsidRDefault="00000000" w:rsidP="002C20A1">
            <w:pPr>
              <w:suppressAutoHyphens w:val="0"/>
              <w:rPr>
                <w:sz w:val="20"/>
                <w:szCs w:val="20"/>
                <w:lang w:eastAsia="ru-RU"/>
              </w:rPr>
            </w:pPr>
            <w:r w:rsidRPr="002C20A1">
              <w:rPr>
                <w:sz w:val="20"/>
                <w:szCs w:val="20"/>
                <w:lang w:eastAsia="ru-RU"/>
              </w:rPr>
              <w:t xml:space="preserve"> </w:t>
            </w:r>
            <w:r w:rsidR="00984353" w:rsidRPr="002C20A1">
              <w:rPr>
                <w:sz w:val="20"/>
                <w:szCs w:val="20"/>
                <w:lang w:eastAsia="ru-RU"/>
              </w:rPr>
              <w:t>Судебные</w:t>
            </w:r>
            <w:r w:rsidRPr="002C20A1">
              <w:rPr>
                <w:sz w:val="20"/>
                <w:szCs w:val="20"/>
                <w:lang w:eastAsia="ru-RU"/>
              </w:rPr>
              <w:t xml:space="preserve"> приставы</w:t>
            </w:r>
          </w:p>
        </w:tc>
        <w:tc>
          <w:tcPr>
            <w:tcW w:w="1585" w:type="pct"/>
            <w:tcBorders>
              <w:top w:val="nil"/>
              <w:left w:val="nil"/>
              <w:bottom w:val="single" w:sz="4" w:space="0" w:color="auto"/>
              <w:right w:val="single" w:sz="4" w:space="0" w:color="auto"/>
            </w:tcBorders>
            <w:shd w:val="clear" w:color="auto" w:fill="auto"/>
            <w:vAlign w:val="center"/>
            <w:hideMark/>
          </w:tcPr>
          <w:p w14:paraId="7323EB85"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440F4B6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Бр.Кошевых,2/1</w:t>
            </w:r>
          </w:p>
        </w:tc>
      </w:tr>
      <w:tr w:rsidR="00C05D09" w14:paraId="42CE52B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19DE63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51964B69" w14:textId="77777777" w:rsidR="0020415C" w:rsidRPr="002C20A1" w:rsidRDefault="00000000" w:rsidP="002C20A1">
            <w:pPr>
              <w:suppressAutoHyphens w:val="0"/>
              <w:rPr>
                <w:sz w:val="20"/>
                <w:szCs w:val="20"/>
                <w:lang w:eastAsia="ru-RU"/>
              </w:rPr>
            </w:pPr>
            <w:r w:rsidRPr="002C20A1">
              <w:rPr>
                <w:sz w:val="20"/>
                <w:szCs w:val="20"/>
                <w:lang w:eastAsia="ru-RU"/>
              </w:rPr>
              <w:t xml:space="preserve"> Центр "Надежда" </w:t>
            </w:r>
          </w:p>
        </w:tc>
        <w:tc>
          <w:tcPr>
            <w:tcW w:w="1585" w:type="pct"/>
            <w:tcBorders>
              <w:top w:val="nil"/>
              <w:left w:val="nil"/>
              <w:bottom w:val="single" w:sz="4" w:space="0" w:color="auto"/>
              <w:right w:val="single" w:sz="4" w:space="0" w:color="auto"/>
            </w:tcBorders>
            <w:shd w:val="clear" w:color="auto" w:fill="auto"/>
            <w:vAlign w:val="center"/>
            <w:hideMark/>
          </w:tcPr>
          <w:p w14:paraId="0DD7DD3B"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D4ECAFF" w14:textId="77777777" w:rsidR="0020415C" w:rsidRPr="002C20A1" w:rsidRDefault="00000000" w:rsidP="002C20A1">
            <w:pPr>
              <w:suppressAutoHyphens w:val="0"/>
              <w:jc w:val="center"/>
              <w:rPr>
                <w:sz w:val="20"/>
                <w:szCs w:val="20"/>
                <w:lang w:eastAsia="ru-RU"/>
              </w:rPr>
            </w:pPr>
            <w:r w:rsidRPr="002C20A1">
              <w:rPr>
                <w:sz w:val="20"/>
                <w:szCs w:val="20"/>
                <w:lang w:eastAsia="ru-RU"/>
              </w:rPr>
              <w:t>Братская,61</w:t>
            </w:r>
          </w:p>
        </w:tc>
      </w:tr>
      <w:tr w:rsidR="00C05D09" w14:paraId="34429EC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047BAD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5AD71F05" w14:textId="77777777" w:rsidR="0020415C" w:rsidRPr="002C20A1" w:rsidRDefault="00000000" w:rsidP="002C20A1">
            <w:pPr>
              <w:suppressAutoHyphens w:val="0"/>
              <w:rPr>
                <w:sz w:val="20"/>
                <w:szCs w:val="20"/>
                <w:lang w:eastAsia="ru-RU"/>
              </w:rPr>
            </w:pPr>
            <w:r w:rsidRPr="002C20A1">
              <w:rPr>
                <w:sz w:val="20"/>
                <w:szCs w:val="20"/>
                <w:lang w:eastAsia="ru-RU"/>
              </w:rPr>
              <w:t xml:space="preserve"> Центр занятости </w:t>
            </w:r>
          </w:p>
        </w:tc>
        <w:tc>
          <w:tcPr>
            <w:tcW w:w="1585" w:type="pct"/>
            <w:tcBorders>
              <w:top w:val="nil"/>
              <w:left w:val="nil"/>
              <w:bottom w:val="single" w:sz="4" w:space="0" w:color="auto"/>
              <w:right w:val="single" w:sz="4" w:space="0" w:color="auto"/>
            </w:tcBorders>
            <w:shd w:val="clear" w:color="auto" w:fill="auto"/>
            <w:vAlign w:val="center"/>
            <w:hideMark/>
          </w:tcPr>
          <w:p w14:paraId="09CDF204"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CCA343B"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Ленина,28</w:t>
            </w:r>
          </w:p>
        </w:tc>
      </w:tr>
      <w:tr w:rsidR="00C05D09" w14:paraId="4AF19FC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AD27FA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7878F6F2" w14:textId="77777777" w:rsidR="0020415C" w:rsidRPr="002C20A1" w:rsidRDefault="00000000" w:rsidP="002C20A1">
            <w:pPr>
              <w:suppressAutoHyphens w:val="0"/>
              <w:rPr>
                <w:sz w:val="20"/>
                <w:szCs w:val="20"/>
                <w:lang w:eastAsia="ru-RU"/>
              </w:rPr>
            </w:pPr>
            <w:r w:rsidRPr="002C20A1">
              <w:rPr>
                <w:sz w:val="20"/>
                <w:szCs w:val="20"/>
                <w:lang w:eastAsia="ru-RU"/>
              </w:rPr>
              <w:t xml:space="preserve">Администрация города </w:t>
            </w:r>
          </w:p>
        </w:tc>
        <w:tc>
          <w:tcPr>
            <w:tcW w:w="1585" w:type="pct"/>
            <w:tcBorders>
              <w:top w:val="nil"/>
              <w:left w:val="nil"/>
              <w:bottom w:val="single" w:sz="4" w:space="0" w:color="auto"/>
              <w:right w:val="single" w:sz="4" w:space="0" w:color="auto"/>
            </w:tcBorders>
            <w:shd w:val="clear" w:color="auto" w:fill="auto"/>
            <w:vAlign w:val="center"/>
            <w:hideMark/>
          </w:tcPr>
          <w:p w14:paraId="53A69FB8"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3A4A2EC9"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Бр.Кошевых,2</w:t>
            </w:r>
          </w:p>
        </w:tc>
      </w:tr>
      <w:tr w:rsidR="00C05D09" w14:paraId="18C1DEA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28C399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488A1F96" w14:textId="77777777" w:rsidR="0020415C" w:rsidRPr="002C20A1" w:rsidRDefault="00000000" w:rsidP="002C20A1">
            <w:pPr>
              <w:suppressAutoHyphens w:val="0"/>
              <w:rPr>
                <w:sz w:val="20"/>
                <w:szCs w:val="20"/>
                <w:lang w:eastAsia="ru-RU"/>
              </w:rPr>
            </w:pPr>
            <w:r w:rsidRPr="002C20A1">
              <w:rPr>
                <w:sz w:val="20"/>
                <w:szCs w:val="20"/>
                <w:lang w:eastAsia="ru-RU"/>
              </w:rPr>
              <w:t>ЦБ РОНО</w:t>
            </w:r>
          </w:p>
        </w:tc>
        <w:tc>
          <w:tcPr>
            <w:tcW w:w="1585" w:type="pct"/>
            <w:tcBorders>
              <w:top w:val="nil"/>
              <w:left w:val="nil"/>
              <w:bottom w:val="single" w:sz="4" w:space="0" w:color="auto"/>
              <w:right w:val="single" w:sz="4" w:space="0" w:color="auto"/>
            </w:tcBorders>
            <w:shd w:val="clear" w:color="auto" w:fill="auto"/>
            <w:vAlign w:val="center"/>
            <w:hideMark/>
          </w:tcPr>
          <w:p w14:paraId="75EA8D23"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2357B24" w14:textId="77777777" w:rsidR="0020415C" w:rsidRPr="002C20A1" w:rsidRDefault="00000000" w:rsidP="002C20A1">
            <w:pPr>
              <w:suppressAutoHyphens w:val="0"/>
              <w:jc w:val="center"/>
              <w:rPr>
                <w:sz w:val="20"/>
                <w:szCs w:val="20"/>
                <w:lang w:eastAsia="ru-RU"/>
              </w:rPr>
            </w:pPr>
            <w:r w:rsidRPr="002C20A1">
              <w:rPr>
                <w:sz w:val="20"/>
                <w:szCs w:val="20"/>
                <w:lang w:eastAsia="ru-RU"/>
              </w:rPr>
              <w:t> </w:t>
            </w:r>
          </w:p>
        </w:tc>
      </w:tr>
      <w:tr w:rsidR="00C05D09" w14:paraId="62DA7AA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086BC6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2BF777B1" w14:textId="77777777" w:rsidR="0020415C" w:rsidRPr="002C20A1" w:rsidRDefault="00000000" w:rsidP="002C20A1">
            <w:pPr>
              <w:suppressAutoHyphens w:val="0"/>
              <w:rPr>
                <w:sz w:val="20"/>
                <w:szCs w:val="20"/>
                <w:lang w:eastAsia="ru-RU"/>
              </w:rPr>
            </w:pPr>
            <w:r w:rsidRPr="002C20A1">
              <w:rPr>
                <w:sz w:val="20"/>
                <w:szCs w:val="20"/>
                <w:lang w:eastAsia="ru-RU"/>
              </w:rPr>
              <w:t xml:space="preserve"> ИП Соломка</w:t>
            </w:r>
          </w:p>
        </w:tc>
        <w:tc>
          <w:tcPr>
            <w:tcW w:w="1585" w:type="pct"/>
            <w:tcBorders>
              <w:top w:val="nil"/>
              <w:left w:val="nil"/>
              <w:bottom w:val="single" w:sz="4" w:space="0" w:color="auto"/>
              <w:right w:val="single" w:sz="4" w:space="0" w:color="auto"/>
            </w:tcBorders>
            <w:shd w:val="clear" w:color="auto" w:fill="auto"/>
            <w:vAlign w:val="center"/>
            <w:hideMark/>
          </w:tcPr>
          <w:p w14:paraId="4FB78FD3"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0157947"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Ленина,17</w:t>
            </w:r>
          </w:p>
        </w:tc>
      </w:tr>
      <w:tr w:rsidR="00C05D09" w14:paraId="1CA11AF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A014A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02466A60"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"Калория" </w:t>
            </w:r>
          </w:p>
        </w:tc>
        <w:tc>
          <w:tcPr>
            <w:tcW w:w="1585" w:type="pct"/>
            <w:tcBorders>
              <w:top w:val="nil"/>
              <w:left w:val="nil"/>
              <w:bottom w:val="single" w:sz="4" w:space="0" w:color="auto"/>
              <w:right w:val="single" w:sz="4" w:space="0" w:color="auto"/>
            </w:tcBorders>
            <w:shd w:val="clear" w:color="auto" w:fill="auto"/>
            <w:vAlign w:val="center"/>
            <w:hideMark/>
          </w:tcPr>
          <w:p w14:paraId="626B8E75"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53451771"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Бр.Кошевых,15</w:t>
            </w:r>
          </w:p>
        </w:tc>
      </w:tr>
      <w:tr w:rsidR="00C05D09" w14:paraId="32E1590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B94A2E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039D5E7"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w:t>
            </w:r>
          </w:p>
        </w:tc>
        <w:tc>
          <w:tcPr>
            <w:tcW w:w="1585" w:type="pct"/>
            <w:tcBorders>
              <w:top w:val="nil"/>
              <w:left w:val="nil"/>
              <w:bottom w:val="single" w:sz="4" w:space="0" w:color="auto"/>
              <w:right w:val="single" w:sz="4" w:space="0" w:color="auto"/>
            </w:tcBorders>
            <w:shd w:val="clear" w:color="auto" w:fill="auto"/>
            <w:vAlign w:val="center"/>
            <w:hideMark/>
          </w:tcPr>
          <w:p w14:paraId="05CFC714"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F14FAAC"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Ленина,28/1</w:t>
            </w:r>
          </w:p>
        </w:tc>
      </w:tr>
      <w:tr w:rsidR="00C05D09" w14:paraId="386D697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A20178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0C33C800" w14:textId="77777777" w:rsidR="0020415C" w:rsidRPr="002C20A1" w:rsidRDefault="00000000" w:rsidP="002C20A1">
            <w:pPr>
              <w:suppressAutoHyphens w:val="0"/>
              <w:rPr>
                <w:sz w:val="20"/>
                <w:szCs w:val="20"/>
                <w:lang w:eastAsia="ru-RU"/>
              </w:rPr>
            </w:pPr>
            <w:r w:rsidRPr="002C20A1">
              <w:rPr>
                <w:sz w:val="20"/>
                <w:szCs w:val="20"/>
                <w:lang w:eastAsia="ru-RU"/>
              </w:rPr>
              <w:t xml:space="preserve"> Отделение почты </w:t>
            </w:r>
          </w:p>
        </w:tc>
        <w:tc>
          <w:tcPr>
            <w:tcW w:w="1585" w:type="pct"/>
            <w:tcBorders>
              <w:top w:val="nil"/>
              <w:left w:val="nil"/>
              <w:bottom w:val="single" w:sz="4" w:space="0" w:color="auto"/>
              <w:right w:val="single" w:sz="4" w:space="0" w:color="auto"/>
            </w:tcBorders>
            <w:shd w:val="clear" w:color="auto" w:fill="auto"/>
            <w:vAlign w:val="center"/>
            <w:hideMark/>
          </w:tcPr>
          <w:p w14:paraId="398C6AB0"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AE5AEBD" w14:textId="77777777" w:rsidR="0020415C" w:rsidRPr="002C20A1" w:rsidRDefault="00000000" w:rsidP="002C20A1">
            <w:pPr>
              <w:suppressAutoHyphens w:val="0"/>
              <w:jc w:val="center"/>
              <w:rPr>
                <w:sz w:val="20"/>
                <w:szCs w:val="20"/>
                <w:lang w:eastAsia="ru-RU"/>
              </w:rPr>
            </w:pPr>
            <w:r w:rsidRPr="002C20A1">
              <w:rPr>
                <w:sz w:val="20"/>
                <w:szCs w:val="20"/>
                <w:lang w:eastAsia="ru-RU"/>
              </w:rPr>
              <w:t>Набережная,85</w:t>
            </w:r>
          </w:p>
        </w:tc>
      </w:tr>
      <w:tr w:rsidR="00C05D09" w14:paraId="2F1F53A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873EE2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7283DB34" w14:textId="77777777" w:rsidR="0020415C" w:rsidRPr="002C20A1" w:rsidRDefault="00000000" w:rsidP="002C20A1">
            <w:pPr>
              <w:suppressAutoHyphens w:val="0"/>
              <w:rPr>
                <w:sz w:val="20"/>
                <w:szCs w:val="20"/>
                <w:lang w:eastAsia="ru-RU"/>
              </w:rPr>
            </w:pPr>
            <w:r w:rsidRPr="002C20A1">
              <w:rPr>
                <w:sz w:val="20"/>
                <w:szCs w:val="20"/>
                <w:lang w:eastAsia="ru-RU"/>
              </w:rPr>
              <w:t xml:space="preserve">Предпр.Шаблина  </w:t>
            </w:r>
          </w:p>
        </w:tc>
        <w:tc>
          <w:tcPr>
            <w:tcW w:w="1585" w:type="pct"/>
            <w:tcBorders>
              <w:top w:val="nil"/>
              <w:left w:val="nil"/>
              <w:bottom w:val="single" w:sz="4" w:space="0" w:color="auto"/>
              <w:right w:val="single" w:sz="4" w:space="0" w:color="auto"/>
            </w:tcBorders>
            <w:shd w:val="clear" w:color="auto" w:fill="auto"/>
            <w:vAlign w:val="center"/>
            <w:hideMark/>
          </w:tcPr>
          <w:p w14:paraId="477D4AF5"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CB17697" w14:textId="77777777" w:rsidR="0020415C" w:rsidRPr="002C20A1" w:rsidRDefault="00000000" w:rsidP="002C20A1">
            <w:pPr>
              <w:suppressAutoHyphens w:val="0"/>
              <w:jc w:val="center"/>
              <w:rPr>
                <w:sz w:val="20"/>
                <w:szCs w:val="20"/>
                <w:lang w:eastAsia="ru-RU"/>
              </w:rPr>
            </w:pPr>
            <w:r w:rsidRPr="002C20A1">
              <w:rPr>
                <w:sz w:val="20"/>
                <w:szCs w:val="20"/>
                <w:lang w:eastAsia="ru-RU"/>
              </w:rPr>
              <w:t>Братская,70</w:t>
            </w:r>
          </w:p>
        </w:tc>
      </w:tr>
      <w:tr w:rsidR="00C05D09" w14:paraId="444CE3F5"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D9DF00" w14:textId="77777777" w:rsidR="0020415C" w:rsidRPr="002C20A1" w:rsidRDefault="00000000" w:rsidP="002C20A1">
            <w:pPr>
              <w:suppressAutoHyphens w:val="0"/>
              <w:jc w:val="center"/>
              <w:rPr>
                <w:sz w:val="20"/>
                <w:szCs w:val="20"/>
                <w:lang w:eastAsia="ru-RU"/>
              </w:rPr>
            </w:pPr>
            <w:r w:rsidRPr="002C20A1">
              <w:rPr>
                <w:sz w:val="20"/>
                <w:szCs w:val="20"/>
                <w:lang w:eastAsia="ru-RU"/>
              </w:rPr>
              <w:t>Котельная № 3, ул.Ком.Шевченко 99</w:t>
            </w:r>
          </w:p>
        </w:tc>
      </w:tr>
      <w:tr w:rsidR="00C05D09" w14:paraId="19C7202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4D2097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18C2F84C"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ABC4711"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3FF0747"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w:t>
            </w:r>
          </w:p>
        </w:tc>
      </w:tr>
      <w:tr w:rsidR="00C05D09" w14:paraId="3920D2F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72997F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61B8AF9B"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535C054"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A200305"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Ком.Шевченко,101/3</w:t>
            </w:r>
          </w:p>
        </w:tc>
      </w:tr>
      <w:tr w:rsidR="00C05D09" w14:paraId="0A1F6B0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B4A738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23F9A9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D19D5A3"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325BF0E"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Ком.Шевченко,101/2</w:t>
            </w:r>
          </w:p>
        </w:tc>
      </w:tr>
      <w:tr w:rsidR="00C05D09" w14:paraId="1AD5186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5AD25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214581FF"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298D44E"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C155E7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Ком.Шевченко,101/4</w:t>
            </w:r>
          </w:p>
        </w:tc>
      </w:tr>
      <w:tr w:rsidR="00C05D09" w14:paraId="53A3522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1601D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7352119C" w14:textId="77777777" w:rsidR="0020415C" w:rsidRPr="002C20A1" w:rsidRDefault="00000000" w:rsidP="002C20A1">
            <w:pPr>
              <w:suppressAutoHyphens w:val="0"/>
              <w:rPr>
                <w:sz w:val="20"/>
                <w:szCs w:val="20"/>
                <w:lang w:eastAsia="ru-RU"/>
              </w:rPr>
            </w:pPr>
            <w:r w:rsidRPr="002C20A1">
              <w:rPr>
                <w:sz w:val="20"/>
                <w:szCs w:val="20"/>
                <w:lang w:eastAsia="ru-RU"/>
              </w:rPr>
              <w:t xml:space="preserve"> ЦРБ</w:t>
            </w:r>
          </w:p>
        </w:tc>
        <w:tc>
          <w:tcPr>
            <w:tcW w:w="1585" w:type="pct"/>
            <w:tcBorders>
              <w:top w:val="nil"/>
              <w:left w:val="nil"/>
              <w:bottom w:val="single" w:sz="4" w:space="0" w:color="auto"/>
              <w:right w:val="single" w:sz="4" w:space="0" w:color="auto"/>
            </w:tcBorders>
            <w:shd w:val="clear" w:color="auto" w:fill="auto"/>
            <w:vAlign w:val="center"/>
            <w:hideMark/>
          </w:tcPr>
          <w:p w14:paraId="2E7A92F9"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F651354" w14:textId="77777777" w:rsidR="0020415C" w:rsidRPr="002C20A1" w:rsidRDefault="00000000" w:rsidP="002C20A1">
            <w:pPr>
              <w:suppressAutoHyphens w:val="0"/>
              <w:jc w:val="center"/>
              <w:rPr>
                <w:sz w:val="20"/>
                <w:szCs w:val="20"/>
                <w:lang w:eastAsia="ru-RU"/>
              </w:rPr>
            </w:pPr>
            <w:r w:rsidRPr="002C20A1">
              <w:rPr>
                <w:sz w:val="20"/>
                <w:szCs w:val="20"/>
                <w:lang w:eastAsia="ru-RU"/>
              </w:rPr>
              <w:t>Ком.Шевченко,99</w:t>
            </w:r>
          </w:p>
        </w:tc>
      </w:tr>
      <w:tr w:rsidR="00C05D09" w14:paraId="537CC7DE"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B94B8A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6, ул.Ленина 93</w:t>
            </w:r>
          </w:p>
        </w:tc>
      </w:tr>
      <w:tr w:rsidR="00C05D09" w14:paraId="002184D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0C6A6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785A3087" w14:textId="77777777" w:rsidR="0020415C" w:rsidRPr="002C20A1" w:rsidRDefault="00000000" w:rsidP="002C20A1">
            <w:pPr>
              <w:suppressAutoHyphens w:val="0"/>
              <w:rPr>
                <w:sz w:val="20"/>
                <w:szCs w:val="20"/>
                <w:lang w:eastAsia="ru-RU"/>
              </w:rPr>
            </w:pPr>
            <w:r w:rsidRPr="002C20A1">
              <w:rPr>
                <w:sz w:val="20"/>
                <w:szCs w:val="20"/>
                <w:lang w:eastAsia="ru-RU"/>
              </w:rPr>
              <w:t xml:space="preserve"> МСЭ </w:t>
            </w:r>
          </w:p>
        </w:tc>
        <w:tc>
          <w:tcPr>
            <w:tcW w:w="1585" w:type="pct"/>
            <w:tcBorders>
              <w:top w:val="nil"/>
              <w:left w:val="nil"/>
              <w:bottom w:val="single" w:sz="4" w:space="0" w:color="auto"/>
              <w:right w:val="single" w:sz="4" w:space="0" w:color="auto"/>
            </w:tcBorders>
            <w:shd w:val="clear" w:color="auto" w:fill="auto"/>
            <w:vAlign w:val="center"/>
            <w:hideMark/>
          </w:tcPr>
          <w:p w14:paraId="37049FDB"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775754A"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Ленина,78/4</w:t>
            </w:r>
          </w:p>
        </w:tc>
      </w:tr>
      <w:tr w:rsidR="00C05D09" w14:paraId="2343094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0F196E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6F36E63F" w14:textId="77777777" w:rsidR="0020415C" w:rsidRPr="002C20A1" w:rsidRDefault="00000000" w:rsidP="002C20A1">
            <w:pPr>
              <w:suppressAutoHyphens w:val="0"/>
              <w:rPr>
                <w:sz w:val="20"/>
                <w:szCs w:val="20"/>
                <w:lang w:eastAsia="ru-RU"/>
              </w:rPr>
            </w:pPr>
            <w:r w:rsidRPr="002C20A1">
              <w:rPr>
                <w:sz w:val="20"/>
                <w:szCs w:val="20"/>
                <w:lang w:eastAsia="ru-RU"/>
              </w:rPr>
              <w:t xml:space="preserve"> Кожвендиспансер </w:t>
            </w:r>
          </w:p>
        </w:tc>
        <w:tc>
          <w:tcPr>
            <w:tcW w:w="1585" w:type="pct"/>
            <w:tcBorders>
              <w:top w:val="nil"/>
              <w:left w:val="nil"/>
              <w:bottom w:val="single" w:sz="4" w:space="0" w:color="auto"/>
              <w:right w:val="single" w:sz="4" w:space="0" w:color="auto"/>
            </w:tcBorders>
            <w:shd w:val="clear" w:color="auto" w:fill="auto"/>
            <w:vAlign w:val="center"/>
            <w:hideMark/>
          </w:tcPr>
          <w:p w14:paraId="282BEE4F"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8620412"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 78/3</w:t>
            </w:r>
          </w:p>
        </w:tc>
      </w:tr>
      <w:tr w:rsidR="00C05D09" w14:paraId="4124848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DC86B8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6CD1AF05" w14:textId="77777777" w:rsidR="0020415C" w:rsidRPr="002C20A1" w:rsidRDefault="00000000" w:rsidP="002C20A1">
            <w:pPr>
              <w:suppressAutoHyphens w:val="0"/>
              <w:rPr>
                <w:sz w:val="20"/>
                <w:szCs w:val="20"/>
                <w:lang w:eastAsia="ru-RU"/>
              </w:rPr>
            </w:pPr>
            <w:r w:rsidRPr="002C20A1">
              <w:rPr>
                <w:sz w:val="20"/>
                <w:szCs w:val="20"/>
                <w:lang w:eastAsia="ru-RU"/>
              </w:rPr>
              <w:t xml:space="preserve"> Музей</w:t>
            </w:r>
          </w:p>
        </w:tc>
        <w:tc>
          <w:tcPr>
            <w:tcW w:w="1585" w:type="pct"/>
            <w:tcBorders>
              <w:top w:val="nil"/>
              <w:left w:val="nil"/>
              <w:bottom w:val="single" w:sz="4" w:space="0" w:color="auto"/>
              <w:right w:val="single" w:sz="4" w:space="0" w:color="auto"/>
            </w:tcBorders>
            <w:shd w:val="clear" w:color="auto" w:fill="auto"/>
            <w:vAlign w:val="center"/>
            <w:hideMark/>
          </w:tcPr>
          <w:p w14:paraId="43344DA0"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892C1E0"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Ленина,91</w:t>
            </w:r>
          </w:p>
        </w:tc>
      </w:tr>
      <w:tr w:rsidR="00C05D09" w14:paraId="3105A58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0FD9DF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0CA2D66B" w14:textId="77777777" w:rsidR="0020415C" w:rsidRPr="002C20A1" w:rsidRDefault="00000000" w:rsidP="002C20A1">
            <w:pPr>
              <w:suppressAutoHyphens w:val="0"/>
              <w:rPr>
                <w:sz w:val="20"/>
                <w:szCs w:val="20"/>
                <w:lang w:eastAsia="ru-RU"/>
              </w:rPr>
            </w:pPr>
            <w:r w:rsidRPr="002C20A1">
              <w:rPr>
                <w:sz w:val="20"/>
                <w:szCs w:val="20"/>
                <w:lang w:eastAsia="ru-RU"/>
              </w:rPr>
              <w:t xml:space="preserve"> Следственный комитет </w:t>
            </w:r>
          </w:p>
        </w:tc>
        <w:tc>
          <w:tcPr>
            <w:tcW w:w="1585" w:type="pct"/>
            <w:tcBorders>
              <w:top w:val="nil"/>
              <w:left w:val="nil"/>
              <w:bottom w:val="single" w:sz="4" w:space="0" w:color="auto"/>
              <w:right w:val="single" w:sz="4" w:space="0" w:color="auto"/>
            </w:tcBorders>
            <w:shd w:val="clear" w:color="auto" w:fill="auto"/>
            <w:vAlign w:val="center"/>
            <w:hideMark/>
          </w:tcPr>
          <w:p w14:paraId="5E0882BD"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78C6B86"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Ленина,87/1</w:t>
            </w:r>
          </w:p>
        </w:tc>
      </w:tr>
      <w:tr w:rsidR="00C05D09" w14:paraId="72BF551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0AB3E0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047839B0" w14:textId="77777777" w:rsidR="0020415C" w:rsidRPr="002C20A1" w:rsidRDefault="00000000" w:rsidP="002C20A1">
            <w:pPr>
              <w:suppressAutoHyphens w:val="0"/>
              <w:rPr>
                <w:sz w:val="20"/>
                <w:szCs w:val="20"/>
                <w:lang w:eastAsia="ru-RU"/>
              </w:rPr>
            </w:pPr>
            <w:r w:rsidRPr="002C20A1">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1349DAEC"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3605C3D"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Ленина,87</w:t>
            </w:r>
          </w:p>
        </w:tc>
      </w:tr>
      <w:tr w:rsidR="00C05D09" w14:paraId="52427C4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3057C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26A35F75" w14:textId="77777777" w:rsidR="0020415C" w:rsidRPr="002C20A1" w:rsidRDefault="00000000" w:rsidP="002C20A1">
            <w:pPr>
              <w:suppressAutoHyphens w:val="0"/>
              <w:rPr>
                <w:sz w:val="20"/>
                <w:szCs w:val="20"/>
                <w:lang w:eastAsia="ru-RU"/>
              </w:rPr>
            </w:pPr>
            <w:r w:rsidRPr="002C20A1">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6491C4E6"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73B8AA3"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Ленина,87</w:t>
            </w:r>
          </w:p>
        </w:tc>
      </w:tr>
      <w:tr w:rsidR="00C05D09" w14:paraId="6E2AA9E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BA7CE8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4FAAACC4" w14:textId="77777777" w:rsidR="0020415C" w:rsidRPr="002C20A1" w:rsidRDefault="00000000" w:rsidP="002C20A1">
            <w:pPr>
              <w:suppressAutoHyphens w:val="0"/>
              <w:rPr>
                <w:sz w:val="20"/>
                <w:szCs w:val="20"/>
                <w:lang w:eastAsia="ru-RU"/>
              </w:rPr>
            </w:pPr>
            <w:r w:rsidRPr="002C20A1">
              <w:rPr>
                <w:sz w:val="20"/>
                <w:szCs w:val="20"/>
                <w:lang w:eastAsia="ru-RU"/>
              </w:rPr>
              <w:t xml:space="preserve"> РОВД </w:t>
            </w:r>
          </w:p>
        </w:tc>
        <w:tc>
          <w:tcPr>
            <w:tcW w:w="1585" w:type="pct"/>
            <w:tcBorders>
              <w:top w:val="nil"/>
              <w:left w:val="nil"/>
              <w:bottom w:val="single" w:sz="4" w:space="0" w:color="auto"/>
              <w:right w:val="single" w:sz="4" w:space="0" w:color="auto"/>
            </w:tcBorders>
            <w:shd w:val="clear" w:color="auto" w:fill="auto"/>
            <w:vAlign w:val="center"/>
            <w:hideMark/>
          </w:tcPr>
          <w:p w14:paraId="61B2BCFC"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108EAF6"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Ленина,87</w:t>
            </w:r>
          </w:p>
        </w:tc>
      </w:tr>
      <w:tr w:rsidR="00C05D09" w14:paraId="5554107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C5924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378AB6F1" w14:textId="77777777" w:rsidR="0020415C" w:rsidRPr="002C20A1" w:rsidRDefault="00000000" w:rsidP="002C20A1">
            <w:pPr>
              <w:suppressAutoHyphens w:val="0"/>
              <w:rPr>
                <w:sz w:val="20"/>
                <w:szCs w:val="20"/>
                <w:lang w:eastAsia="ru-RU"/>
              </w:rPr>
            </w:pPr>
            <w:r w:rsidRPr="002C20A1">
              <w:rPr>
                <w:sz w:val="20"/>
                <w:szCs w:val="20"/>
                <w:lang w:eastAsia="ru-RU"/>
              </w:rPr>
              <w:t xml:space="preserve">СОШ № 18 </w:t>
            </w:r>
          </w:p>
        </w:tc>
        <w:tc>
          <w:tcPr>
            <w:tcW w:w="1585" w:type="pct"/>
            <w:tcBorders>
              <w:top w:val="nil"/>
              <w:left w:val="nil"/>
              <w:bottom w:val="single" w:sz="4" w:space="0" w:color="auto"/>
              <w:right w:val="single" w:sz="4" w:space="0" w:color="auto"/>
            </w:tcBorders>
            <w:shd w:val="clear" w:color="auto" w:fill="auto"/>
            <w:vAlign w:val="center"/>
            <w:hideMark/>
          </w:tcPr>
          <w:p w14:paraId="5F991816"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F3DEA59"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Ленина,93</w:t>
            </w:r>
          </w:p>
        </w:tc>
      </w:tr>
      <w:tr w:rsidR="00C05D09" w14:paraId="3352DB9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5080DD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71084A9F" w14:textId="77777777" w:rsidR="0020415C" w:rsidRPr="002C20A1" w:rsidRDefault="00000000" w:rsidP="002C20A1">
            <w:pPr>
              <w:suppressAutoHyphens w:val="0"/>
              <w:rPr>
                <w:sz w:val="20"/>
                <w:szCs w:val="20"/>
                <w:lang w:eastAsia="ru-RU"/>
              </w:rPr>
            </w:pPr>
            <w:r w:rsidRPr="002C20A1">
              <w:rPr>
                <w:sz w:val="20"/>
                <w:szCs w:val="20"/>
                <w:lang w:eastAsia="ru-RU"/>
              </w:rPr>
              <w:t xml:space="preserve">Налоговая  </w:t>
            </w:r>
          </w:p>
        </w:tc>
        <w:tc>
          <w:tcPr>
            <w:tcW w:w="1585" w:type="pct"/>
            <w:tcBorders>
              <w:top w:val="nil"/>
              <w:left w:val="nil"/>
              <w:bottom w:val="single" w:sz="4" w:space="0" w:color="auto"/>
              <w:right w:val="single" w:sz="4" w:space="0" w:color="auto"/>
            </w:tcBorders>
            <w:shd w:val="clear" w:color="auto" w:fill="auto"/>
            <w:vAlign w:val="center"/>
            <w:hideMark/>
          </w:tcPr>
          <w:p w14:paraId="66239B36"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F0664B8"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Ленина,78/2</w:t>
            </w:r>
          </w:p>
        </w:tc>
      </w:tr>
      <w:tr w:rsidR="00C05D09" w14:paraId="21145D2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BEBCF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0C6447C5" w14:textId="77777777" w:rsidR="0020415C" w:rsidRPr="002C20A1" w:rsidRDefault="00000000" w:rsidP="002C20A1">
            <w:pPr>
              <w:suppressAutoHyphens w:val="0"/>
              <w:rPr>
                <w:sz w:val="20"/>
                <w:szCs w:val="20"/>
                <w:lang w:eastAsia="ru-RU"/>
              </w:rPr>
            </w:pPr>
            <w:r w:rsidRPr="002C20A1">
              <w:rPr>
                <w:sz w:val="20"/>
                <w:szCs w:val="20"/>
                <w:lang w:eastAsia="ru-RU"/>
              </w:rPr>
              <w:t xml:space="preserve"> Методический центр  </w:t>
            </w:r>
          </w:p>
        </w:tc>
        <w:tc>
          <w:tcPr>
            <w:tcW w:w="1585" w:type="pct"/>
            <w:tcBorders>
              <w:top w:val="nil"/>
              <w:left w:val="nil"/>
              <w:bottom w:val="single" w:sz="4" w:space="0" w:color="auto"/>
              <w:right w:val="single" w:sz="4" w:space="0" w:color="auto"/>
            </w:tcBorders>
            <w:shd w:val="clear" w:color="auto" w:fill="auto"/>
            <w:vAlign w:val="center"/>
            <w:hideMark/>
          </w:tcPr>
          <w:p w14:paraId="7E220397"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9F0AC71"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Ленина,78</w:t>
            </w:r>
          </w:p>
        </w:tc>
      </w:tr>
      <w:tr w:rsidR="00C05D09" w14:paraId="3EBCB12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54706A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30D7DC56" w14:textId="77777777" w:rsidR="0020415C" w:rsidRPr="002C20A1" w:rsidRDefault="00000000" w:rsidP="002C20A1">
            <w:pPr>
              <w:suppressAutoHyphens w:val="0"/>
              <w:rPr>
                <w:sz w:val="20"/>
                <w:szCs w:val="20"/>
                <w:lang w:eastAsia="ru-RU"/>
              </w:rPr>
            </w:pPr>
            <w:r w:rsidRPr="002C20A1">
              <w:rPr>
                <w:sz w:val="20"/>
                <w:szCs w:val="20"/>
                <w:lang w:eastAsia="ru-RU"/>
              </w:rPr>
              <w:t xml:space="preserve"> Детская поликлиника </w:t>
            </w:r>
          </w:p>
        </w:tc>
        <w:tc>
          <w:tcPr>
            <w:tcW w:w="1585" w:type="pct"/>
            <w:tcBorders>
              <w:top w:val="nil"/>
              <w:left w:val="nil"/>
              <w:bottom w:val="single" w:sz="4" w:space="0" w:color="auto"/>
              <w:right w:val="single" w:sz="4" w:space="0" w:color="auto"/>
            </w:tcBorders>
            <w:shd w:val="clear" w:color="auto" w:fill="auto"/>
            <w:vAlign w:val="center"/>
            <w:hideMark/>
          </w:tcPr>
          <w:p w14:paraId="642C9FA3"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EF52C99"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Ленина,78/5</w:t>
            </w:r>
          </w:p>
        </w:tc>
      </w:tr>
      <w:tr w:rsidR="00C05D09" w14:paraId="4F906AD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7E4777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42C7CB59" w14:textId="77777777" w:rsidR="0020415C" w:rsidRPr="002C20A1" w:rsidRDefault="00000000" w:rsidP="002C20A1">
            <w:pPr>
              <w:suppressAutoHyphens w:val="0"/>
              <w:rPr>
                <w:sz w:val="20"/>
                <w:szCs w:val="20"/>
                <w:lang w:eastAsia="ru-RU"/>
              </w:rPr>
            </w:pPr>
            <w:r w:rsidRPr="002C20A1">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05D0FB3D"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D4307D6" w14:textId="77777777" w:rsidR="0020415C" w:rsidRPr="002C20A1" w:rsidRDefault="00000000" w:rsidP="002C20A1">
            <w:pPr>
              <w:suppressAutoHyphens w:val="0"/>
              <w:jc w:val="center"/>
              <w:rPr>
                <w:sz w:val="20"/>
                <w:szCs w:val="20"/>
                <w:lang w:eastAsia="ru-RU"/>
              </w:rPr>
            </w:pPr>
            <w:r w:rsidRPr="002C20A1">
              <w:rPr>
                <w:sz w:val="20"/>
                <w:szCs w:val="20"/>
                <w:lang w:eastAsia="ru-RU"/>
              </w:rPr>
              <w:t> </w:t>
            </w:r>
          </w:p>
        </w:tc>
      </w:tr>
      <w:tr w:rsidR="00C05D09" w14:paraId="24BE20C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5EB81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36C9B807" w14:textId="77777777" w:rsidR="0020415C" w:rsidRPr="002C20A1" w:rsidRDefault="00000000" w:rsidP="002C20A1">
            <w:pPr>
              <w:suppressAutoHyphens w:val="0"/>
              <w:rPr>
                <w:sz w:val="20"/>
                <w:szCs w:val="20"/>
                <w:lang w:eastAsia="ru-RU"/>
              </w:rPr>
            </w:pPr>
            <w:r w:rsidRPr="002C20A1">
              <w:rPr>
                <w:sz w:val="20"/>
                <w:szCs w:val="20"/>
                <w:lang w:eastAsia="ru-RU"/>
              </w:rPr>
              <w:t>Мировые судьи</w:t>
            </w:r>
          </w:p>
        </w:tc>
        <w:tc>
          <w:tcPr>
            <w:tcW w:w="1585" w:type="pct"/>
            <w:tcBorders>
              <w:top w:val="nil"/>
              <w:left w:val="nil"/>
              <w:bottom w:val="single" w:sz="4" w:space="0" w:color="auto"/>
              <w:right w:val="single" w:sz="4" w:space="0" w:color="auto"/>
            </w:tcBorders>
            <w:shd w:val="clear" w:color="auto" w:fill="auto"/>
            <w:vAlign w:val="center"/>
            <w:hideMark/>
          </w:tcPr>
          <w:p w14:paraId="73A5C4AC"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976FC69" w14:textId="77777777" w:rsidR="0020415C" w:rsidRPr="002C20A1" w:rsidRDefault="00000000" w:rsidP="002C20A1">
            <w:pPr>
              <w:suppressAutoHyphens w:val="0"/>
              <w:jc w:val="center"/>
              <w:rPr>
                <w:sz w:val="20"/>
                <w:szCs w:val="20"/>
                <w:lang w:eastAsia="ru-RU"/>
              </w:rPr>
            </w:pPr>
            <w:r w:rsidRPr="002C20A1">
              <w:rPr>
                <w:sz w:val="20"/>
                <w:szCs w:val="20"/>
                <w:lang w:eastAsia="ru-RU"/>
              </w:rPr>
              <w:t>Тамаровского,7</w:t>
            </w:r>
          </w:p>
        </w:tc>
      </w:tr>
      <w:tr w:rsidR="00C05D09" w14:paraId="113A4CC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CFC944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70D1A97B" w14:textId="77777777" w:rsidR="0020415C" w:rsidRPr="002C20A1" w:rsidRDefault="00000000" w:rsidP="002C20A1">
            <w:pPr>
              <w:suppressAutoHyphens w:val="0"/>
              <w:rPr>
                <w:sz w:val="20"/>
                <w:szCs w:val="20"/>
                <w:lang w:eastAsia="ru-RU"/>
              </w:rPr>
            </w:pPr>
            <w:r w:rsidRPr="002C20A1">
              <w:rPr>
                <w:sz w:val="20"/>
                <w:szCs w:val="20"/>
                <w:lang w:eastAsia="ru-RU"/>
              </w:rPr>
              <w:t xml:space="preserve">РНКБ </w:t>
            </w:r>
          </w:p>
        </w:tc>
        <w:tc>
          <w:tcPr>
            <w:tcW w:w="1585" w:type="pct"/>
            <w:tcBorders>
              <w:top w:val="nil"/>
              <w:left w:val="nil"/>
              <w:bottom w:val="single" w:sz="4" w:space="0" w:color="auto"/>
              <w:right w:val="single" w:sz="4" w:space="0" w:color="auto"/>
            </w:tcBorders>
            <w:shd w:val="clear" w:color="auto" w:fill="auto"/>
            <w:vAlign w:val="center"/>
            <w:hideMark/>
          </w:tcPr>
          <w:p w14:paraId="365FC247"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2ACFB88"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Ленина,78/1</w:t>
            </w:r>
          </w:p>
        </w:tc>
      </w:tr>
      <w:tr w:rsidR="00C05D09" w14:paraId="474BDF1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A1176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330AEC4F" w14:textId="77777777" w:rsidR="0020415C" w:rsidRPr="002C20A1" w:rsidRDefault="00000000" w:rsidP="002C20A1">
            <w:pPr>
              <w:suppressAutoHyphens w:val="0"/>
              <w:rPr>
                <w:sz w:val="20"/>
                <w:szCs w:val="20"/>
                <w:lang w:eastAsia="ru-RU"/>
              </w:rPr>
            </w:pPr>
            <w:r w:rsidRPr="002C20A1">
              <w:rPr>
                <w:sz w:val="20"/>
                <w:szCs w:val="20"/>
                <w:lang w:eastAsia="ru-RU"/>
              </w:rPr>
              <w:t xml:space="preserve"> Юридическая контора </w:t>
            </w:r>
          </w:p>
        </w:tc>
        <w:tc>
          <w:tcPr>
            <w:tcW w:w="1585" w:type="pct"/>
            <w:tcBorders>
              <w:top w:val="nil"/>
              <w:left w:val="nil"/>
              <w:bottom w:val="single" w:sz="4" w:space="0" w:color="auto"/>
              <w:right w:val="single" w:sz="4" w:space="0" w:color="auto"/>
            </w:tcBorders>
            <w:shd w:val="clear" w:color="auto" w:fill="auto"/>
            <w:vAlign w:val="center"/>
            <w:hideMark/>
          </w:tcPr>
          <w:p w14:paraId="45186725"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439C51D" w14:textId="77777777" w:rsidR="0020415C" w:rsidRPr="002C20A1" w:rsidRDefault="00000000" w:rsidP="002C20A1">
            <w:pPr>
              <w:suppressAutoHyphens w:val="0"/>
              <w:jc w:val="center"/>
              <w:rPr>
                <w:sz w:val="20"/>
                <w:szCs w:val="20"/>
                <w:lang w:eastAsia="ru-RU"/>
              </w:rPr>
            </w:pPr>
            <w:r w:rsidRPr="002C20A1">
              <w:rPr>
                <w:sz w:val="20"/>
                <w:szCs w:val="20"/>
                <w:lang w:eastAsia="ru-RU"/>
              </w:rPr>
              <w:t>Ленина,83</w:t>
            </w:r>
          </w:p>
        </w:tc>
      </w:tr>
      <w:tr w:rsidR="00C05D09" w14:paraId="5107084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4BA9BB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45F3DECB" w14:textId="77777777" w:rsidR="0020415C" w:rsidRPr="002C20A1" w:rsidRDefault="00000000" w:rsidP="002C20A1">
            <w:pPr>
              <w:suppressAutoHyphens w:val="0"/>
              <w:rPr>
                <w:sz w:val="20"/>
                <w:szCs w:val="20"/>
                <w:lang w:eastAsia="ru-RU"/>
              </w:rPr>
            </w:pPr>
            <w:r w:rsidRPr="002C20A1">
              <w:rPr>
                <w:sz w:val="20"/>
                <w:szCs w:val="20"/>
                <w:lang w:eastAsia="ru-RU"/>
              </w:rPr>
              <w:t>Ленмедснаб</w:t>
            </w:r>
          </w:p>
        </w:tc>
        <w:tc>
          <w:tcPr>
            <w:tcW w:w="1585" w:type="pct"/>
            <w:tcBorders>
              <w:top w:val="nil"/>
              <w:left w:val="nil"/>
              <w:bottom w:val="single" w:sz="4" w:space="0" w:color="auto"/>
              <w:right w:val="single" w:sz="4" w:space="0" w:color="auto"/>
            </w:tcBorders>
            <w:shd w:val="clear" w:color="auto" w:fill="auto"/>
            <w:vAlign w:val="center"/>
            <w:hideMark/>
          </w:tcPr>
          <w:p w14:paraId="37B6F780"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141B69B" w14:textId="77777777" w:rsidR="0020415C" w:rsidRPr="002C20A1" w:rsidRDefault="00000000" w:rsidP="002C20A1">
            <w:pPr>
              <w:suppressAutoHyphens w:val="0"/>
              <w:jc w:val="center"/>
              <w:rPr>
                <w:sz w:val="20"/>
                <w:szCs w:val="20"/>
                <w:lang w:eastAsia="ru-RU"/>
              </w:rPr>
            </w:pPr>
            <w:r w:rsidRPr="002C20A1">
              <w:rPr>
                <w:sz w:val="20"/>
                <w:szCs w:val="20"/>
                <w:lang w:eastAsia="ru-RU"/>
              </w:rPr>
              <w:t> </w:t>
            </w:r>
          </w:p>
        </w:tc>
      </w:tr>
      <w:tr w:rsidR="00C05D09" w14:paraId="2119CD4C"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D4D5C6" w14:textId="77777777" w:rsidR="0020415C" w:rsidRPr="002C20A1" w:rsidRDefault="00000000" w:rsidP="002C20A1">
            <w:pPr>
              <w:suppressAutoHyphens w:val="0"/>
              <w:jc w:val="center"/>
              <w:rPr>
                <w:b/>
                <w:bCs/>
                <w:sz w:val="20"/>
                <w:szCs w:val="20"/>
                <w:lang w:eastAsia="ru-RU"/>
              </w:rPr>
            </w:pPr>
            <w:r w:rsidRPr="002C20A1">
              <w:rPr>
                <w:b/>
                <w:bCs/>
                <w:sz w:val="20"/>
                <w:szCs w:val="20"/>
                <w:lang w:eastAsia="ru-RU"/>
              </w:rPr>
              <w:t xml:space="preserve">БМК №7 </w:t>
            </w:r>
          </w:p>
        </w:tc>
      </w:tr>
      <w:tr w:rsidR="00C05D09" w14:paraId="2D2AEA1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E5913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3008BBA"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FD209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7D7CEF1"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Юности,13</w:t>
            </w:r>
          </w:p>
        </w:tc>
      </w:tr>
      <w:tr w:rsidR="00C05D09" w14:paraId="7909527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263359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130CD042"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D9E2FFE"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8A41011" w14:textId="77777777" w:rsidR="0020415C" w:rsidRPr="002C20A1" w:rsidRDefault="00000000" w:rsidP="002C20A1">
            <w:pPr>
              <w:suppressAutoHyphens w:val="0"/>
              <w:jc w:val="center"/>
              <w:rPr>
                <w:sz w:val="20"/>
                <w:szCs w:val="20"/>
                <w:lang w:eastAsia="ru-RU"/>
              </w:rPr>
            </w:pPr>
            <w:r w:rsidRPr="002C20A1">
              <w:rPr>
                <w:sz w:val="20"/>
                <w:szCs w:val="20"/>
                <w:lang w:eastAsia="ru-RU"/>
              </w:rPr>
              <w:t>Юности,11</w:t>
            </w:r>
          </w:p>
        </w:tc>
      </w:tr>
      <w:tr w:rsidR="00C05D09" w14:paraId="55F0417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AE57F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C72189E"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027368D"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B6467D5"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Юности,15</w:t>
            </w:r>
          </w:p>
        </w:tc>
      </w:tr>
      <w:tr w:rsidR="00C05D09" w14:paraId="5954338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D0BD6B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A39AABC"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157D03B"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0DC2A6B"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Юности,19</w:t>
            </w:r>
          </w:p>
        </w:tc>
      </w:tr>
      <w:tr w:rsidR="00C05D09" w14:paraId="040358F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4A523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43FA41F"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8882B4E"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AF21459" w14:textId="77777777" w:rsidR="0020415C" w:rsidRPr="002C20A1" w:rsidRDefault="00000000" w:rsidP="002C20A1">
            <w:pPr>
              <w:suppressAutoHyphens w:val="0"/>
              <w:jc w:val="center"/>
              <w:rPr>
                <w:sz w:val="20"/>
                <w:szCs w:val="20"/>
                <w:lang w:eastAsia="ru-RU"/>
              </w:rPr>
            </w:pPr>
            <w:r w:rsidRPr="002C20A1">
              <w:rPr>
                <w:sz w:val="20"/>
                <w:szCs w:val="20"/>
                <w:lang w:eastAsia="ru-RU"/>
              </w:rPr>
              <w:t>Юности,17</w:t>
            </w:r>
          </w:p>
        </w:tc>
      </w:tr>
      <w:tr w:rsidR="00C05D09" w14:paraId="16C5F2B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791C9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344B191C" w14:textId="77777777" w:rsidR="0020415C" w:rsidRPr="002C20A1" w:rsidRDefault="00000000" w:rsidP="002C20A1">
            <w:pPr>
              <w:suppressAutoHyphens w:val="0"/>
              <w:rPr>
                <w:sz w:val="20"/>
                <w:szCs w:val="20"/>
                <w:lang w:eastAsia="ru-RU"/>
              </w:rPr>
            </w:pPr>
            <w:r w:rsidRPr="002C20A1">
              <w:rPr>
                <w:sz w:val="20"/>
                <w:szCs w:val="20"/>
                <w:lang w:eastAsia="ru-RU"/>
              </w:rPr>
              <w:t xml:space="preserve"> МО "Нефтеюганск" </w:t>
            </w:r>
          </w:p>
        </w:tc>
        <w:tc>
          <w:tcPr>
            <w:tcW w:w="1585" w:type="pct"/>
            <w:tcBorders>
              <w:top w:val="nil"/>
              <w:left w:val="nil"/>
              <w:bottom w:val="single" w:sz="4" w:space="0" w:color="auto"/>
              <w:right w:val="single" w:sz="4" w:space="0" w:color="auto"/>
            </w:tcBorders>
            <w:shd w:val="clear" w:color="auto" w:fill="auto"/>
            <w:vAlign w:val="center"/>
            <w:hideMark/>
          </w:tcPr>
          <w:p w14:paraId="400F26DB"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205277AD"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Юности,19</w:t>
            </w:r>
          </w:p>
        </w:tc>
      </w:tr>
      <w:tr w:rsidR="00C05D09" w14:paraId="21A47FA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2FCA87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71D815ED" w14:textId="77777777" w:rsidR="0020415C" w:rsidRPr="002C20A1" w:rsidRDefault="00000000" w:rsidP="002C20A1">
            <w:pPr>
              <w:suppressAutoHyphens w:val="0"/>
              <w:rPr>
                <w:sz w:val="20"/>
                <w:szCs w:val="20"/>
                <w:lang w:eastAsia="ru-RU"/>
              </w:rPr>
            </w:pPr>
            <w:r w:rsidRPr="002C20A1">
              <w:rPr>
                <w:sz w:val="20"/>
                <w:szCs w:val="20"/>
                <w:lang w:eastAsia="ru-RU"/>
              </w:rPr>
              <w:t xml:space="preserve"> Офис "Оптеснаб"</w:t>
            </w:r>
          </w:p>
        </w:tc>
        <w:tc>
          <w:tcPr>
            <w:tcW w:w="1585" w:type="pct"/>
            <w:tcBorders>
              <w:top w:val="nil"/>
              <w:left w:val="nil"/>
              <w:bottom w:val="single" w:sz="4" w:space="0" w:color="auto"/>
              <w:right w:val="single" w:sz="4" w:space="0" w:color="auto"/>
            </w:tcBorders>
            <w:shd w:val="clear" w:color="auto" w:fill="auto"/>
            <w:vAlign w:val="center"/>
            <w:hideMark/>
          </w:tcPr>
          <w:p w14:paraId="09CE1B7D"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43013D96"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Юности,19</w:t>
            </w:r>
          </w:p>
        </w:tc>
      </w:tr>
      <w:tr w:rsidR="00C05D09" w14:paraId="36748839"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C2138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8, ул. Братская 101</w:t>
            </w:r>
          </w:p>
        </w:tc>
      </w:tr>
      <w:tr w:rsidR="00C05D09" w14:paraId="3D81A0F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F9ACC8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60A5E888"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7D682CB"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B649A55"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w:t>
            </w:r>
          </w:p>
        </w:tc>
      </w:tr>
      <w:tr w:rsidR="00C05D09" w14:paraId="352B550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0A229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6CDEC1EA"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8C228E4"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BA7887A"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Пролетарская,7</w:t>
            </w:r>
          </w:p>
        </w:tc>
      </w:tr>
      <w:tr w:rsidR="00C05D09" w14:paraId="5DC7AC4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A6A144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2980796"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D67D6A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3A2208D"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Набережная,134</w:t>
            </w:r>
          </w:p>
        </w:tc>
      </w:tr>
      <w:tr w:rsidR="00C05D09" w14:paraId="45C65F4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029A8B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93B3F49"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0F7D18D"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E2ED5A1" w14:textId="77777777" w:rsidR="0020415C" w:rsidRPr="002C20A1" w:rsidRDefault="00000000" w:rsidP="002C20A1">
            <w:pPr>
              <w:suppressAutoHyphens w:val="0"/>
              <w:jc w:val="center"/>
              <w:rPr>
                <w:sz w:val="20"/>
                <w:szCs w:val="20"/>
                <w:lang w:eastAsia="ru-RU"/>
              </w:rPr>
            </w:pPr>
            <w:r w:rsidRPr="002C20A1">
              <w:rPr>
                <w:sz w:val="20"/>
                <w:szCs w:val="20"/>
                <w:lang w:eastAsia="ru-RU"/>
              </w:rPr>
              <w:t>Набережная,132/1</w:t>
            </w:r>
          </w:p>
        </w:tc>
      </w:tr>
      <w:tr w:rsidR="00C05D09" w14:paraId="05540BD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642D05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2C3F3209"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F6F3EFE"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9D040D5"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Набережная,132</w:t>
            </w:r>
          </w:p>
        </w:tc>
      </w:tr>
      <w:tr w:rsidR="00C05D09" w14:paraId="2730E99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55FBA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71A36438"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448A78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25021E4"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Островского,3</w:t>
            </w:r>
          </w:p>
        </w:tc>
      </w:tr>
      <w:tr w:rsidR="00C05D09" w14:paraId="67F42F5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7F184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18D4543C" w14:textId="77777777" w:rsidR="0020415C" w:rsidRPr="002C20A1" w:rsidRDefault="00000000" w:rsidP="002C20A1">
            <w:pPr>
              <w:suppressAutoHyphens w:val="0"/>
              <w:rPr>
                <w:sz w:val="20"/>
                <w:szCs w:val="20"/>
                <w:lang w:eastAsia="ru-RU"/>
              </w:rPr>
            </w:pPr>
            <w:r w:rsidRPr="002C20A1">
              <w:rPr>
                <w:sz w:val="20"/>
                <w:szCs w:val="20"/>
                <w:lang w:eastAsia="ru-RU"/>
              </w:rPr>
              <w:t xml:space="preserve"> СОШ № 2</w:t>
            </w:r>
          </w:p>
        </w:tc>
        <w:tc>
          <w:tcPr>
            <w:tcW w:w="1585" w:type="pct"/>
            <w:tcBorders>
              <w:top w:val="nil"/>
              <w:left w:val="nil"/>
              <w:bottom w:val="single" w:sz="4" w:space="0" w:color="auto"/>
              <w:right w:val="single" w:sz="4" w:space="0" w:color="auto"/>
            </w:tcBorders>
            <w:shd w:val="clear" w:color="auto" w:fill="auto"/>
            <w:vAlign w:val="center"/>
            <w:hideMark/>
          </w:tcPr>
          <w:p w14:paraId="24B04ADB"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1A346ADC" w14:textId="77777777" w:rsidR="0020415C" w:rsidRPr="002C20A1" w:rsidRDefault="00000000" w:rsidP="002C20A1">
            <w:pPr>
              <w:suppressAutoHyphens w:val="0"/>
              <w:jc w:val="center"/>
              <w:rPr>
                <w:sz w:val="20"/>
                <w:szCs w:val="20"/>
                <w:lang w:eastAsia="ru-RU"/>
              </w:rPr>
            </w:pPr>
            <w:r w:rsidRPr="002C20A1">
              <w:rPr>
                <w:sz w:val="20"/>
                <w:szCs w:val="20"/>
                <w:lang w:eastAsia="ru-RU"/>
              </w:rPr>
              <w:t>ул.Братская,101</w:t>
            </w:r>
          </w:p>
        </w:tc>
      </w:tr>
      <w:tr w:rsidR="00C05D09" w14:paraId="0777B00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DC9305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4A51411E" w14:textId="77777777" w:rsidR="0020415C" w:rsidRPr="002C20A1" w:rsidRDefault="00000000" w:rsidP="002C20A1">
            <w:pPr>
              <w:suppressAutoHyphens w:val="0"/>
              <w:rPr>
                <w:sz w:val="20"/>
                <w:szCs w:val="20"/>
                <w:lang w:eastAsia="ru-RU"/>
              </w:rPr>
            </w:pPr>
            <w:r w:rsidRPr="002C20A1">
              <w:rPr>
                <w:sz w:val="20"/>
                <w:szCs w:val="20"/>
                <w:lang w:eastAsia="ru-RU"/>
              </w:rPr>
              <w:t xml:space="preserve"> Д/сад № 8</w:t>
            </w:r>
          </w:p>
        </w:tc>
        <w:tc>
          <w:tcPr>
            <w:tcW w:w="1585" w:type="pct"/>
            <w:tcBorders>
              <w:top w:val="nil"/>
              <w:left w:val="nil"/>
              <w:bottom w:val="single" w:sz="4" w:space="0" w:color="auto"/>
              <w:right w:val="single" w:sz="4" w:space="0" w:color="auto"/>
            </w:tcBorders>
            <w:shd w:val="clear" w:color="auto" w:fill="auto"/>
            <w:vAlign w:val="center"/>
            <w:hideMark/>
          </w:tcPr>
          <w:p w14:paraId="2A3BF3DE"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59074890"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ул.Пролетарская,14</w:t>
            </w:r>
          </w:p>
        </w:tc>
      </w:tr>
      <w:tr w:rsidR="00C05D09" w14:paraId="20A8C5D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5A7DB3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6391F0C6" w14:textId="77777777" w:rsidR="0020415C" w:rsidRPr="002C20A1" w:rsidRDefault="00000000" w:rsidP="002C20A1">
            <w:pPr>
              <w:suppressAutoHyphens w:val="0"/>
              <w:rPr>
                <w:sz w:val="20"/>
                <w:szCs w:val="20"/>
                <w:lang w:eastAsia="ru-RU"/>
              </w:rPr>
            </w:pPr>
            <w:r w:rsidRPr="002C20A1">
              <w:rPr>
                <w:sz w:val="20"/>
                <w:szCs w:val="20"/>
                <w:lang w:eastAsia="ru-RU"/>
              </w:rPr>
              <w:t xml:space="preserve"> Управление соц.защиты</w:t>
            </w:r>
          </w:p>
        </w:tc>
        <w:tc>
          <w:tcPr>
            <w:tcW w:w="1585" w:type="pct"/>
            <w:tcBorders>
              <w:top w:val="nil"/>
              <w:left w:val="nil"/>
              <w:bottom w:val="single" w:sz="4" w:space="0" w:color="auto"/>
              <w:right w:val="single" w:sz="4" w:space="0" w:color="auto"/>
            </w:tcBorders>
            <w:shd w:val="clear" w:color="auto" w:fill="auto"/>
            <w:vAlign w:val="center"/>
            <w:hideMark/>
          </w:tcPr>
          <w:p w14:paraId="70CEB850"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4581D3D7"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ул.Братская,124</w:t>
            </w:r>
          </w:p>
        </w:tc>
      </w:tr>
      <w:tr w:rsidR="00C05D09" w14:paraId="4C91D8F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5BA575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58B59213" w14:textId="77777777" w:rsidR="0020415C" w:rsidRPr="002C20A1" w:rsidRDefault="00000000" w:rsidP="002C20A1">
            <w:pPr>
              <w:suppressAutoHyphens w:val="0"/>
              <w:rPr>
                <w:sz w:val="20"/>
                <w:szCs w:val="20"/>
                <w:lang w:eastAsia="ru-RU"/>
              </w:rPr>
            </w:pPr>
            <w:r w:rsidRPr="002C20A1">
              <w:rPr>
                <w:sz w:val="20"/>
                <w:szCs w:val="20"/>
                <w:lang w:eastAsia="ru-RU"/>
              </w:rPr>
              <w:t xml:space="preserve"> Адм. Района архив</w:t>
            </w:r>
          </w:p>
        </w:tc>
        <w:tc>
          <w:tcPr>
            <w:tcW w:w="1585" w:type="pct"/>
            <w:tcBorders>
              <w:top w:val="nil"/>
              <w:left w:val="nil"/>
              <w:bottom w:val="single" w:sz="4" w:space="0" w:color="auto"/>
              <w:right w:val="single" w:sz="4" w:space="0" w:color="auto"/>
            </w:tcBorders>
            <w:shd w:val="clear" w:color="auto" w:fill="auto"/>
            <w:vAlign w:val="center"/>
            <w:hideMark/>
          </w:tcPr>
          <w:p w14:paraId="48B1CB34"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67CD5DB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ул.Пролетарская,7</w:t>
            </w:r>
          </w:p>
        </w:tc>
      </w:tr>
      <w:tr w:rsidR="00C05D09" w14:paraId="0D94A92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23CD27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42623608" w14:textId="77777777" w:rsidR="0020415C" w:rsidRPr="002C20A1" w:rsidRDefault="00000000" w:rsidP="002C20A1">
            <w:pPr>
              <w:suppressAutoHyphens w:val="0"/>
              <w:rPr>
                <w:sz w:val="20"/>
                <w:szCs w:val="20"/>
                <w:lang w:eastAsia="ru-RU"/>
              </w:rPr>
            </w:pPr>
            <w:r w:rsidRPr="002C20A1">
              <w:rPr>
                <w:sz w:val="20"/>
                <w:szCs w:val="20"/>
                <w:lang w:eastAsia="ru-RU"/>
              </w:rPr>
              <w:t>Магазин  Волкова</w:t>
            </w:r>
          </w:p>
        </w:tc>
        <w:tc>
          <w:tcPr>
            <w:tcW w:w="1585" w:type="pct"/>
            <w:tcBorders>
              <w:top w:val="nil"/>
              <w:left w:val="nil"/>
              <w:bottom w:val="single" w:sz="4" w:space="0" w:color="auto"/>
              <w:right w:val="single" w:sz="4" w:space="0" w:color="auto"/>
            </w:tcBorders>
            <w:shd w:val="clear" w:color="auto" w:fill="auto"/>
            <w:vAlign w:val="center"/>
            <w:hideMark/>
          </w:tcPr>
          <w:p w14:paraId="4CBFA9D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6FE3B49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Пролетарская,5/1</w:t>
            </w:r>
          </w:p>
        </w:tc>
      </w:tr>
      <w:tr w:rsidR="00C05D09" w14:paraId="43BEDC5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B2A06F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365A5513" w14:textId="77777777" w:rsidR="0020415C" w:rsidRPr="002C20A1" w:rsidRDefault="00000000" w:rsidP="002C20A1">
            <w:pPr>
              <w:suppressAutoHyphens w:val="0"/>
              <w:rPr>
                <w:sz w:val="20"/>
                <w:szCs w:val="20"/>
                <w:lang w:eastAsia="ru-RU"/>
              </w:rPr>
            </w:pPr>
            <w:r w:rsidRPr="002C20A1">
              <w:rPr>
                <w:sz w:val="20"/>
                <w:szCs w:val="20"/>
                <w:lang w:eastAsia="ru-RU"/>
              </w:rPr>
              <w:t>Магазин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427E92D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0CD43340"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Пролетарская,5/1</w:t>
            </w:r>
          </w:p>
        </w:tc>
      </w:tr>
      <w:tr w:rsidR="00C05D09" w14:paraId="262DD2E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18CBE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E524663"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Империя </w:t>
            </w:r>
          </w:p>
        </w:tc>
        <w:tc>
          <w:tcPr>
            <w:tcW w:w="1585" w:type="pct"/>
            <w:tcBorders>
              <w:top w:val="nil"/>
              <w:left w:val="nil"/>
              <w:bottom w:val="single" w:sz="4" w:space="0" w:color="auto"/>
              <w:right w:val="single" w:sz="4" w:space="0" w:color="auto"/>
            </w:tcBorders>
            <w:shd w:val="clear" w:color="auto" w:fill="auto"/>
            <w:vAlign w:val="center"/>
            <w:hideMark/>
          </w:tcPr>
          <w:p w14:paraId="25632107"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66F6D3F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Пролетарская,5/1</w:t>
            </w:r>
          </w:p>
        </w:tc>
      </w:tr>
      <w:tr w:rsidR="00C05D09" w14:paraId="1501B2BF"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701395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9 ул. Ком.Шевченко 117</w:t>
            </w:r>
          </w:p>
        </w:tc>
      </w:tr>
      <w:tr w:rsidR="00C05D09" w14:paraId="4F7B8AB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D3311B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2B3A9802"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1E63D0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8BEEC48"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Ком.Шевченко,115</w:t>
            </w:r>
          </w:p>
        </w:tc>
      </w:tr>
      <w:tr w:rsidR="00C05D09" w14:paraId="31FB36F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185189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A0D6D0F"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01DE397"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5B0FD88"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Ком.Шевченко,105</w:t>
            </w:r>
          </w:p>
        </w:tc>
      </w:tr>
      <w:tr w:rsidR="00C05D09" w14:paraId="672FDDA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D78F63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748AEE00"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0D97B87"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2649189"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Ком.Шевченко,113</w:t>
            </w:r>
          </w:p>
        </w:tc>
      </w:tr>
      <w:tr w:rsidR="00C05D09" w14:paraId="014D4F8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2583CC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7E212DC1"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9E54889"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C1CA0B0"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Ком.Шевченко,107</w:t>
            </w:r>
          </w:p>
        </w:tc>
      </w:tr>
      <w:tr w:rsidR="00C05D09" w14:paraId="4CA8563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DF02AB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1A24A19"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A01943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99FA5CD"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Ком.Шевченко,109</w:t>
            </w:r>
          </w:p>
        </w:tc>
      </w:tr>
      <w:tr w:rsidR="00C05D09" w14:paraId="53F95A4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FFF39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2630B482"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589B22C"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E851EBE"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Аэрофлотская,138</w:t>
            </w:r>
          </w:p>
        </w:tc>
      </w:tr>
      <w:tr w:rsidR="00C05D09" w14:paraId="0CD74D3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0094E5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200FB681"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5D9243E"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6502CE6"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Аэрофлотская,140</w:t>
            </w:r>
          </w:p>
        </w:tc>
      </w:tr>
      <w:tr w:rsidR="00C05D09" w14:paraId="0C5E41B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BB2D9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39D20E65"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A7F062B"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61C726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Ком.Шевченко,101/1</w:t>
            </w:r>
          </w:p>
        </w:tc>
      </w:tr>
      <w:tr w:rsidR="00C05D09" w14:paraId="57FA364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70B26C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21DC57D9"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D22DD5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D927E0A"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Аэрофлотская,142</w:t>
            </w:r>
          </w:p>
        </w:tc>
      </w:tr>
      <w:tr w:rsidR="00C05D09" w14:paraId="15B567A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5000F5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5E5856A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E009E9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8D16FA8"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Аэрофлотская,136</w:t>
            </w:r>
          </w:p>
        </w:tc>
      </w:tr>
      <w:tr w:rsidR="00C05D09" w14:paraId="45828E4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B5679F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6F91BBB7"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4DB444E"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AD842AC" w14:textId="77777777" w:rsidR="0020415C" w:rsidRPr="002C20A1" w:rsidRDefault="00000000" w:rsidP="002C20A1">
            <w:pPr>
              <w:suppressAutoHyphens w:val="0"/>
              <w:jc w:val="center"/>
              <w:rPr>
                <w:sz w:val="20"/>
                <w:szCs w:val="20"/>
                <w:lang w:eastAsia="ru-RU"/>
              </w:rPr>
            </w:pPr>
            <w:r w:rsidRPr="002C20A1">
              <w:rPr>
                <w:sz w:val="20"/>
                <w:szCs w:val="20"/>
                <w:lang w:eastAsia="ru-RU"/>
              </w:rPr>
              <w:t>Ком.Шевченко,103</w:t>
            </w:r>
          </w:p>
        </w:tc>
      </w:tr>
      <w:tr w:rsidR="00C05D09" w14:paraId="0FB3B3E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C9868A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3DF366A5"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DB5A694"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CC43F0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Ком.Шевченко,111</w:t>
            </w:r>
          </w:p>
        </w:tc>
      </w:tr>
      <w:tr w:rsidR="00C05D09" w14:paraId="2D4F3D4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09B18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auto" w:fill="auto"/>
            <w:vAlign w:val="center"/>
            <w:hideMark/>
          </w:tcPr>
          <w:p w14:paraId="1AED9278"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718BF11"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B66AEDD"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Ком.Шевченко,119</w:t>
            </w:r>
          </w:p>
        </w:tc>
      </w:tr>
      <w:tr w:rsidR="00C05D09" w14:paraId="169DAAF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3EDF93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auto" w:fill="auto"/>
            <w:vAlign w:val="center"/>
            <w:hideMark/>
          </w:tcPr>
          <w:p w14:paraId="6B7FD1C8"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19FD514"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BBE17A4"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Красноармейская,114</w:t>
            </w:r>
          </w:p>
        </w:tc>
      </w:tr>
      <w:tr w:rsidR="00C05D09" w14:paraId="6B5A5DD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9B4D55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696A58DA" w14:textId="77777777" w:rsidR="0020415C" w:rsidRPr="002C20A1" w:rsidRDefault="00000000" w:rsidP="002C20A1">
            <w:pPr>
              <w:suppressAutoHyphens w:val="0"/>
              <w:rPr>
                <w:sz w:val="20"/>
                <w:szCs w:val="20"/>
                <w:lang w:eastAsia="ru-RU"/>
              </w:rPr>
            </w:pPr>
            <w:r w:rsidRPr="002C20A1">
              <w:rPr>
                <w:sz w:val="20"/>
                <w:szCs w:val="20"/>
                <w:lang w:eastAsia="ru-RU"/>
              </w:rPr>
              <w:t xml:space="preserve">Библиотека </w:t>
            </w:r>
          </w:p>
        </w:tc>
        <w:tc>
          <w:tcPr>
            <w:tcW w:w="1585" w:type="pct"/>
            <w:tcBorders>
              <w:top w:val="nil"/>
              <w:left w:val="nil"/>
              <w:bottom w:val="single" w:sz="4" w:space="0" w:color="auto"/>
              <w:right w:val="single" w:sz="4" w:space="0" w:color="auto"/>
            </w:tcBorders>
            <w:shd w:val="clear" w:color="auto" w:fill="auto"/>
            <w:vAlign w:val="center"/>
            <w:hideMark/>
          </w:tcPr>
          <w:p w14:paraId="2FDF9E01"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0BD5B0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Ком.Шевченко,105</w:t>
            </w:r>
          </w:p>
        </w:tc>
      </w:tr>
      <w:tr w:rsidR="00C05D09" w14:paraId="374C834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CE8DF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032A2C68" w14:textId="77777777" w:rsidR="0020415C" w:rsidRPr="002C20A1" w:rsidRDefault="00000000" w:rsidP="002C20A1">
            <w:pPr>
              <w:suppressAutoHyphens w:val="0"/>
              <w:rPr>
                <w:sz w:val="20"/>
                <w:szCs w:val="20"/>
                <w:lang w:eastAsia="ru-RU"/>
              </w:rPr>
            </w:pPr>
            <w:r w:rsidRPr="002C20A1">
              <w:rPr>
                <w:sz w:val="20"/>
                <w:szCs w:val="20"/>
                <w:lang w:eastAsia="ru-RU"/>
              </w:rPr>
              <w:t xml:space="preserve"> СОШ № 13</w:t>
            </w:r>
          </w:p>
        </w:tc>
        <w:tc>
          <w:tcPr>
            <w:tcW w:w="1585" w:type="pct"/>
            <w:tcBorders>
              <w:top w:val="nil"/>
              <w:left w:val="nil"/>
              <w:bottom w:val="single" w:sz="4" w:space="0" w:color="auto"/>
              <w:right w:val="single" w:sz="4" w:space="0" w:color="auto"/>
            </w:tcBorders>
            <w:shd w:val="clear" w:color="auto" w:fill="auto"/>
            <w:vAlign w:val="center"/>
            <w:hideMark/>
          </w:tcPr>
          <w:p w14:paraId="03F6512D"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B94D21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Свободная,113</w:t>
            </w:r>
          </w:p>
        </w:tc>
      </w:tr>
      <w:tr w:rsidR="00C05D09" w14:paraId="4A4F578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D56127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3A0EB678" w14:textId="77777777" w:rsidR="0020415C" w:rsidRPr="002C20A1" w:rsidRDefault="00000000" w:rsidP="002C20A1">
            <w:pPr>
              <w:suppressAutoHyphens w:val="0"/>
              <w:rPr>
                <w:sz w:val="20"/>
                <w:szCs w:val="20"/>
                <w:lang w:eastAsia="ru-RU"/>
              </w:rPr>
            </w:pPr>
            <w:r w:rsidRPr="002C20A1">
              <w:rPr>
                <w:sz w:val="20"/>
                <w:szCs w:val="20"/>
                <w:lang w:eastAsia="ru-RU"/>
              </w:rPr>
              <w:t>Д/сад № 18</w:t>
            </w:r>
          </w:p>
        </w:tc>
        <w:tc>
          <w:tcPr>
            <w:tcW w:w="1585" w:type="pct"/>
            <w:tcBorders>
              <w:top w:val="nil"/>
              <w:left w:val="nil"/>
              <w:bottom w:val="single" w:sz="4" w:space="0" w:color="auto"/>
              <w:right w:val="single" w:sz="4" w:space="0" w:color="auto"/>
            </w:tcBorders>
            <w:shd w:val="clear" w:color="auto" w:fill="auto"/>
            <w:vAlign w:val="center"/>
            <w:hideMark/>
          </w:tcPr>
          <w:p w14:paraId="617AFAA0"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5EDAE9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Аэрофлотская,132</w:t>
            </w:r>
          </w:p>
        </w:tc>
      </w:tr>
      <w:tr w:rsidR="00C05D09" w14:paraId="6E863F2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0DDC83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375778BE" w14:textId="77777777" w:rsidR="0020415C" w:rsidRPr="002C20A1" w:rsidRDefault="00000000" w:rsidP="002C20A1">
            <w:pPr>
              <w:suppressAutoHyphens w:val="0"/>
              <w:rPr>
                <w:sz w:val="20"/>
                <w:szCs w:val="20"/>
                <w:lang w:eastAsia="ru-RU"/>
              </w:rPr>
            </w:pPr>
            <w:r w:rsidRPr="002C20A1">
              <w:rPr>
                <w:sz w:val="20"/>
                <w:szCs w:val="20"/>
                <w:lang w:eastAsia="ru-RU"/>
              </w:rPr>
              <w:t xml:space="preserve"> Д/сад № 12</w:t>
            </w:r>
          </w:p>
        </w:tc>
        <w:tc>
          <w:tcPr>
            <w:tcW w:w="1585" w:type="pct"/>
            <w:tcBorders>
              <w:top w:val="nil"/>
              <w:left w:val="nil"/>
              <w:bottom w:val="single" w:sz="4" w:space="0" w:color="auto"/>
              <w:right w:val="single" w:sz="4" w:space="0" w:color="auto"/>
            </w:tcBorders>
            <w:shd w:val="clear" w:color="auto" w:fill="auto"/>
            <w:vAlign w:val="center"/>
            <w:hideMark/>
          </w:tcPr>
          <w:p w14:paraId="31BFEDC9"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B120CE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Аэрофлотская,136/1</w:t>
            </w:r>
          </w:p>
        </w:tc>
      </w:tr>
      <w:tr w:rsidR="00C05D09" w14:paraId="6E5E0C7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F30B1D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7A22C796" w14:textId="77777777" w:rsidR="0020415C" w:rsidRPr="002C20A1" w:rsidRDefault="00000000" w:rsidP="002C20A1">
            <w:pPr>
              <w:suppressAutoHyphens w:val="0"/>
              <w:rPr>
                <w:sz w:val="20"/>
                <w:szCs w:val="20"/>
                <w:lang w:eastAsia="ru-RU"/>
              </w:rPr>
            </w:pPr>
            <w:r w:rsidRPr="002C20A1">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234FC0D4"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5A537E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Ком.Шевченко,105</w:t>
            </w:r>
          </w:p>
        </w:tc>
      </w:tr>
      <w:tr w:rsidR="00C05D09" w14:paraId="22F83B8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9119EA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24014484" w14:textId="77777777" w:rsidR="0020415C" w:rsidRPr="002C20A1" w:rsidRDefault="00000000" w:rsidP="002C20A1">
            <w:pPr>
              <w:suppressAutoHyphens w:val="0"/>
              <w:rPr>
                <w:sz w:val="20"/>
                <w:szCs w:val="20"/>
                <w:lang w:eastAsia="ru-RU"/>
              </w:rPr>
            </w:pPr>
            <w:r w:rsidRPr="002C20A1">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5FAE447B"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B861C4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2D11D2F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1021B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0DEAB032" w14:textId="77777777" w:rsidR="0020415C" w:rsidRPr="002C20A1" w:rsidRDefault="00000000" w:rsidP="002C20A1">
            <w:pPr>
              <w:suppressAutoHyphens w:val="0"/>
              <w:rPr>
                <w:sz w:val="20"/>
                <w:szCs w:val="20"/>
                <w:lang w:eastAsia="ru-RU"/>
              </w:rPr>
            </w:pPr>
            <w:r w:rsidRPr="002C20A1">
              <w:rPr>
                <w:sz w:val="20"/>
                <w:szCs w:val="20"/>
                <w:lang w:eastAsia="ru-RU"/>
              </w:rPr>
              <w:t xml:space="preserve"> ИП Шаталов </w:t>
            </w:r>
          </w:p>
        </w:tc>
        <w:tc>
          <w:tcPr>
            <w:tcW w:w="1585" w:type="pct"/>
            <w:tcBorders>
              <w:top w:val="nil"/>
              <w:left w:val="nil"/>
              <w:bottom w:val="single" w:sz="4" w:space="0" w:color="auto"/>
              <w:right w:val="single" w:sz="4" w:space="0" w:color="auto"/>
            </w:tcBorders>
            <w:shd w:val="clear" w:color="auto" w:fill="auto"/>
            <w:vAlign w:val="center"/>
            <w:hideMark/>
          </w:tcPr>
          <w:p w14:paraId="7F76168C"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04BF56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0B5FF06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FD7659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2561F2A2" w14:textId="77777777" w:rsidR="0020415C" w:rsidRPr="002C20A1" w:rsidRDefault="00000000" w:rsidP="002C20A1">
            <w:pPr>
              <w:suppressAutoHyphens w:val="0"/>
              <w:rPr>
                <w:sz w:val="20"/>
                <w:szCs w:val="20"/>
                <w:lang w:eastAsia="ru-RU"/>
              </w:rPr>
            </w:pPr>
            <w:r w:rsidRPr="002C20A1">
              <w:rPr>
                <w:sz w:val="20"/>
                <w:szCs w:val="20"/>
                <w:lang w:eastAsia="ru-RU"/>
              </w:rPr>
              <w:t xml:space="preserve"> ООО ЖСЦ </w:t>
            </w:r>
          </w:p>
        </w:tc>
        <w:tc>
          <w:tcPr>
            <w:tcW w:w="1585" w:type="pct"/>
            <w:tcBorders>
              <w:top w:val="nil"/>
              <w:left w:val="nil"/>
              <w:bottom w:val="single" w:sz="4" w:space="0" w:color="auto"/>
              <w:right w:val="single" w:sz="4" w:space="0" w:color="auto"/>
            </w:tcBorders>
            <w:shd w:val="clear" w:color="auto" w:fill="auto"/>
            <w:vAlign w:val="center"/>
            <w:hideMark/>
          </w:tcPr>
          <w:p w14:paraId="39A5E5FA"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C74795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Ком.Шевченко,111</w:t>
            </w:r>
          </w:p>
        </w:tc>
      </w:tr>
      <w:tr w:rsidR="00C05D09" w14:paraId="45A11A7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A9735B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15F40566" w14:textId="77777777" w:rsidR="0020415C" w:rsidRPr="002C20A1" w:rsidRDefault="00000000" w:rsidP="002C20A1">
            <w:pPr>
              <w:suppressAutoHyphens w:val="0"/>
              <w:rPr>
                <w:sz w:val="20"/>
                <w:szCs w:val="20"/>
                <w:lang w:eastAsia="ru-RU"/>
              </w:rPr>
            </w:pPr>
            <w:r w:rsidRPr="002C20A1">
              <w:rPr>
                <w:sz w:val="20"/>
                <w:szCs w:val="20"/>
                <w:lang w:eastAsia="ru-RU"/>
              </w:rPr>
              <w:t xml:space="preserve"> Горэлектросеть </w:t>
            </w:r>
          </w:p>
        </w:tc>
        <w:tc>
          <w:tcPr>
            <w:tcW w:w="1585" w:type="pct"/>
            <w:tcBorders>
              <w:top w:val="nil"/>
              <w:left w:val="nil"/>
              <w:bottom w:val="single" w:sz="4" w:space="0" w:color="auto"/>
              <w:right w:val="single" w:sz="4" w:space="0" w:color="auto"/>
            </w:tcBorders>
            <w:shd w:val="clear" w:color="auto" w:fill="auto"/>
            <w:vAlign w:val="center"/>
            <w:hideMark/>
          </w:tcPr>
          <w:p w14:paraId="4D7FC6C9"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9F9F7B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Победы,88</w:t>
            </w:r>
          </w:p>
        </w:tc>
      </w:tr>
      <w:tr w:rsidR="00C05D09" w14:paraId="4E56367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0824D0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31D11B85" w14:textId="77777777" w:rsidR="0020415C" w:rsidRPr="002C20A1" w:rsidRDefault="00000000" w:rsidP="002C20A1">
            <w:pPr>
              <w:suppressAutoHyphens w:val="0"/>
              <w:rPr>
                <w:sz w:val="20"/>
                <w:szCs w:val="20"/>
                <w:lang w:eastAsia="ru-RU"/>
              </w:rPr>
            </w:pPr>
            <w:r w:rsidRPr="002C20A1">
              <w:rPr>
                <w:sz w:val="20"/>
                <w:szCs w:val="20"/>
                <w:lang w:eastAsia="ru-RU"/>
              </w:rPr>
              <w:t xml:space="preserve">ОСБ № 1866 </w:t>
            </w:r>
          </w:p>
        </w:tc>
        <w:tc>
          <w:tcPr>
            <w:tcW w:w="1585" w:type="pct"/>
            <w:tcBorders>
              <w:top w:val="nil"/>
              <w:left w:val="nil"/>
              <w:bottom w:val="single" w:sz="4" w:space="0" w:color="auto"/>
              <w:right w:val="single" w:sz="4" w:space="0" w:color="auto"/>
            </w:tcBorders>
            <w:shd w:val="clear" w:color="auto" w:fill="auto"/>
            <w:vAlign w:val="center"/>
            <w:hideMark/>
          </w:tcPr>
          <w:p w14:paraId="3E199655"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6A90C9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27442C4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C74FD4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0F264D0A" w14:textId="77777777" w:rsidR="0020415C" w:rsidRPr="002C20A1" w:rsidRDefault="00000000" w:rsidP="002C20A1">
            <w:pPr>
              <w:suppressAutoHyphens w:val="0"/>
              <w:rPr>
                <w:sz w:val="20"/>
                <w:szCs w:val="20"/>
                <w:lang w:eastAsia="ru-RU"/>
              </w:rPr>
            </w:pPr>
            <w:r w:rsidRPr="002C20A1">
              <w:rPr>
                <w:sz w:val="20"/>
                <w:szCs w:val="20"/>
                <w:lang w:eastAsia="ru-RU"/>
              </w:rPr>
              <w:t xml:space="preserve">Парикмахерская </w:t>
            </w:r>
          </w:p>
        </w:tc>
        <w:tc>
          <w:tcPr>
            <w:tcW w:w="1585" w:type="pct"/>
            <w:tcBorders>
              <w:top w:val="nil"/>
              <w:left w:val="nil"/>
              <w:bottom w:val="single" w:sz="4" w:space="0" w:color="auto"/>
              <w:right w:val="single" w:sz="4" w:space="0" w:color="auto"/>
            </w:tcBorders>
            <w:shd w:val="clear" w:color="auto" w:fill="auto"/>
            <w:vAlign w:val="center"/>
            <w:hideMark/>
          </w:tcPr>
          <w:p w14:paraId="4B6638D9"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B9FA9D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Ком.Шевченко,119</w:t>
            </w:r>
          </w:p>
        </w:tc>
      </w:tr>
      <w:tr w:rsidR="00C05D09" w14:paraId="619DAE8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D633A9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62CC9A49" w14:textId="77777777" w:rsidR="0020415C" w:rsidRPr="002C20A1" w:rsidRDefault="00000000" w:rsidP="002C20A1">
            <w:pPr>
              <w:suppressAutoHyphens w:val="0"/>
              <w:rPr>
                <w:sz w:val="20"/>
                <w:szCs w:val="20"/>
                <w:lang w:eastAsia="ru-RU"/>
              </w:rPr>
            </w:pPr>
            <w:r w:rsidRPr="002C20A1">
              <w:rPr>
                <w:sz w:val="20"/>
                <w:szCs w:val="20"/>
                <w:lang w:eastAsia="ru-RU"/>
              </w:rPr>
              <w:t xml:space="preserve"> Холод.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5E47C91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2FA911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Ком.Шевченко,105</w:t>
            </w:r>
          </w:p>
        </w:tc>
      </w:tr>
      <w:tr w:rsidR="00C05D09" w14:paraId="6FE0082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93D0BD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35FD358A"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"Сказка"</w:t>
            </w:r>
          </w:p>
        </w:tc>
        <w:tc>
          <w:tcPr>
            <w:tcW w:w="1585" w:type="pct"/>
            <w:tcBorders>
              <w:top w:val="nil"/>
              <w:left w:val="nil"/>
              <w:bottom w:val="single" w:sz="4" w:space="0" w:color="auto"/>
              <w:right w:val="single" w:sz="4" w:space="0" w:color="auto"/>
            </w:tcBorders>
            <w:shd w:val="clear" w:color="auto" w:fill="auto"/>
            <w:vAlign w:val="center"/>
            <w:hideMark/>
          </w:tcPr>
          <w:p w14:paraId="4DFBCC91"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FE3C3E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64C4B95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0A4BA3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4A87F2B2" w14:textId="77777777" w:rsidR="0020415C" w:rsidRPr="002C20A1" w:rsidRDefault="00000000" w:rsidP="002C20A1">
            <w:pPr>
              <w:suppressAutoHyphens w:val="0"/>
              <w:rPr>
                <w:sz w:val="20"/>
                <w:szCs w:val="20"/>
                <w:lang w:eastAsia="ru-RU"/>
              </w:rPr>
            </w:pPr>
            <w:r w:rsidRPr="002C20A1">
              <w:rPr>
                <w:sz w:val="20"/>
                <w:szCs w:val="20"/>
                <w:lang w:eastAsia="ru-RU"/>
              </w:rPr>
              <w:t xml:space="preserve"> Телемастерская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5C766B0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5F50B7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Ком.Шевченко,101/1</w:t>
            </w:r>
          </w:p>
        </w:tc>
      </w:tr>
      <w:tr w:rsidR="00C05D09" w14:paraId="0DCDBF5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A07A09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41A8941A" w14:textId="77777777" w:rsidR="0020415C" w:rsidRPr="002C20A1" w:rsidRDefault="00000000" w:rsidP="002C20A1">
            <w:pPr>
              <w:suppressAutoHyphens w:val="0"/>
              <w:rPr>
                <w:sz w:val="20"/>
                <w:szCs w:val="20"/>
                <w:lang w:eastAsia="ru-RU"/>
              </w:rPr>
            </w:pPr>
            <w:r w:rsidRPr="002C20A1">
              <w:rPr>
                <w:sz w:val="20"/>
                <w:szCs w:val="20"/>
                <w:lang w:eastAsia="ru-RU"/>
              </w:rPr>
              <w:t xml:space="preserve"> Аптека </w:t>
            </w:r>
          </w:p>
        </w:tc>
        <w:tc>
          <w:tcPr>
            <w:tcW w:w="1585" w:type="pct"/>
            <w:tcBorders>
              <w:top w:val="nil"/>
              <w:left w:val="nil"/>
              <w:bottom w:val="single" w:sz="4" w:space="0" w:color="auto"/>
              <w:right w:val="single" w:sz="4" w:space="0" w:color="auto"/>
            </w:tcBorders>
            <w:shd w:val="clear" w:color="auto" w:fill="auto"/>
            <w:vAlign w:val="center"/>
            <w:hideMark/>
          </w:tcPr>
          <w:p w14:paraId="7B467BB7"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A05064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39F3832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9310F6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5A294DEB" w14:textId="77777777" w:rsidR="0020415C" w:rsidRPr="002C20A1" w:rsidRDefault="00000000" w:rsidP="002C20A1">
            <w:pPr>
              <w:suppressAutoHyphens w:val="0"/>
              <w:rPr>
                <w:sz w:val="20"/>
                <w:szCs w:val="20"/>
                <w:lang w:eastAsia="ru-RU"/>
              </w:rPr>
            </w:pPr>
            <w:r w:rsidRPr="002C20A1">
              <w:rPr>
                <w:sz w:val="20"/>
                <w:szCs w:val="20"/>
                <w:lang w:eastAsia="ru-RU"/>
              </w:rPr>
              <w:t xml:space="preserve">Отделение связи </w:t>
            </w:r>
          </w:p>
        </w:tc>
        <w:tc>
          <w:tcPr>
            <w:tcW w:w="1585" w:type="pct"/>
            <w:tcBorders>
              <w:top w:val="nil"/>
              <w:left w:val="nil"/>
              <w:bottom w:val="single" w:sz="4" w:space="0" w:color="auto"/>
              <w:right w:val="single" w:sz="4" w:space="0" w:color="auto"/>
            </w:tcBorders>
            <w:shd w:val="clear" w:color="auto" w:fill="auto"/>
            <w:vAlign w:val="center"/>
            <w:hideMark/>
          </w:tcPr>
          <w:p w14:paraId="7D9F063C"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8BF322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3B4A23D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DFAE3C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2D01321E" w14:textId="77777777" w:rsidR="0020415C" w:rsidRPr="002C20A1" w:rsidRDefault="00000000" w:rsidP="002C20A1">
            <w:pPr>
              <w:suppressAutoHyphens w:val="0"/>
              <w:rPr>
                <w:sz w:val="20"/>
                <w:szCs w:val="20"/>
                <w:lang w:eastAsia="ru-RU"/>
              </w:rPr>
            </w:pPr>
            <w:r w:rsidRPr="002C20A1">
              <w:rPr>
                <w:sz w:val="20"/>
                <w:szCs w:val="20"/>
                <w:lang w:eastAsia="ru-RU"/>
              </w:rPr>
              <w:t xml:space="preserve">Сапож.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21EC8729"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A09F6B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Ком.Шевченко,101/1</w:t>
            </w:r>
          </w:p>
        </w:tc>
      </w:tr>
      <w:tr w:rsidR="00C05D09" w14:paraId="0ECEF45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64CED4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32</w:t>
            </w:r>
          </w:p>
        </w:tc>
        <w:tc>
          <w:tcPr>
            <w:tcW w:w="1585" w:type="pct"/>
            <w:tcBorders>
              <w:top w:val="nil"/>
              <w:left w:val="nil"/>
              <w:bottom w:val="single" w:sz="4" w:space="0" w:color="auto"/>
              <w:right w:val="single" w:sz="4" w:space="0" w:color="auto"/>
            </w:tcBorders>
            <w:shd w:val="clear" w:color="000000" w:fill="FFFFFF"/>
            <w:vAlign w:val="center"/>
            <w:hideMark/>
          </w:tcPr>
          <w:p w14:paraId="7036B8C4"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Балюгин </w:t>
            </w:r>
          </w:p>
        </w:tc>
        <w:tc>
          <w:tcPr>
            <w:tcW w:w="1585" w:type="pct"/>
            <w:tcBorders>
              <w:top w:val="nil"/>
              <w:left w:val="nil"/>
              <w:bottom w:val="single" w:sz="4" w:space="0" w:color="auto"/>
              <w:right w:val="single" w:sz="4" w:space="0" w:color="auto"/>
            </w:tcBorders>
            <w:shd w:val="clear" w:color="auto" w:fill="auto"/>
            <w:vAlign w:val="center"/>
            <w:hideMark/>
          </w:tcPr>
          <w:p w14:paraId="7E5B3574"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C1EA5E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Ком.Шевченко,101/1</w:t>
            </w:r>
          </w:p>
        </w:tc>
      </w:tr>
      <w:tr w:rsidR="00C05D09" w14:paraId="5D6843F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47FB51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33</w:t>
            </w:r>
          </w:p>
        </w:tc>
        <w:tc>
          <w:tcPr>
            <w:tcW w:w="1585" w:type="pct"/>
            <w:tcBorders>
              <w:top w:val="nil"/>
              <w:left w:val="nil"/>
              <w:bottom w:val="single" w:sz="4" w:space="0" w:color="auto"/>
              <w:right w:val="single" w:sz="4" w:space="0" w:color="auto"/>
            </w:tcBorders>
            <w:shd w:val="clear" w:color="000000" w:fill="FFFFFF"/>
            <w:vAlign w:val="center"/>
            <w:hideMark/>
          </w:tcPr>
          <w:p w14:paraId="22543D1B"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Никитенко </w:t>
            </w:r>
          </w:p>
        </w:tc>
        <w:tc>
          <w:tcPr>
            <w:tcW w:w="1585" w:type="pct"/>
            <w:tcBorders>
              <w:top w:val="nil"/>
              <w:left w:val="nil"/>
              <w:bottom w:val="single" w:sz="4" w:space="0" w:color="auto"/>
              <w:right w:val="single" w:sz="4" w:space="0" w:color="auto"/>
            </w:tcBorders>
            <w:shd w:val="clear" w:color="auto" w:fill="auto"/>
            <w:vAlign w:val="center"/>
            <w:hideMark/>
          </w:tcPr>
          <w:p w14:paraId="14B8FC4B"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7B387A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3BA31CD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05732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34</w:t>
            </w:r>
          </w:p>
        </w:tc>
        <w:tc>
          <w:tcPr>
            <w:tcW w:w="1585" w:type="pct"/>
            <w:tcBorders>
              <w:top w:val="nil"/>
              <w:left w:val="nil"/>
              <w:bottom w:val="single" w:sz="4" w:space="0" w:color="auto"/>
              <w:right w:val="single" w:sz="4" w:space="0" w:color="auto"/>
            </w:tcBorders>
            <w:shd w:val="clear" w:color="000000" w:fill="FFFFFF"/>
            <w:vAlign w:val="center"/>
            <w:hideMark/>
          </w:tcPr>
          <w:p w14:paraId="601FF0D1" w14:textId="77777777" w:rsidR="0020415C" w:rsidRPr="002C20A1" w:rsidRDefault="00000000" w:rsidP="002C20A1">
            <w:pPr>
              <w:suppressAutoHyphens w:val="0"/>
              <w:rPr>
                <w:sz w:val="20"/>
                <w:szCs w:val="20"/>
                <w:lang w:eastAsia="ru-RU"/>
              </w:rPr>
            </w:pPr>
            <w:r w:rsidRPr="002C20A1">
              <w:rPr>
                <w:sz w:val="20"/>
                <w:szCs w:val="20"/>
                <w:lang w:eastAsia="ru-RU"/>
              </w:rPr>
              <w:t xml:space="preserve"> Гараж ул.Победы,88</w:t>
            </w:r>
          </w:p>
        </w:tc>
        <w:tc>
          <w:tcPr>
            <w:tcW w:w="1585" w:type="pct"/>
            <w:tcBorders>
              <w:top w:val="nil"/>
              <w:left w:val="nil"/>
              <w:bottom w:val="single" w:sz="4" w:space="0" w:color="auto"/>
              <w:right w:val="single" w:sz="4" w:space="0" w:color="auto"/>
            </w:tcBorders>
            <w:shd w:val="clear" w:color="auto" w:fill="auto"/>
            <w:vAlign w:val="center"/>
            <w:hideMark/>
          </w:tcPr>
          <w:p w14:paraId="4466649B" w14:textId="77777777" w:rsidR="0020415C"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272E709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5A2A2F2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B971E5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35</w:t>
            </w:r>
          </w:p>
        </w:tc>
        <w:tc>
          <w:tcPr>
            <w:tcW w:w="1585" w:type="pct"/>
            <w:tcBorders>
              <w:top w:val="nil"/>
              <w:left w:val="nil"/>
              <w:bottom w:val="single" w:sz="4" w:space="0" w:color="auto"/>
              <w:right w:val="single" w:sz="4" w:space="0" w:color="auto"/>
            </w:tcBorders>
            <w:shd w:val="clear" w:color="000000" w:fill="FFFFFF"/>
            <w:vAlign w:val="center"/>
            <w:hideMark/>
          </w:tcPr>
          <w:p w14:paraId="6F745B41" w14:textId="77777777" w:rsidR="0020415C" w:rsidRPr="002C20A1" w:rsidRDefault="00000000" w:rsidP="002C20A1">
            <w:pPr>
              <w:suppressAutoHyphens w:val="0"/>
              <w:rPr>
                <w:sz w:val="20"/>
                <w:szCs w:val="20"/>
                <w:lang w:eastAsia="ru-RU"/>
              </w:rPr>
            </w:pPr>
            <w:r w:rsidRPr="002C20A1">
              <w:rPr>
                <w:sz w:val="20"/>
                <w:szCs w:val="20"/>
                <w:lang w:eastAsia="ru-RU"/>
              </w:rPr>
              <w:t xml:space="preserve"> Административное здание</w:t>
            </w:r>
          </w:p>
        </w:tc>
        <w:tc>
          <w:tcPr>
            <w:tcW w:w="1585" w:type="pct"/>
            <w:tcBorders>
              <w:top w:val="nil"/>
              <w:left w:val="nil"/>
              <w:bottom w:val="single" w:sz="4" w:space="0" w:color="auto"/>
              <w:right w:val="single" w:sz="4" w:space="0" w:color="auto"/>
            </w:tcBorders>
            <w:shd w:val="clear" w:color="auto" w:fill="auto"/>
            <w:vAlign w:val="center"/>
            <w:hideMark/>
          </w:tcPr>
          <w:p w14:paraId="5DDDB07E" w14:textId="77777777" w:rsidR="0020415C"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1CC8B08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06C5E4C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F6080E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36</w:t>
            </w:r>
          </w:p>
        </w:tc>
        <w:tc>
          <w:tcPr>
            <w:tcW w:w="1585" w:type="pct"/>
            <w:tcBorders>
              <w:top w:val="nil"/>
              <w:left w:val="nil"/>
              <w:bottom w:val="single" w:sz="4" w:space="0" w:color="auto"/>
              <w:right w:val="single" w:sz="4" w:space="0" w:color="auto"/>
            </w:tcBorders>
            <w:shd w:val="clear" w:color="000000" w:fill="FFFFFF"/>
            <w:vAlign w:val="center"/>
            <w:hideMark/>
          </w:tcPr>
          <w:p w14:paraId="543EEB0C" w14:textId="77777777" w:rsidR="0020415C" w:rsidRPr="002C20A1" w:rsidRDefault="00000000" w:rsidP="002C20A1">
            <w:pPr>
              <w:suppressAutoHyphens w:val="0"/>
              <w:rPr>
                <w:sz w:val="20"/>
                <w:szCs w:val="20"/>
                <w:lang w:eastAsia="ru-RU"/>
              </w:rPr>
            </w:pPr>
            <w:r w:rsidRPr="002C20A1">
              <w:rPr>
                <w:sz w:val="20"/>
                <w:szCs w:val="20"/>
                <w:lang w:eastAsia="ru-RU"/>
              </w:rPr>
              <w:t xml:space="preserve"> Склад</w:t>
            </w:r>
          </w:p>
        </w:tc>
        <w:tc>
          <w:tcPr>
            <w:tcW w:w="1585" w:type="pct"/>
            <w:tcBorders>
              <w:top w:val="nil"/>
              <w:left w:val="nil"/>
              <w:bottom w:val="single" w:sz="4" w:space="0" w:color="auto"/>
              <w:right w:val="single" w:sz="4" w:space="0" w:color="auto"/>
            </w:tcBorders>
            <w:shd w:val="clear" w:color="auto" w:fill="auto"/>
            <w:vAlign w:val="center"/>
            <w:hideMark/>
          </w:tcPr>
          <w:p w14:paraId="0CCC1B3B" w14:textId="77777777" w:rsidR="0020415C"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0D3D612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430E58D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E6493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37</w:t>
            </w:r>
          </w:p>
        </w:tc>
        <w:tc>
          <w:tcPr>
            <w:tcW w:w="1585" w:type="pct"/>
            <w:tcBorders>
              <w:top w:val="nil"/>
              <w:left w:val="nil"/>
              <w:bottom w:val="single" w:sz="4" w:space="0" w:color="auto"/>
              <w:right w:val="single" w:sz="4" w:space="0" w:color="auto"/>
            </w:tcBorders>
            <w:shd w:val="clear" w:color="000000" w:fill="FFFFFF"/>
            <w:vAlign w:val="center"/>
            <w:hideMark/>
          </w:tcPr>
          <w:p w14:paraId="4D9368D2" w14:textId="77777777" w:rsidR="0020415C" w:rsidRPr="002C20A1" w:rsidRDefault="00000000" w:rsidP="002C20A1">
            <w:pPr>
              <w:suppressAutoHyphens w:val="0"/>
              <w:rPr>
                <w:sz w:val="20"/>
                <w:szCs w:val="20"/>
                <w:lang w:eastAsia="ru-RU"/>
              </w:rPr>
            </w:pPr>
            <w:r w:rsidRPr="002C20A1">
              <w:rPr>
                <w:sz w:val="20"/>
                <w:szCs w:val="20"/>
                <w:lang w:eastAsia="ru-RU"/>
              </w:rPr>
              <w:t xml:space="preserve"> Диспетчерская</w:t>
            </w:r>
          </w:p>
        </w:tc>
        <w:tc>
          <w:tcPr>
            <w:tcW w:w="1585" w:type="pct"/>
            <w:tcBorders>
              <w:top w:val="nil"/>
              <w:left w:val="nil"/>
              <w:bottom w:val="single" w:sz="4" w:space="0" w:color="auto"/>
              <w:right w:val="single" w:sz="4" w:space="0" w:color="auto"/>
            </w:tcBorders>
            <w:shd w:val="clear" w:color="auto" w:fill="auto"/>
            <w:vAlign w:val="center"/>
            <w:hideMark/>
          </w:tcPr>
          <w:p w14:paraId="2B290FCA" w14:textId="77777777" w:rsidR="0020415C"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614F878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4051D1B8"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8744A4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10 ул.Ленина 74</w:t>
            </w:r>
          </w:p>
        </w:tc>
      </w:tr>
      <w:tr w:rsidR="00C05D09" w14:paraId="6562754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DE7507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4E06D027" w14:textId="77777777" w:rsidR="0020415C" w:rsidRPr="002C20A1" w:rsidRDefault="00000000" w:rsidP="002C20A1">
            <w:pPr>
              <w:suppressAutoHyphens w:val="0"/>
              <w:rPr>
                <w:sz w:val="20"/>
                <w:szCs w:val="20"/>
                <w:lang w:eastAsia="ru-RU"/>
              </w:rPr>
            </w:pPr>
            <w:r w:rsidRPr="002C20A1">
              <w:rPr>
                <w:sz w:val="20"/>
                <w:szCs w:val="20"/>
                <w:lang w:eastAsia="ru-RU"/>
              </w:rPr>
              <w:t>Библиотека</w:t>
            </w:r>
          </w:p>
        </w:tc>
        <w:tc>
          <w:tcPr>
            <w:tcW w:w="1585" w:type="pct"/>
            <w:tcBorders>
              <w:top w:val="nil"/>
              <w:left w:val="nil"/>
              <w:bottom w:val="single" w:sz="4" w:space="0" w:color="auto"/>
              <w:right w:val="single" w:sz="4" w:space="0" w:color="auto"/>
            </w:tcBorders>
            <w:shd w:val="clear" w:color="auto" w:fill="auto"/>
            <w:vAlign w:val="center"/>
            <w:hideMark/>
          </w:tcPr>
          <w:p w14:paraId="766C49B9"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3552B1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47E50B8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D393A6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6782113A" w14:textId="77777777" w:rsidR="0020415C" w:rsidRPr="002C20A1" w:rsidRDefault="00000000" w:rsidP="002C20A1">
            <w:pPr>
              <w:suppressAutoHyphens w:val="0"/>
              <w:rPr>
                <w:sz w:val="20"/>
                <w:szCs w:val="20"/>
                <w:lang w:eastAsia="ru-RU"/>
              </w:rPr>
            </w:pPr>
            <w:r w:rsidRPr="002C20A1">
              <w:rPr>
                <w:sz w:val="20"/>
                <w:szCs w:val="20"/>
                <w:lang w:eastAsia="ru-RU"/>
              </w:rPr>
              <w:t xml:space="preserve"> Дом </w:t>
            </w:r>
            <w:r w:rsidR="00984353" w:rsidRPr="002C20A1">
              <w:rPr>
                <w:sz w:val="20"/>
                <w:szCs w:val="20"/>
                <w:lang w:eastAsia="ru-RU"/>
              </w:rPr>
              <w:t>творчества</w:t>
            </w:r>
            <w:r w:rsidRPr="002C20A1">
              <w:rPr>
                <w:sz w:val="20"/>
                <w:szCs w:val="20"/>
                <w:lang w:eastAsia="ru-RU"/>
              </w:rPr>
              <w:t xml:space="preserve"> юных </w:t>
            </w:r>
          </w:p>
        </w:tc>
        <w:tc>
          <w:tcPr>
            <w:tcW w:w="1585" w:type="pct"/>
            <w:tcBorders>
              <w:top w:val="nil"/>
              <w:left w:val="nil"/>
              <w:bottom w:val="single" w:sz="4" w:space="0" w:color="auto"/>
              <w:right w:val="single" w:sz="4" w:space="0" w:color="auto"/>
            </w:tcBorders>
            <w:shd w:val="clear" w:color="auto" w:fill="auto"/>
            <w:vAlign w:val="center"/>
            <w:hideMark/>
          </w:tcPr>
          <w:p w14:paraId="03DBC46D"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10B41B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Ленина,70</w:t>
            </w:r>
          </w:p>
        </w:tc>
      </w:tr>
      <w:tr w:rsidR="00C05D09" w14:paraId="3570F8A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8F92D0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4A40B18B" w14:textId="77777777" w:rsidR="0020415C" w:rsidRPr="002C20A1" w:rsidRDefault="00000000" w:rsidP="002C20A1">
            <w:pPr>
              <w:suppressAutoHyphens w:val="0"/>
              <w:rPr>
                <w:sz w:val="20"/>
                <w:szCs w:val="20"/>
                <w:lang w:eastAsia="ru-RU"/>
              </w:rPr>
            </w:pPr>
            <w:r w:rsidRPr="002C20A1">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2EE7F917"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44BA7C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Космонавтов,17</w:t>
            </w:r>
          </w:p>
        </w:tc>
      </w:tr>
      <w:tr w:rsidR="00C05D09" w14:paraId="6EB111C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00EE3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20BEDCD7" w14:textId="77777777" w:rsidR="0020415C" w:rsidRPr="002C20A1" w:rsidRDefault="00000000" w:rsidP="002C20A1">
            <w:pPr>
              <w:suppressAutoHyphens w:val="0"/>
              <w:rPr>
                <w:sz w:val="20"/>
                <w:szCs w:val="20"/>
                <w:lang w:eastAsia="ru-RU"/>
              </w:rPr>
            </w:pPr>
            <w:r w:rsidRPr="002C20A1">
              <w:rPr>
                <w:sz w:val="20"/>
                <w:szCs w:val="20"/>
                <w:lang w:eastAsia="ru-RU"/>
              </w:rPr>
              <w:t>ДЮСШ</w:t>
            </w:r>
          </w:p>
        </w:tc>
        <w:tc>
          <w:tcPr>
            <w:tcW w:w="1585" w:type="pct"/>
            <w:tcBorders>
              <w:top w:val="nil"/>
              <w:left w:val="nil"/>
              <w:bottom w:val="single" w:sz="4" w:space="0" w:color="auto"/>
              <w:right w:val="single" w:sz="4" w:space="0" w:color="auto"/>
            </w:tcBorders>
            <w:shd w:val="clear" w:color="auto" w:fill="auto"/>
            <w:vAlign w:val="center"/>
            <w:hideMark/>
          </w:tcPr>
          <w:p w14:paraId="552AF46D"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BEFEF0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299BE5F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0377B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1214E73A" w14:textId="77777777" w:rsidR="0020415C" w:rsidRPr="002C20A1" w:rsidRDefault="00000000" w:rsidP="002C20A1">
            <w:pPr>
              <w:suppressAutoHyphens w:val="0"/>
              <w:rPr>
                <w:sz w:val="20"/>
                <w:szCs w:val="20"/>
                <w:lang w:eastAsia="ru-RU"/>
              </w:rPr>
            </w:pPr>
            <w:r w:rsidRPr="002C20A1">
              <w:rPr>
                <w:sz w:val="20"/>
                <w:szCs w:val="20"/>
                <w:lang w:eastAsia="ru-RU"/>
              </w:rPr>
              <w:t xml:space="preserve"> Стоматология</w:t>
            </w:r>
          </w:p>
        </w:tc>
        <w:tc>
          <w:tcPr>
            <w:tcW w:w="1585" w:type="pct"/>
            <w:tcBorders>
              <w:top w:val="nil"/>
              <w:left w:val="nil"/>
              <w:bottom w:val="single" w:sz="4" w:space="0" w:color="auto"/>
              <w:right w:val="single" w:sz="4" w:space="0" w:color="auto"/>
            </w:tcBorders>
            <w:shd w:val="clear" w:color="auto" w:fill="auto"/>
            <w:vAlign w:val="center"/>
            <w:hideMark/>
          </w:tcPr>
          <w:p w14:paraId="46F74894"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7A82B9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Ленина,64</w:t>
            </w:r>
          </w:p>
        </w:tc>
      </w:tr>
      <w:tr w:rsidR="00C05D09" w14:paraId="6B14246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CD2067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004F56AF" w14:textId="77777777" w:rsidR="0020415C" w:rsidRPr="002C20A1" w:rsidRDefault="00000000" w:rsidP="002C20A1">
            <w:pPr>
              <w:suppressAutoHyphens w:val="0"/>
              <w:rPr>
                <w:sz w:val="20"/>
                <w:szCs w:val="20"/>
                <w:lang w:eastAsia="ru-RU"/>
              </w:rPr>
            </w:pPr>
            <w:r w:rsidRPr="002C20A1">
              <w:rPr>
                <w:sz w:val="20"/>
                <w:szCs w:val="20"/>
                <w:lang w:eastAsia="ru-RU"/>
              </w:rPr>
              <w:t>Тубдиспансер</w:t>
            </w:r>
          </w:p>
        </w:tc>
        <w:tc>
          <w:tcPr>
            <w:tcW w:w="1585" w:type="pct"/>
            <w:tcBorders>
              <w:top w:val="nil"/>
              <w:left w:val="nil"/>
              <w:bottom w:val="single" w:sz="4" w:space="0" w:color="auto"/>
              <w:right w:val="single" w:sz="4" w:space="0" w:color="auto"/>
            </w:tcBorders>
            <w:shd w:val="clear" w:color="auto" w:fill="auto"/>
            <w:vAlign w:val="center"/>
            <w:hideMark/>
          </w:tcPr>
          <w:p w14:paraId="7EBD1B50"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7CDBE8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Космонавтов,15</w:t>
            </w:r>
          </w:p>
        </w:tc>
      </w:tr>
      <w:tr w:rsidR="00C05D09" w14:paraId="69F316F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EC6577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1A156EFB" w14:textId="77777777" w:rsidR="0020415C" w:rsidRPr="002C20A1" w:rsidRDefault="00000000" w:rsidP="002C20A1">
            <w:pPr>
              <w:suppressAutoHyphens w:val="0"/>
              <w:rPr>
                <w:sz w:val="20"/>
                <w:szCs w:val="20"/>
                <w:lang w:eastAsia="ru-RU"/>
              </w:rPr>
            </w:pPr>
            <w:r w:rsidRPr="002C20A1">
              <w:rPr>
                <w:sz w:val="20"/>
                <w:szCs w:val="20"/>
                <w:lang w:eastAsia="ru-RU"/>
              </w:rPr>
              <w:t>УСЗН</w:t>
            </w:r>
          </w:p>
        </w:tc>
        <w:tc>
          <w:tcPr>
            <w:tcW w:w="1585" w:type="pct"/>
            <w:tcBorders>
              <w:top w:val="nil"/>
              <w:left w:val="nil"/>
              <w:bottom w:val="single" w:sz="4" w:space="0" w:color="auto"/>
              <w:right w:val="single" w:sz="4" w:space="0" w:color="auto"/>
            </w:tcBorders>
            <w:shd w:val="clear" w:color="auto" w:fill="auto"/>
            <w:vAlign w:val="center"/>
            <w:hideMark/>
          </w:tcPr>
          <w:p w14:paraId="434F606F"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733669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18CF7DD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DC46AA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633C649A" w14:textId="77777777" w:rsidR="0020415C" w:rsidRPr="002C20A1" w:rsidRDefault="00000000" w:rsidP="002C20A1">
            <w:pPr>
              <w:suppressAutoHyphens w:val="0"/>
              <w:rPr>
                <w:sz w:val="20"/>
                <w:szCs w:val="20"/>
                <w:lang w:eastAsia="ru-RU"/>
              </w:rPr>
            </w:pPr>
            <w:r w:rsidRPr="002C20A1">
              <w:rPr>
                <w:sz w:val="20"/>
                <w:szCs w:val="20"/>
                <w:lang w:eastAsia="ru-RU"/>
              </w:rPr>
              <w:t>Парикмахерская</w:t>
            </w:r>
          </w:p>
        </w:tc>
        <w:tc>
          <w:tcPr>
            <w:tcW w:w="1585" w:type="pct"/>
            <w:tcBorders>
              <w:top w:val="nil"/>
              <w:left w:val="nil"/>
              <w:bottom w:val="single" w:sz="4" w:space="0" w:color="auto"/>
              <w:right w:val="single" w:sz="4" w:space="0" w:color="auto"/>
            </w:tcBorders>
            <w:shd w:val="clear" w:color="auto" w:fill="auto"/>
            <w:vAlign w:val="center"/>
            <w:hideMark/>
          </w:tcPr>
          <w:p w14:paraId="1EEC634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DA973E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Космонавтов,18</w:t>
            </w:r>
          </w:p>
        </w:tc>
      </w:tr>
      <w:tr w:rsidR="00C05D09" w14:paraId="4E0D3E2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B1A972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7625F0BC"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Дубов</w:t>
            </w:r>
          </w:p>
        </w:tc>
        <w:tc>
          <w:tcPr>
            <w:tcW w:w="1585" w:type="pct"/>
            <w:tcBorders>
              <w:top w:val="nil"/>
              <w:left w:val="nil"/>
              <w:bottom w:val="single" w:sz="4" w:space="0" w:color="auto"/>
              <w:right w:val="single" w:sz="4" w:space="0" w:color="auto"/>
            </w:tcBorders>
            <w:shd w:val="clear" w:color="auto" w:fill="auto"/>
            <w:vAlign w:val="center"/>
            <w:hideMark/>
          </w:tcPr>
          <w:p w14:paraId="28914B6B"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90709B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Ленина,58</w:t>
            </w:r>
          </w:p>
        </w:tc>
      </w:tr>
      <w:tr w:rsidR="00C05D09" w14:paraId="2744D345"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D1705C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11 ул.Пролетарская 119</w:t>
            </w:r>
          </w:p>
        </w:tc>
      </w:tr>
      <w:tr w:rsidR="00C05D09" w14:paraId="4E22287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669D83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7598306F" w14:textId="77777777" w:rsidR="0020415C" w:rsidRPr="002C20A1" w:rsidRDefault="00000000" w:rsidP="002C20A1">
            <w:pPr>
              <w:suppressAutoHyphens w:val="0"/>
              <w:rPr>
                <w:color w:val="000000"/>
                <w:sz w:val="20"/>
                <w:szCs w:val="20"/>
                <w:lang w:eastAsia="ru-RU"/>
              </w:rPr>
            </w:pPr>
            <w:r w:rsidRPr="002C20A1">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6A87019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c>
          <w:tcPr>
            <w:tcW w:w="1248" w:type="pct"/>
            <w:tcBorders>
              <w:top w:val="nil"/>
              <w:left w:val="nil"/>
              <w:bottom w:val="single" w:sz="4" w:space="0" w:color="auto"/>
              <w:right w:val="single" w:sz="4" w:space="0" w:color="auto"/>
            </w:tcBorders>
            <w:shd w:val="clear" w:color="auto" w:fill="auto"/>
            <w:vAlign w:val="center"/>
            <w:hideMark/>
          </w:tcPr>
          <w:p w14:paraId="5854F40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5F7A730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76AC4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56BCEEB9"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91F068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649276E"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Октября,122</w:t>
            </w:r>
          </w:p>
        </w:tc>
      </w:tr>
      <w:tr w:rsidR="00C05D09" w14:paraId="357811E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79B21F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1571EAF4"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E4F425F"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1B20509"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Островского,82</w:t>
            </w:r>
          </w:p>
        </w:tc>
      </w:tr>
      <w:tr w:rsidR="00C05D09" w14:paraId="710469B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A53600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4B988EB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6A8D57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611B975"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Октября,124</w:t>
            </w:r>
          </w:p>
        </w:tc>
      </w:tr>
      <w:tr w:rsidR="00C05D09" w14:paraId="5B97D7A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1584B6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35171A1"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68104B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E9E57B7" w14:textId="77777777" w:rsidR="0020415C" w:rsidRPr="002C20A1" w:rsidRDefault="00000000" w:rsidP="002C20A1">
            <w:pPr>
              <w:suppressAutoHyphens w:val="0"/>
              <w:jc w:val="center"/>
              <w:rPr>
                <w:sz w:val="20"/>
                <w:szCs w:val="20"/>
                <w:lang w:eastAsia="ru-RU"/>
              </w:rPr>
            </w:pPr>
            <w:r w:rsidRPr="002C20A1">
              <w:rPr>
                <w:sz w:val="20"/>
                <w:szCs w:val="20"/>
                <w:lang w:eastAsia="ru-RU"/>
              </w:rPr>
              <w:t>Пролетарская,121</w:t>
            </w:r>
          </w:p>
        </w:tc>
      </w:tr>
      <w:tr w:rsidR="00C05D09" w14:paraId="2EA40EF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B39092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0620A45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D4E480C"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F2EBA0B"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Пролетарская,119</w:t>
            </w:r>
          </w:p>
        </w:tc>
      </w:tr>
      <w:tr w:rsidR="00C05D09" w14:paraId="3E9FB1A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6DFD55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3407D40E"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B5EDD14"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154006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Октября,94</w:t>
            </w:r>
          </w:p>
        </w:tc>
      </w:tr>
      <w:tr w:rsidR="00C05D09" w14:paraId="7A4D876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70204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5B9302E2" w14:textId="77777777" w:rsidR="0020415C" w:rsidRPr="002C20A1" w:rsidRDefault="00000000" w:rsidP="002C20A1">
            <w:pPr>
              <w:suppressAutoHyphens w:val="0"/>
              <w:rPr>
                <w:sz w:val="20"/>
                <w:szCs w:val="20"/>
                <w:lang w:eastAsia="ru-RU"/>
              </w:rPr>
            </w:pPr>
            <w:r w:rsidRPr="002C20A1">
              <w:rPr>
                <w:sz w:val="20"/>
                <w:szCs w:val="20"/>
                <w:lang w:eastAsia="ru-RU"/>
              </w:rPr>
              <w:t xml:space="preserve"> Военкомат</w:t>
            </w:r>
          </w:p>
        </w:tc>
        <w:tc>
          <w:tcPr>
            <w:tcW w:w="1585" w:type="pct"/>
            <w:tcBorders>
              <w:top w:val="nil"/>
              <w:left w:val="nil"/>
              <w:bottom w:val="single" w:sz="4" w:space="0" w:color="auto"/>
              <w:right w:val="single" w:sz="4" w:space="0" w:color="auto"/>
            </w:tcBorders>
            <w:shd w:val="clear" w:color="auto" w:fill="auto"/>
            <w:vAlign w:val="center"/>
            <w:hideMark/>
          </w:tcPr>
          <w:p w14:paraId="31E26FB2"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6E3C01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Первомайская,22</w:t>
            </w:r>
          </w:p>
        </w:tc>
      </w:tr>
      <w:tr w:rsidR="00C05D09" w14:paraId="1EF501B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B4F573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7DD20E87" w14:textId="77777777" w:rsidR="0020415C" w:rsidRPr="002C20A1" w:rsidRDefault="00000000" w:rsidP="002C20A1">
            <w:pPr>
              <w:suppressAutoHyphens w:val="0"/>
              <w:rPr>
                <w:sz w:val="20"/>
                <w:szCs w:val="20"/>
                <w:lang w:eastAsia="ru-RU"/>
              </w:rPr>
            </w:pPr>
            <w:r w:rsidRPr="002C20A1">
              <w:rPr>
                <w:sz w:val="20"/>
                <w:szCs w:val="20"/>
                <w:lang w:eastAsia="ru-RU"/>
              </w:rPr>
              <w:t xml:space="preserve">К/т "Родина" </w:t>
            </w:r>
          </w:p>
        </w:tc>
        <w:tc>
          <w:tcPr>
            <w:tcW w:w="1585" w:type="pct"/>
            <w:tcBorders>
              <w:top w:val="nil"/>
              <w:left w:val="nil"/>
              <w:bottom w:val="single" w:sz="4" w:space="0" w:color="auto"/>
              <w:right w:val="single" w:sz="4" w:space="0" w:color="auto"/>
            </w:tcBorders>
            <w:shd w:val="clear" w:color="auto" w:fill="auto"/>
            <w:vAlign w:val="center"/>
            <w:hideMark/>
          </w:tcPr>
          <w:p w14:paraId="7E8455AA"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5D7481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Первомайская,32</w:t>
            </w:r>
          </w:p>
        </w:tc>
      </w:tr>
      <w:tr w:rsidR="00C05D09" w14:paraId="5189E64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84F397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525BA933" w14:textId="77777777" w:rsidR="0020415C" w:rsidRPr="002C20A1" w:rsidRDefault="00000000" w:rsidP="002C20A1">
            <w:pPr>
              <w:suppressAutoHyphens w:val="0"/>
              <w:rPr>
                <w:sz w:val="20"/>
                <w:szCs w:val="20"/>
                <w:lang w:eastAsia="ru-RU"/>
              </w:rPr>
            </w:pPr>
            <w:r w:rsidRPr="002C20A1">
              <w:rPr>
                <w:sz w:val="20"/>
                <w:szCs w:val="20"/>
                <w:lang w:eastAsia="ru-RU"/>
              </w:rPr>
              <w:t xml:space="preserve"> Музыкальная школа</w:t>
            </w:r>
          </w:p>
        </w:tc>
        <w:tc>
          <w:tcPr>
            <w:tcW w:w="1585" w:type="pct"/>
            <w:tcBorders>
              <w:top w:val="nil"/>
              <w:left w:val="nil"/>
              <w:bottom w:val="single" w:sz="4" w:space="0" w:color="auto"/>
              <w:right w:val="single" w:sz="4" w:space="0" w:color="auto"/>
            </w:tcBorders>
            <w:shd w:val="clear" w:color="auto" w:fill="auto"/>
            <w:vAlign w:val="center"/>
            <w:hideMark/>
          </w:tcPr>
          <w:p w14:paraId="2176DAC0"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7B2CDB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Пролетарская,52</w:t>
            </w:r>
          </w:p>
        </w:tc>
      </w:tr>
      <w:tr w:rsidR="00C05D09" w14:paraId="4DD027F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253151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385E0102" w14:textId="77777777" w:rsidR="0020415C" w:rsidRPr="002C20A1" w:rsidRDefault="00000000" w:rsidP="002C20A1">
            <w:pPr>
              <w:suppressAutoHyphens w:val="0"/>
              <w:rPr>
                <w:sz w:val="20"/>
                <w:szCs w:val="20"/>
                <w:lang w:eastAsia="ru-RU"/>
              </w:rPr>
            </w:pPr>
            <w:r w:rsidRPr="002C20A1">
              <w:rPr>
                <w:sz w:val="20"/>
                <w:szCs w:val="20"/>
                <w:lang w:eastAsia="ru-RU"/>
              </w:rPr>
              <w:t xml:space="preserve"> Статистика</w:t>
            </w:r>
          </w:p>
        </w:tc>
        <w:tc>
          <w:tcPr>
            <w:tcW w:w="1585" w:type="pct"/>
            <w:tcBorders>
              <w:top w:val="nil"/>
              <w:left w:val="nil"/>
              <w:bottom w:val="single" w:sz="4" w:space="0" w:color="auto"/>
              <w:right w:val="single" w:sz="4" w:space="0" w:color="auto"/>
            </w:tcBorders>
            <w:shd w:val="clear" w:color="auto" w:fill="auto"/>
            <w:vAlign w:val="center"/>
            <w:hideMark/>
          </w:tcPr>
          <w:p w14:paraId="09596CCB"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6AF4AA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1CC45EA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599D7C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39F84EE7" w14:textId="77777777" w:rsidR="0020415C" w:rsidRPr="002C20A1" w:rsidRDefault="00000000" w:rsidP="002C20A1">
            <w:pPr>
              <w:suppressAutoHyphens w:val="0"/>
              <w:rPr>
                <w:sz w:val="20"/>
                <w:szCs w:val="20"/>
                <w:lang w:eastAsia="ru-RU"/>
              </w:rPr>
            </w:pPr>
            <w:r w:rsidRPr="002C20A1">
              <w:rPr>
                <w:sz w:val="20"/>
                <w:szCs w:val="20"/>
                <w:lang w:eastAsia="ru-RU"/>
              </w:rPr>
              <w:t xml:space="preserve"> ЦБ ЦСО</w:t>
            </w:r>
          </w:p>
        </w:tc>
        <w:tc>
          <w:tcPr>
            <w:tcW w:w="1585" w:type="pct"/>
            <w:tcBorders>
              <w:top w:val="nil"/>
              <w:left w:val="nil"/>
              <w:bottom w:val="single" w:sz="4" w:space="0" w:color="auto"/>
              <w:right w:val="single" w:sz="4" w:space="0" w:color="auto"/>
            </w:tcBorders>
            <w:shd w:val="clear" w:color="auto" w:fill="auto"/>
            <w:vAlign w:val="center"/>
            <w:hideMark/>
          </w:tcPr>
          <w:p w14:paraId="05F7CAB0"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E27827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3D431A5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470F81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6CE9D9F3" w14:textId="77777777" w:rsidR="0020415C" w:rsidRPr="002C20A1" w:rsidRDefault="00000000" w:rsidP="002C20A1">
            <w:pPr>
              <w:suppressAutoHyphens w:val="0"/>
              <w:rPr>
                <w:sz w:val="20"/>
                <w:szCs w:val="20"/>
                <w:lang w:eastAsia="ru-RU"/>
              </w:rPr>
            </w:pPr>
            <w:r w:rsidRPr="002C20A1">
              <w:rPr>
                <w:sz w:val="20"/>
                <w:szCs w:val="20"/>
                <w:lang w:eastAsia="ru-RU"/>
              </w:rPr>
              <w:t xml:space="preserve"> Казначейство</w:t>
            </w:r>
          </w:p>
        </w:tc>
        <w:tc>
          <w:tcPr>
            <w:tcW w:w="1585" w:type="pct"/>
            <w:tcBorders>
              <w:top w:val="nil"/>
              <w:left w:val="nil"/>
              <w:bottom w:val="single" w:sz="4" w:space="0" w:color="auto"/>
              <w:right w:val="single" w:sz="4" w:space="0" w:color="auto"/>
            </w:tcBorders>
            <w:shd w:val="clear" w:color="auto" w:fill="auto"/>
            <w:vAlign w:val="center"/>
            <w:hideMark/>
          </w:tcPr>
          <w:p w14:paraId="625B3271"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FAAF9E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7AF08F0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256779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5A378D1D" w14:textId="77777777" w:rsidR="0020415C" w:rsidRPr="002C20A1" w:rsidRDefault="00000000" w:rsidP="002C20A1">
            <w:pPr>
              <w:suppressAutoHyphens w:val="0"/>
              <w:rPr>
                <w:sz w:val="20"/>
                <w:szCs w:val="20"/>
                <w:lang w:eastAsia="ru-RU"/>
              </w:rPr>
            </w:pPr>
            <w:r w:rsidRPr="002C20A1">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202D6B87"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982D34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Первомайская,29</w:t>
            </w:r>
          </w:p>
        </w:tc>
      </w:tr>
      <w:tr w:rsidR="00C05D09" w14:paraId="1CCB0093"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9ABF4E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54DE46F6" w14:textId="77777777" w:rsidR="0020415C" w:rsidRPr="002C20A1" w:rsidRDefault="00000000" w:rsidP="002C20A1">
            <w:pPr>
              <w:suppressAutoHyphens w:val="0"/>
              <w:rPr>
                <w:sz w:val="20"/>
                <w:szCs w:val="20"/>
                <w:lang w:eastAsia="ru-RU"/>
              </w:rPr>
            </w:pPr>
            <w:r w:rsidRPr="002C20A1">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6E552282" w14:textId="77777777" w:rsidR="0020415C"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319B89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477FCA5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2E1D61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1CDE8C78" w14:textId="77777777" w:rsidR="0020415C" w:rsidRPr="002C20A1" w:rsidRDefault="00000000" w:rsidP="002C20A1">
            <w:pPr>
              <w:suppressAutoHyphens w:val="0"/>
              <w:rPr>
                <w:sz w:val="20"/>
                <w:szCs w:val="20"/>
                <w:lang w:eastAsia="ru-RU"/>
              </w:rPr>
            </w:pPr>
            <w:r w:rsidRPr="002C20A1">
              <w:rPr>
                <w:sz w:val="20"/>
                <w:szCs w:val="20"/>
                <w:lang w:eastAsia="ru-RU"/>
              </w:rPr>
              <w:t xml:space="preserve"> Бар "Каравела" </w:t>
            </w:r>
          </w:p>
        </w:tc>
        <w:tc>
          <w:tcPr>
            <w:tcW w:w="1585" w:type="pct"/>
            <w:tcBorders>
              <w:top w:val="nil"/>
              <w:left w:val="nil"/>
              <w:bottom w:val="single" w:sz="4" w:space="0" w:color="auto"/>
              <w:right w:val="single" w:sz="4" w:space="0" w:color="auto"/>
            </w:tcBorders>
            <w:shd w:val="clear" w:color="auto" w:fill="auto"/>
            <w:vAlign w:val="center"/>
            <w:hideMark/>
          </w:tcPr>
          <w:p w14:paraId="20BF8AD9"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F3E639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Октября,124</w:t>
            </w:r>
          </w:p>
        </w:tc>
      </w:tr>
      <w:tr w:rsidR="00C05D09" w14:paraId="3CA6ABCC"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82127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750C5006" w14:textId="77777777" w:rsidR="0020415C" w:rsidRPr="002C20A1" w:rsidRDefault="00000000" w:rsidP="002C20A1">
            <w:pPr>
              <w:suppressAutoHyphens w:val="0"/>
              <w:rPr>
                <w:sz w:val="20"/>
                <w:szCs w:val="20"/>
                <w:lang w:eastAsia="ru-RU"/>
              </w:rPr>
            </w:pPr>
            <w:r w:rsidRPr="002C20A1">
              <w:rPr>
                <w:sz w:val="20"/>
                <w:szCs w:val="20"/>
                <w:lang w:eastAsia="ru-RU"/>
              </w:rPr>
              <w:t xml:space="preserve"> Каневской ОУС</w:t>
            </w:r>
          </w:p>
        </w:tc>
        <w:tc>
          <w:tcPr>
            <w:tcW w:w="1585" w:type="pct"/>
            <w:tcBorders>
              <w:top w:val="nil"/>
              <w:left w:val="nil"/>
              <w:bottom w:val="single" w:sz="4" w:space="0" w:color="auto"/>
              <w:right w:val="single" w:sz="4" w:space="0" w:color="auto"/>
            </w:tcBorders>
            <w:shd w:val="clear" w:color="auto" w:fill="auto"/>
            <w:vAlign w:val="center"/>
            <w:hideMark/>
          </w:tcPr>
          <w:p w14:paraId="7466F7BA"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D3A9D0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Октября,92</w:t>
            </w:r>
          </w:p>
        </w:tc>
      </w:tr>
      <w:tr w:rsidR="00C05D09" w14:paraId="19FFCD2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11988E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2BA6C171" w14:textId="77777777" w:rsidR="0020415C" w:rsidRPr="002C20A1" w:rsidRDefault="00000000" w:rsidP="002C20A1">
            <w:pPr>
              <w:suppressAutoHyphens w:val="0"/>
              <w:rPr>
                <w:sz w:val="20"/>
                <w:szCs w:val="20"/>
                <w:lang w:eastAsia="ru-RU"/>
              </w:rPr>
            </w:pPr>
            <w:r w:rsidRPr="002C20A1">
              <w:rPr>
                <w:sz w:val="20"/>
                <w:szCs w:val="20"/>
                <w:lang w:eastAsia="ru-RU"/>
              </w:rPr>
              <w:t>МУП "Санбытсервис"</w:t>
            </w:r>
          </w:p>
        </w:tc>
        <w:tc>
          <w:tcPr>
            <w:tcW w:w="1585" w:type="pct"/>
            <w:tcBorders>
              <w:top w:val="nil"/>
              <w:left w:val="nil"/>
              <w:bottom w:val="single" w:sz="4" w:space="0" w:color="auto"/>
              <w:right w:val="single" w:sz="4" w:space="0" w:color="auto"/>
            </w:tcBorders>
            <w:shd w:val="clear" w:color="auto" w:fill="auto"/>
            <w:vAlign w:val="center"/>
            <w:hideMark/>
          </w:tcPr>
          <w:p w14:paraId="3757E19F"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17754D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4399E47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56CFD8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4145C5CE" w14:textId="77777777" w:rsidR="0020415C" w:rsidRPr="002C20A1" w:rsidRDefault="00000000" w:rsidP="002C20A1">
            <w:pPr>
              <w:suppressAutoHyphens w:val="0"/>
              <w:rPr>
                <w:sz w:val="20"/>
                <w:szCs w:val="20"/>
                <w:lang w:eastAsia="ru-RU"/>
              </w:rPr>
            </w:pPr>
            <w:r w:rsidRPr="002C20A1">
              <w:rPr>
                <w:sz w:val="20"/>
                <w:szCs w:val="20"/>
                <w:lang w:eastAsia="ru-RU"/>
              </w:rPr>
              <w:t xml:space="preserve"> Юр.фирма "Вариант"</w:t>
            </w:r>
          </w:p>
        </w:tc>
        <w:tc>
          <w:tcPr>
            <w:tcW w:w="1585" w:type="pct"/>
            <w:tcBorders>
              <w:top w:val="nil"/>
              <w:left w:val="nil"/>
              <w:bottom w:val="single" w:sz="4" w:space="0" w:color="auto"/>
              <w:right w:val="single" w:sz="4" w:space="0" w:color="auto"/>
            </w:tcBorders>
            <w:shd w:val="clear" w:color="auto" w:fill="auto"/>
            <w:vAlign w:val="center"/>
            <w:hideMark/>
          </w:tcPr>
          <w:p w14:paraId="2CC2536B"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606F2B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2787C3C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DF8E5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78646DE7" w14:textId="77777777" w:rsidR="0020415C" w:rsidRPr="002C20A1" w:rsidRDefault="00000000" w:rsidP="002C20A1">
            <w:pPr>
              <w:suppressAutoHyphens w:val="0"/>
              <w:rPr>
                <w:sz w:val="20"/>
                <w:szCs w:val="20"/>
                <w:lang w:eastAsia="ru-RU"/>
              </w:rPr>
            </w:pPr>
            <w:r w:rsidRPr="002C20A1">
              <w:rPr>
                <w:sz w:val="20"/>
                <w:szCs w:val="20"/>
                <w:lang w:eastAsia="ru-RU"/>
              </w:rPr>
              <w:t xml:space="preserve"> ООО " Азак"</w:t>
            </w:r>
          </w:p>
        </w:tc>
        <w:tc>
          <w:tcPr>
            <w:tcW w:w="1585" w:type="pct"/>
            <w:tcBorders>
              <w:top w:val="nil"/>
              <w:left w:val="nil"/>
              <w:bottom w:val="single" w:sz="4" w:space="0" w:color="auto"/>
              <w:right w:val="single" w:sz="4" w:space="0" w:color="auto"/>
            </w:tcBorders>
            <w:shd w:val="clear" w:color="auto" w:fill="auto"/>
            <w:vAlign w:val="center"/>
            <w:hideMark/>
          </w:tcPr>
          <w:p w14:paraId="3FD93001"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A13754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Октября,124</w:t>
            </w:r>
          </w:p>
        </w:tc>
      </w:tr>
      <w:tr w:rsidR="00C05D09" w14:paraId="5F6A47F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6E2A4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03585A68" w14:textId="77777777" w:rsidR="0020415C" w:rsidRPr="002C20A1" w:rsidRDefault="00000000" w:rsidP="002C20A1">
            <w:pPr>
              <w:suppressAutoHyphens w:val="0"/>
              <w:rPr>
                <w:sz w:val="20"/>
                <w:szCs w:val="20"/>
                <w:lang w:eastAsia="ru-RU"/>
              </w:rPr>
            </w:pPr>
            <w:r w:rsidRPr="002C20A1">
              <w:rPr>
                <w:sz w:val="20"/>
                <w:szCs w:val="20"/>
                <w:lang w:eastAsia="ru-RU"/>
              </w:rPr>
              <w:t xml:space="preserve"> ОСБ № 1866</w:t>
            </w:r>
          </w:p>
        </w:tc>
        <w:tc>
          <w:tcPr>
            <w:tcW w:w="1585" w:type="pct"/>
            <w:tcBorders>
              <w:top w:val="nil"/>
              <w:left w:val="nil"/>
              <w:bottom w:val="single" w:sz="4" w:space="0" w:color="auto"/>
              <w:right w:val="single" w:sz="4" w:space="0" w:color="auto"/>
            </w:tcBorders>
            <w:shd w:val="clear" w:color="auto" w:fill="auto"/>
            <w:vAlign w:val="center"/>
            <w:hideMark/>
          </w:tcPr>
          <w:p w14:paraId="6F910A3D"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A42CAC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Первомайская,30</w:t>
            </w:r>
          </w:p>
        </w:tc>
      </w:tr>
      <w:tr w:rsidR="00C05D09" w14:paraId="2669C64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B581C3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4E3E1329" w14:textId="77777777" w:rsidR="0020415C" w:rsidRPr="002C20A1" w:rsidRDefault="00000000" w:rsidP="002C20A1">
            <w:pPr>
              <w:suppressAutoHyphens w:val="0"/>
              <w:rPr>
                <w:sz w:val="20"/>
                <w:szCs w:val="20"/>
                <w:lang w:eastAsia="ru-RU"/>
              </w:rPr>
            </w:pPr>
            <w:r w:rsidRPr="002C20A1">
              <w:rPr>
                <w:sz w:val="20"/>
                <w:szCs w:val="20"/>
                <w:lang w:eastAsia="ru-RU"/>
              </w:rPr>
              <w:t xml:space="preserve"> Холод.мастерская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3E71EECD"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3E2FF5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Пролетарская,119/1</w:t>
            </w:r>
          </w:p>
        </w:tc>
      </w:tr>
      <w:tr w:rsidR="00C05D09" w14:paraId="1395C5A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2E780C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46454CD5" w14:textId="77777777" w:rsidR="0020415C" w:rsidRPr="002C20A1" w:rsidRDefault="00000000" w:rsidP="002C20A1">
            <w:pPr>
              <w:suppressAutoHyphens w:val="0"/>
              <w:rPr>
                <w:sz w:val="20"/>
                <w:szCs w:val="20"/>
                <w:lang w:eastAsia="ru-RU"/>
              </w:rPr>
            </w:pPr>
            <w:r w:rsidRPr="002C20A1">
              <w:rPr>
                <w:sz w:val="20"/>
                <w:szCs w:val="20"/>
                <w:lang w:eastAsia="ru-RU"/>
              </w:rPr>
              <w:t xml:space="preserve"> Парикмахерская  Рыжкова</w:t>
            </w:r>
          </w:p>
        </w:tc>
        <w:tc>
          <w:tcPr>
            <w:tcW w:w="1585" w:type="pct"/>
            <w:tcBorders>
              <w:top w:val="nil"/>
              <w:left w:val="nil"/>
              <w:bottom w:val="single" w:sz="4" w:space="0" w:color="auto"/>
              <w:right w:val="single" w:sz="4" w:space="0" w:color="auto"/>
            </w:tcBorders>
            <w:shd w:val="clear" w:color="auto" w:fill="auto"/>
            <w:vAlign w:val="center"/>
            <w:hideMark/>
          </w:tcPr>
          <w:p w14:paraId="6BA153BA"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7160A4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473AC88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3CD3CE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23A79AC8" w14:textId="77777777" w:rsidR="0020415C" w:rsidRPr="002C20A1" w:rsidRDefault="00000000" w:rsidP="002C20A1">
            <w:pPr>
              <w:suppressAutoHyphens w:val="0"/>
              <w:rPr>
                <w:sz w:val="20"/>
                <w:szCs w:val="20"/>
                <w:lang w:eastAsia="ru-RU"/>
              </w:rPr>
            </w:pPr>
            <w:r w:rsidRPr="002C20A1">
              <w:rPr>
                <w:sz w:val="20"/>
                <w:szCs w:val="20"/>
                <w:lang w:eastAsia="ru-RU"/>
              </w:rPr>
              <w:t xml:space="preserve"> ИП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6FE9AB2B"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258798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2E2F1B3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52C659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03435889"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Зубко</w:t>
            </w:r>
          </w:p>
        </w:tc>
        <w:tc>
          <w:tcPr>
            <w:tcW w:w="1585" w:type="pct"/>
            <w:tcBorders>
              <w:top w:val="nil"/>
              <w:left w:val="nil"/>
              <w:bottom w:val="single" w:sz="4" w:space="0" w:color="auto"/>
              <w:right w:val="single" w:sz="4" w:space="0" w:color="auto"/>
            </w:tcBorders>
            <w:shd w:val="clear" w:color="auto" w:fill="auto"/>
            <w:vAlign w:val="center"/>
            <w:hideMark/>
          </w:tcPr>
          <w:p w14:paraId="49A8361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53004A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7A02B9E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032D3D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18F57297" w14:textId="77777777" w:rsidR="0020415C" w:rsidRPr="002C20A1" w:rsidRDefault="00000000" w:rsidP="002C20A1">
            <w:pPr>
              <w:suppressAutoHyphens w:val="0"/>
              <w:rPr>
                <w:sz w:val="20"/>
                <w:szCs w:val="20"/>
                <w:lang w:eastAsia="ru-RU"/>
              </w:rPr>
            </w:pPr>
            <w:r w:rsidRPr="002C20A1">
              <w:rPr>
                <w:sz w:val="20"/>
                <w:szCs w:val="20"/>
                <w:lang w:eastAsia="ru-RU"/>
              </w:rPr>
              <w:t xml:space="preserve"> ИП Карасев</w:t>
            </w:r>
          </w:p>
        </w:tc>
        <w:tc>
          <w:tcPr>
            <w:tcW w:w="1585" w:type="pct"/>
            <w:tcBorders>
              <w:top w:val="nil"/>
              <w:left w:val="nil"/>
              <w:bottom w:val="single" w:sz="4" w:space="0" w:color="auto"/>
              <w:right w:val="single" w:sz="4" w:space="0" w:color="auto"/>
            </w:tcBorders>
            <w:shd w:val="clear" w:color="auto" w:fill="auto"/>
            <w:vAlign w:val="center"/>
            <w:hideMark/>
          </w:tcPr>
          <w:p w14:paraId="1B39C707"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295058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Октября,124</w:t>
            </w:r>
          </w:p>
        </w:tc>
      </w:tr>
      <w:tr w:rsidR="00C05D09" w14:paraId="3203607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5A3B2C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040E7BE6" w14:textId="77777777" w:rsidR="0020415C" w:rsidRPr="002C20A1" w:rsidRDefault="00000000" w:rsidP="002C20A1">
            <w:pPr>
              <w:suppressAutoHyphens w:val="0"/>
              <w:rPr>
                <w:sz w:val="20"/>
                <w:szCs w:val="20"/>
                <w:lang w:eastAsia="ru-RU"/>
              </w:rPr>
            </w:pPr>
            <w:r w:rsidRPr="002C20A1">
              <w:rPr>
                <w:sz w:val="20"/>
                <w:szCs w:val="20"/>
                <w:lang w:eastAsia="ru-RU"/>
              </w:rPr>
              <w:t>РУПС</w:t>
            </w:r>
          </w:p>
        </w:tc>
        <w:tc>
          <w:tcPr>
            <w:tcW w:w="1585" w:type="pct"/>
            <w:tcBorders>
              <w:top w:val="nil"/>
              <w:left w:val="nil"/>
              <w:bottom w:val="single" w:sz="4" w:space="0" w:color="auto"/>
              <w:right w:val="single" w:sz="4" w:space="0" w:color="auto"/>
            </w:tcBorders>
            <w:shd w:val="clear" w:color="auto" w:fill="auto"/>
            <w:vAlign w:val="center"/>
            <w:hideMark/>
          </w:tcPr>
          <w:p w14:paraId="3AB3E6D8"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2ABC07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Октября,92/1</w:t>
            </w:r>
          </w:p>
        </w:tc>
      </w:tr>
      <w:tr w:rsidR="00C05D09" w14:paraId="1A7209EA" w14:textId="77777777" w:rsidTr="0020415C">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98506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5C526353" w14:textId="77777777" w:rsidR="0020415C" w:rsidRPr="002C20A1" w:rsidRDefault="00000000" w:rsidP="002C20A1">
            <w:pPr>
              <w:suppressAutoHyphens w:val="0"/>
              <w:rPr>
                <w:sz w:val="20"/>
                <w:szCs w:val="20"/>
                <w:lang w:eastAsia="ru-RU"/>
              </w:rPr>
            </w:pPr>
            <w:r w:rsidRPr="002C20A1">
              <w:rPr>
                <w:sz w:val="20"/>
                <w:szCs w:val="20"/>
                <w:lang w:eastAsia="ru-RU"/>
              </w:rPr>
              <w:t xml:space="preserve"> Росреестр ул. Пролетарская,50</w:t>
            </w:r>
          </w:p>
        </w:tc>
        <w:tc>
          <w:tcPr>
            <w:tcW w:w="1585" w:type="pct"/>
            <w:tcBorders>
              <w:top w:val="nil"/>
              <w:left w:val="nil"/>
              <w:bottom w:val="single" w:sz="4" w:space="0" w:color="auto"/>
              <w:right w:val="single" w:sz="4" w:space="0" w:color="auto"/>
            </w:tcBorders>
            <w:shd w:val="clear" w:color="auto" w:fill="auto"/>
            <w:vAlign w:val="center"/>
            <w:hideMark/>
          </w:tcPr>
          <w:p w14:paraId="5FB95F69"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58E2D7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170D230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F322E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418E1FE1" w14:textId="77777777" w:rsidR="0020415C" w:rsidRPr="002C20A1" w:rsidRDefault="00000000" w:rsidP="002C20A1">
            <w:pPr>
              <w:suppressAutoHyphens w:val="0"/>
              <w:rPr>
                <w:sz w:val="20"/>
                <w:szCs w:val="20"/>
                <w:lang w:eastAsia="ru-RU"/>
              </w:rPr>
            </w:pPr>
            <w:r w:rsidRPr="002C20A1">
              <w:rPr>
                <w:sz w:val="20"/>
                <w:szCs w:val="20"/>
                <w:lang w:eastAsia="ru-RU"/>
              </w:rPr>
              <w:t>ИП Иванова</w:t>
            </w:r>
          </w:p>
        </w:tc>
        <w:tc>
          <w:tcPr>
            <w:tcW w:w="1585" w:type="pct"/>
            <w:tcBorders>
              <w:top w:val="nil"/>
              <w:left w:val="nil"/>
              <w:bottom w:val="single" w:sz="4" w:space="0" w:color="auto"/>
              <w:right w:val="single" w:sz="4" w:space="0" w:color="auto"/>
            </w:tcBorders>
            <w:shd w:val="clear" w:color="auto" w:fill="auto"/>
            <w:vAlign w:val="center"/>
            <w:hideMark/>
          </w:tcPr>
          <w:p w14:paraId="0469C42C"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8977FC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26CF5B6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E05661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602A29B7" w14:textId="77777777" w:rsidR="0020415C" w:rsidRPr="002C20A1" w:rsidRDefault="00000000" w:rsidP="002C20A1">
            <w:pPr>
              <w:suppressAutoHyphens w:val="0"/>
              <w:rPr>
                <w:sz w:val="20"/>
                <w:szCs w:val="20"/>
                <w:lang w:eastAsia="ru-RU"/>
              </w:rPr>
            </w:pPr>
            <w:r w:rsidRPr="002C20A1">
              <w:rPr>
                <w:sz w:val="20"/>
                <w:szCs w:val="20"/>
                <w:lang w:eastAsia="ru-RU"/>
              </w:rPr>
              <w:t xml:space="preserve"> БТИ</w:t>
            </w:r>
          </w:p>
        </w:tc>
        <w:tc>
          <w:tcPr>
            <w:tcW w:w="1585" w:type="pct"/>
            <w:tcBorders>
              <w:top w:val="nil"/>
              <w:left w:val="nil"/>
              <w:bottom w:val="single" w:sz="4" w:space="0" w:color="auto"/>
              <w:right w:val="single" w:sz="4" w:space="0" w:color="auto"/>
            </w:tcBorders>
            <w:shd w:val="clear" w:color="auto" w:fill="auto"/>
            <w:vAlign w:val="center"/>
            <w:hideMark/>
          </w:tcPr>
          <w:p w14:paraId="4C8F3582"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D04A8E0"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69A7509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BF1BFC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045714D5" w14:textId="77777777" w:rsidR="0020415C" w:rsidRPr="002C20A1" w:rsidRDefault="00000000" w:rsidP="002C20A1">
            <w:pPr>
              <w:suppressAutoHyphens w:val="0"/>
              <w:rPr>
                <w:sz w:val="20"/>
                <w:szCs w:val="20"/>
                <w:lang w:eastAsia="ru-RU"/>
              </w:rPr>
            </w:pPr>
            <w:r w:rsidRPr="002C20A1">
              <w:rPr>
                <w:sz w:val="20"/>
                <w:szCs w:val="20"/>
                <w:lang w:eastAsia="ru-RU"/>
              </w:rPr>
              <w:t>парикмахерская "Лаванда"</w:t>
            </w:r>
          </w:p>
        </w:tc>
        <w:tc>
          <w:tcPr>
            <w:tcW w:w="1585" w:type="pct"/>
            <w:tcBorders>
              <w:top w:val="nil"/>
              <w:left w:val="nil"/>
              <w:bottom w:val="single" w:sz="4" w:space="0" w:color="auto"/>
              <w:right w:val="single" w:sz="4" w:space="0" w:color="auto"/>
            </w:tcBorders>
            <w:shd w:val="clear" w:color="auto" w:fill="auto"/>
            <w:vAlign w:val="center"/>
            <w:hideMark/>
          </w:tcPr>
          <w:p w14:paraId="1BC6D346"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5A3D82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505DE5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2CA97B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412AA3BD"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ИП Штаюнда</w:t>
            </w:r>
          </w:p>
        </w:tc>
        <w:tc>
          <w:tcPr>
            <w:tcW w:w="1585" w:type="pct"/>
            <w:tcBorders>
              <w:top w:val="nil"/>
              <w:left w:val="nil"/>
              <w:bottom w:val="single" w:sz="4" w:space="0" w:color="auto"/>
              <w:right w:val="single" w:sz="4" w:space="0" w:color="auto"/>
            </w:tcBorders>
            <w:shd w:val="clear" w:color="auto" w:fill="auto"/>
            <w:vAlign w:val="center"/>
            <w:hideMark/>
          </w:tcPr>
          <w:p w14:paraId="1BD87137" w14:textId="77777777" w:rsidR="0020415C"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97BFF8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58FFFEB9"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D30823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12 ул. Фестивальная 2</w:t>
            </w:r>
          </w:p>
        </w:tc>
      </w:tr>
      <w:tr w:rsidR="00C05D09" w14:paraId="4A7A152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FDBE66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62221C02"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19973D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6FD9CEE"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Дзержинского,3</w:t>
            </w:r>
          </w:p>
        </w:tc>
      </w:tr>
      <w:tr w:rsidR="00C05D09" w14:paraId="0CAE9C2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88B3A7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204E95EA"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1D9EBB5"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0342CFD"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Дзержинского,1</w:t>
            </w:r>
          </w:p>
        </w:tc>
      </w:tr>
      <w:tr w:rsidR="00C05D09" w14:paraId="21989B7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A9AED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5A5D8DC"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7D2678"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A39AC6D"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Фестивальная,10</w:t>
            </w:r>
          </w:p>
        </w:tc>
      </w:tr>
      <w:tr w:rsidR="00C05D09" w14:paraId="4EA3409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69174E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53EBD1A"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2E9599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D1F238B"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Фестивальная,2</w:t>
            </w:r>
          </w:p>
        </w:tc>
      </w:tr>
      <w:tr w:rsidR="00C05D09" w14:paraId="4BC99D35"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7F2E54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6C52ECF8"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459E2ED"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7636940"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Фестивальная,2/1</w:t>
            </w:r>
          </w:p>
        </w:tc>
      </w:tr>
      <w:tr w:rsidR="00C05D09" w14:paraId="49C9A06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0A0D5B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0534AB8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0A5E55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75B0489"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Дзержинского,4</w:t>
            </w:r>
          </w:p>
        </w:tc>
      </w:tr>
      <w:tr w:rsidR="00C05D09" w14:paraId="667FB6D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71BAF2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5C1BC1FC"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FEDD7AF"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278271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Фестивальная,4</w:t>
            </w:r>
          </w:p>
        </w:tc>
      </w:tr>
      <w:tr w:rsidR="00C05D09" w14:paraId="5666217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96B6D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4CF03FC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7CC6713"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79B284F"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Фестивальная,6</w:t>
            </w:r>
          </w:p>
        </w:tc>
      </w:tr>
      <w:tr w:rsidR="00C05D09" w14:paraId="484725A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71E7FA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58136CE6" w14:textId="77777777" w:rsidR="0020415C" w:rsidRPr="002C20A1" w:rsidRDefault="00000000" w:rsidP="002C20A1">
            <w:pPr>
              <w:suppressAutoHyphens w:val="0"/>
              <w:rPr>
                <w:sz w:val="20"/>
                <w:szCs w:val="20"/>
                <w:lang w:eastAsia="ru-RU"/>
              </w:rPr>
            </w:pPr>
            <w:r w:rsidRPr="002C20A1">
              <w:rPr>
                <w:sz w:val="20"/>
                <w:szCs w:val="20"/>
                <w:lang w:eastAsia="ru-RU"/>
              </w:rPr>
              <w:t xml:space="preserve"> СОШ № 22 </w:t>
            </w:r>
          </w:p>
        </w:tc>
        <w:tc>
          <w:tcPr>
            <w:tcW w:w="1585" w:type="pct"/>
            <w:tcBorders>
              <w:top w:val="nil"/>
              <w:left w:val="nil"/>
              <w:bottom w:val="single" w:sz="4" w:space="0" w:color="auto"/>
              <w:right w:val="single" w:sz="4" w:space="0" w:color="auto"/>
            </w:tcBorders>
            <w:shd w:val="clear" w:color="auto" w:fill="auto"/>
            <w:vAlign w:val="center"/>
            <w:hideMark/>
          </w:tcPr>
          <w:p w14:paraId="7C45A7D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1744DFB7"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Фестивальная,2/2</w:t>
            </w:r>
          </w:p>
        </w:tc>
      </w:tr>
      <w:tr w:rsidR="00C05D09" w14:paraId="1913F03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C7C5E0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7A2FC44C" w14:textId="77777777" w:rsidR="0020415C" w:rsidRPr="002C20A1" w:rsidRDefault="00000000" w:rsidP="002C20A1">
            <w:pPr>
              <w:suppressAutoHyphens w:val="0"/>
              <w:rPr>
                <w:sz w:val="20"/>
                <w:szCs w:val="20"/>
                <w:lang w:eastAsia="ru-RU"/>
              </w:rPr>
            </w:pPr>
            <w:r w:rsidRPr="002C20A1">
              <w:rPr>
                <w:sz w:val="20"/>
                <w:szCs w:val="20"/>
                <w:lang w:eastAsia="ru-RU"/>
              </w:rPr>
              <w:t xml:space="preserve"> Отделение почты</w:t>
            </w:r>
          </w:p>
        </w:tc>
        <w:tc>
          <w:tcPr>
            <w:tcW w:w="1585" w:type="pct"/>
            <w:tcBorders>
              <w:top w:val="nil"/>
              <w:left w:val="nil"/>
              <w:bottom w:val="single" w:sz="4" w:space="0" w:color="auto"/>
              <w:right w:val="single" w:sz="4" w:space="0" w:color="auto"/>
            </w:tcBorders>
            <w:shd w:val="clear" w:color="auto" w:fill="auto"/>
            <w:vAlign w:val="center"/>
            <w:hideMark/>
          </w:tcPr>
          <w:p w14:paraId="158A99C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013994F3"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Фестивальная,4</w:t>
            </w:r>
          </w:p>
        </w:tc>
      </w:tr>
      <w:tr w:rsidR="00C05D09" w14:paraId="701638C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CF341D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0B312AD0"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78441FA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687F20B2"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Фестивальная,6/1</w:t>
            </w:r>
          </w:p>
        </w:tc>
      </w:tr>
      <w:tr w:rsidR="00C05D09" w14:paraId="5AE2BC0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F8D54F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0C01F2A2"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41C5F55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6261BED4" w14:textId="77777777" w:rsidR="0020415C" w:rsidRPr="002C20A1" w:rsidRDefault="00000000" w:rsidP="002C20A1">
            <w:pPr>
              <w:suppressAutoHyphens w:val="0"/>
              <w:jc w:val="center"/>
              <w:rPr>
                <w:sz w:val="20"/>
                <w:szCs w:val="20"/>
                <w:lang w:eastAsia="ru-RU"/>
              </w:rPr>
            </w:pPr>
            <w:r w:rsidRPr="002C20A1">
              <w:rPr>
                <w:sz w:val="20"/>
                <w:szCs w:val="20"/>
                <w:lang w:eastAsia="ru-RU"/>
              </w:rPr>
              <w:t>Фестивальная,10</w:t>
            </w:r>
          </w:p>
        </w:tc>
      </w:tr>
      <w:tr w:rsidR="00C05D09" w14:paraId="66E07C09"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7536F4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17,  ул.Первомайская 2/1</w:t>
            </w:r>
          </w:p>
        </w:tc>
      </w:tr>
      <w:tr w:rsidR="00C05D09" w14:paraId="59D301C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D035A8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14B4F78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D8829D6"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BBA015B"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Первомайская,2/1а</w:t>
            </w:r>
          </w:p>
        </w:tc>
      </w:tr>
      <w:tr w:rsidR="00C05D09" w14:paraId="590C788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F7598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42315E2A"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AF642D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46F9DFB" w14:textId="77777777" w:rsidR="0020415C" w:rsidRPr="002C20A1" w:rsidRDefault="00000000" w:rsidP="002C20A1">
            <w:pPr>
              <w:suppressAutoHyphens w:val="0"/>
              <w:jc w:val="center"/>
              <w:rPr>
                <w:sz w:val="20"/>
                <w:szCs w:val="20"/>
                <w:lang w:eastAsia="ru-RU"/>
              </w:rPr>
            </w:pPr>
            <w:r w:rsidRPr="002C20A1">
              <w:rPr>
                <w:sz w:val="20"/>
                <w:szCs w:val="20"/>
                <w:lang w:eastAsia="ru-RU"/>
              </w:rPr>
              <w:t>Первомайская,2/1б</w:t>
            </w:r>
          </w:p>
        </w:tc>
      </w:tr>
      <w:tr w:rsidR="00C05D09" w14:paraId="3E14BFE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E78C4C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A222286"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A93177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7F71CB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Зоненко,123</w:t>
            </w:r>
          </w:p>
        </w:tc>
      </w:tr>
      <w:tr w:rsidR="00C05D09" w14:paraId="3DCABAAF" w14:textId="77777777" w:rsidTr="0020415C">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D13596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2A58FB97"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2B8946A"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E228810"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4-го Ахтарского полка,116</w:t>
            </w:r>
          </w:p>
        </w:tc>
      </w:tr>
      <w:tr w:rsidR="00C05D09" w14:paraId="1BB10838" w14:textId="77777777" w:rsidTr="0020415C">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568A29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3A316A18"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4BFF742"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37D5EF8"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4-го Ахтарского полка,112/1</w:t>
            </w:r>
          </w:p>
        </w:tc>
      </w:tr>
      <w:tr w:rsidR="00C05D09" w14:paraId="7C6EC9B9"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9501B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21 ул.Первомайская</w:t>
            </w:r>
          </w:p>
        </w:tc>
      </w:tr>
      <w:tr w:rsidR="00C05D09" w14:paraId="224E4F0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13DCA1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A7EFFB7"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524F92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6764553"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Первомайская,77</w:t>
            </w:r>
          </w:p>
        </w:tc>
      </w:tr>
      <w:tr w:rsidR="00C05D09" w14:paraId="4172E91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39A8A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0C0755C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073521F"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3222F07" w14:textId="77777777" w:rsidR="0020415C" w:rsidRPr="002C20A1" w:rsidRDefault="00000000" w:rsidP="002C20A1">
            <w:pPr>
              <w:suppressAutoHyphens w:val="0"/>
              <w:jc w:val="center"/>
              <w:rPr>
                <w:sz w:val="20"/>
                <w:szCs w:val="20"/>
                <w:lang w:eastAsia="ru-RU"/>
              </w:rPr>
            </w:pPr>
            <w:r w:rsidRPr="002C20A1">
              <w:rPr>
                <w:sz w:val="20"/>
                <w:szCs w:val="20"/>
                <w:lang w:eastAsia="ru-RU"/>
              </w:rPr>
              <w:t>Первомайская,77/1</w:t>
            </w:r>
          </w:p>
        </w:tc>
      </w:tr>
      <w:tr w:rsidR="00C05D09" w14:paraId="67DE160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66325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1BA5F28C"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856AE84"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071C6A2" w14:textId="77777777" w:rsidR="0020415C" w:rsidRPr="002C20A1" w:rsidRDefault="00000000" w:rsidP="002C20A1">
            <w:pPr>
              <w:suppressAutoHyphens w:val="0"/>
              <w:jc w:val="center"/>
              <w:rPr>
                <w:sz w:val="20"/>
                <w:szCs w:val="20"/>
                <w:lang w:eastAsia="ru-RU"/>
              </w:rPr>
            </w:pPr>
            <w:r w:rsidRPr="002C20A1">
              <w:rPr>
                <w:sz w:val="20"/>
                <w:szCs w:val="20"/>
                <w:lang w:eastAsia="ru-RU"/>
              </w:rPr>
              <w:t>Октябрьская,72</w:t>
            </w:r>
          </w:p>
        </w:tc>
      </w:tr>
      <w:tr w:rsidR="00C05D09" w14:paraId="3D32E77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E00214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760A4C21"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41780EF"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4B9F684"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Октябрьская,74</w:t>
            </w:r>
          </w:p>
        </w:tc>
      </w:tr>
      <w:tr w:rsidR="00C05D09" w14:paraId="7692E75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4E5AA7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9C8D3CB"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87200AB"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8906582"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октября,66</w:t>
            </w:r>
          </w:p>
        </w:tc>
      </w:tr>
      <w:tr w:rsidR="00C05D09" w14:paraId="06FA50F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C200D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39A8460D"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7942EE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AD70C28"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Первомайская,79</w:t>
            </w:r>
          </w:p>
        </w:tc>
      </w:tr>
      <w:tr w:rsidR="00C05D09" w14:paraId="519E0B4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0200C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03E4D0B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C2726E9"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50CA837"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А.Горшковой,63</w:t>
            </w:r>
          </w:p>
        </w:tc>
      </w:tr>
      <w:tr w:rsidR="00C05D09" w14:paraId="016BC5C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723F06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78CA3CB6"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1881326"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C534430"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Октября,16</w:t>
            </w:r>
          </w:p>
        </w:tc>
      </w:tr>
      <w:tr w:rsidR="00C05D09" w14:paraId="07F0204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8FF8A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1443EF53"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D410667"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29F64F1" w14:textId="77777777" w:rsidR="0020415C" w:rsidRPr="002C20A1" w:rsidRDefault="00000000" w:rsidP="002C20A1">
            <w:pPr>
              <w:suppressAutoHyphens w:val="0"/>
              <w:jc w:val="center"/>
              <w:rPr>
                <w:sz w:val="20"/>
                <w:szCs w:val="20"/>
                <w:lang w:eastAsia="ru-RU"/>
              </w:rPr>
            </w:pPr>
            <w:r w:rsidRPr="002C20A1">
              <w:rPr>
                <w:sz w:val="20"/>
                <w:szCs w:val="20"/>
                <w:lang w:eastAsia="ru-RU"/>
              </w:rPr>
              <w:t>50 лет Октября,20</w:t>
            </w:r>
          </w:p>
        </w:tc>
      </w:tr>
      <w:tr w:rsidR="00C05D09" w14:paraId="0E4537DD"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212C76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45798650"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22287DC"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1C2EE84"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Октябрьская,70</w:t>
            </w:r>
          </w:p>
        </w:tc>
      </w:tr>
      <w:tr w:rsidR="00C05D09" w14:paraId="12BDEBE6"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07CE11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21D32377"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C046159"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F177A5D"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Октября,40</w:t>
            </w:r>
          </w:p>
        </w:tc>
      </w:tr>
      <w:tr w:rsidR="00C05D09" w14:paraId="13F08CB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B0F8D2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3EA7E126"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9753490"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06E5646"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Октября,18</w:t>
            </w:r>
          </w:p>
        </w:tc>
      </w:tr>
      <w:tr w:rsidR="00C05D09" w14:paraId="3D1106A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53987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380D8984" w14:textId="77777777" w:rsidR="0020415C" w:rsidRPr="002C20A1" w:rsidRDefault="00000000" w:rsidP="002C20A1">
            <w:pPr>
              <w:suppressAutoHyphens w:val="0"/>
              <w:rPr>
                <w:sz w:val="20"/>
                <w:szCs w:val="20"/>
                <w:lang w:eastAsia="ru-RU"/>
              </w:rPr>
            </w:pPr>
            <w:r w:rsidRPr="002C20A1">
              <w:rPr>
                <w:sz w:val="20"/>
                <w:szCs w:val="20"/>
                <w:lang w:eastAsia="ru-RU"/>
              </w:rPr>
              <w:t>Администрация района</w:t>
            </w:r>
          </w:p>
        </w:tc>
        <w:tc>
          <w:tcPr>
            <w:tcW w:w="1585" w:type="pct"/>
            <w:tcBorders>
              <w:top w:val="nil"/>
              <w:left w:val="nil"/>
              <w:bottom w:val="single" w:sz="4" w:space="0" w:color="auto"/>
              <w:right w:val="single" w:sz="4" w:space="0" w:color="auto"/>
            </w:tcBorders>
            <w:shd w:val="clear" w:color="auto" w:fill="auto"/>
            <w:vAlign w:val="center"/>
            <w:hideMark/>
          </w:tcPr>
          <w:p w14:paraId="7A6156D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034D06F8"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50 лет октября,63</w:t>
            </w:r>
          </w:p>
        </w:tc>
      </w:tr>
      <w:tr w:rsidR="00C05D09" w14:paraId="2408B177"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137FA3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6B8836B9" w14:textId="77777777" w:rsidR="0020415C" w:rsidRPr="002C20A1" w:rsidRDefault="00000000" w:rsidP="002C20A1">
            <w:pPr>
              <w:suppressAutoHyphens w:val="0"/>
              <w:rPr>
                <w:sz w:val="20"/>
                <w:szCs w:val="20"/>
                <w:lang w:eastAsia="ru-RU"/>
              </w:rPr>
            </w:pPr>
            <w:r w:rsidRPr="002C20A1">
              <w:rPr>
                <w:sz w:val="20"/>
                <w:szCs w:val="20"/>
                <w:lang w:eastAsia="ru-RU"/>
              </w:rPr>
              <w:t>ПАТИС</w:t>
            </w:r>
          </w:p>
        </w:tc>
        <w:tc>
          <w:tcPr>
            <w:tcW w:w="1585" w:type="pct"/>
            <w:tcBorders>
              <w:top w:val="nil"/>
              <w:left w:val="nil"/>
              <w:bottom w:val="single" w:sz="4" w:space="0" w:color="auto"/>
              <w:right w:val="single" w:sz="4" w:space="0" w:color="auto"/>
            </w:tcBorders>
            <w:shd w:val="clear" w:color="auto" w:fill="auto"/>
            <w:vAlign w:val="center"/>
            <w:hideMark/>
          </w:tcPr>
          <w:p w14:paraId="63A8505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B1FF50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Тамаровского,85</w:t>
            </w:r>
          </w:p>
        </w:tc>
      </w:tr>
      <w:tr w:rsidR="00C05D09" w14:paraId="4718D52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8CEF7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45CC25F0" w14:textId="77777777" w:rsidR="0020415C" w:rsidRPr="002C20A1" w:rsidRDefault="00000000" w:rsidP="002C20A1">
            <w:pPr>
              <w:suppressAutoHyphens w:val="0"/>
              <w:rPr>
                <w:sz w:val="20"/>
                <w:szCs w:val="20"/>
                <w:lang w:eastAsia="ru-RU"/>
              </w:rPr>
            </w:pPr>
            <w:r w:rsidRPr="002C20A1">
              <w:rPr>
                <w:sz w:val="20"/>
                <w:szCs w:val="20"/>
                <w:lang w:eastAsia="ru-RU"/>
              </w:rPr>
              <w:t>ПСКЦ "Лотос"</w:t>
            </w:r>
          </w:p>
        </w:tc>
        <w:tc>
          <w:tcPr>
            <w:tcW w:w="1585" w:type="pct"/>
            <w:tcBorders>
              <w:top w:val="nil"/>
              <w:left w:val="nil"/>
              <w:bottom w:val="single" w:sz="4" w:space="0" w:color="auto"/>
              <w:right w:val="single" w:sz="4" w:space="0" w:color="auto"/>
            </w:tcBorders>
            <w:shd w:val="clear" w:color="auto" w:fill="auto"/>
            <w:vAlign w:val="center"/>
            <w:hideMark/>
          </w:tcPr>
          <w:p w14:paraId="43D8438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AA355A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26CD032F"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B741C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7763DACA" w14:textId="77777777" w:rsidR="0020415C" w:rsidRPr="002C20A1" w:rsidRDefault="00000000" w:rsidP="002C20A1">
            <w:pPr>
              <w:suppressAutoHyphens w:val="0"/>
              <w:rPr>
                <w:sz w:val="20"/>
                <w:szCs w:val="20"/>
                <w:lang w:eastAsia="ru-RU"/>
              </w:rPr>
            </w:pPr>
            <w:r w:rsidRPr="002C20A1">
              <w:rPr>
                <w:sz w:val="20"/>
                <w:szCs w:val="20"/>
                <w:lang w:eastAsia="ru-RU"/>
              </w:rPr>
              <w:t xml:space="preserve"> библиотека ДК</w:t>
            </w:r>
          </w:p>
        </w:tc>
        <w:tc>
          <w:tcPr>
            <w:tcW w:w="1585" w:type="pct"/>
            <w:tcBorders>
              <w:top w:val="nil"/>
              <w:left w:val="nil"/>
              <w:bottom w:val="single" w:sz="4" w:space="0" w:color="auto"/>
              <w:right w:val="single" w:sz="4" w:space="0" w:color="auto"/>
            </w:tcBorders>
            <w:shd w:val="clear" w:color="auto" w:fill="auto"/>
            <w:vAlign w:val="center"/>
            <w:hideMark/>
          </w:tcPr>
          <w:p w14:paraId="4CCD739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0D92E2C"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05E36108"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FFFA9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743C5F82" w14:textId="77777777" w:rsidR="0020415C" w:rsidRPr="002C20A1" w:rsidRDefault="00000000" w:rsidP="002C20A1">
            <w:pPr>
              <w:suppressAutoHyphens w:val="0"/>
              <w:rPr>
                <w:sz w:val="20"/>
                <w:szCs w:val="20"/>
                <w:lang w:eastAsia="ru-RU"/>
              </w:rPr>
            </w:pPr>
            <w:r w:rsidRPr="002C20A1">
              <w:rPr>
                <w:sz w:val="20"/>
                <w:szCs w:val="20"/>
                <w:lang w:eastAsia="ru-RU"/>
              </w:rPr>
              <w:t xml:space="preserve"> МУП "Парк культуры"</w:t>
            </w:r>
          </w:p>
        </w:tc>
        <w:tc>
          <w:tcPr>
            <w:tcW w:w="1585" w:type="pct"/>
            <w:tcBorders>
              <w:top w:val="nil"/>
              <w:left w:val="nil"/>
              <w:bottom w:val="single" w:sz="4" w:space="0" w:color="auto"/>
              <w:right w:val="single" w:sz="4" w:space="0" w:color="auto"/>
            </w:tcBorders>
            <w:shd w:val="clear" w:color="auto" w:fill="auto"/>
            <w:vAlign w:val="center"/>
            <w:hideMark/>
          </w:tcPr>
          <w:p w14:paraId="4B28E3B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AB4D1D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4DA8A35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F0E124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59E0D5C2" w14:textId="77777777" w:rsidR="0020415C" w:rsidRPr="002C20A1" w:rsidRDefault="00000000" w:rsidP="002C20A1">
            <w:pPr>
              <w:suppressAutoHyphens w:val="0"/>
              <w:rPr>
                <w:sz w:val="20"/>
                <w:szCs w:val="20"/>
                <w:lang w:eastAsia="ru-RU"/>
              </w:rPr>
            </w:pPr>
            <w:r w:rsidRPr="002C20A1">
              <w:rPr>
                <w:sz w:val="20"/>
                <w:szCs w:val="20"/>
                <w:lang w:eastAsia="ru-RU"/>
              </w:rPr>
              <w:t xml:space="preserve"> ОГПС № 32</w:t>
            </w:r>
          </w:p>
        </w:tc>
        <w:tc>
          <w:tcPr>
            <w:tcW w:w="1585" w:type="pct"/>
            <w:tcBorders>
              <w:top w:val="nil"/>
              <w:left w:val="nil"/>
              <w:bottom w:val="single" w:sz="4" w:space="0" w:color="auto"/>
              <w:right w:val="single" w:sz="4" w:space="0" w:color="auto"/>
            </w:tcBorders>
            <w:shd w:val="clear" w:color="auto" w:fill="auto"/>
            <w:vAlign w:val="center"/>
            <w:hideMark/>
          </w:tcPr>
          <w:p w14:paraId="21755FE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EECCE0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Октября,61/1</w:t>
            </w:r>
          </w:p>
        </w:tc>
      </w:tr>
      <w:tr w:rsidR="00C05D09" w14:paraId="2420C8B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98FB87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79A4A856" w14:textId="77777777" w:rsidR="0020415C" w:rsidRPr="002C20A1" w:rsidRDefault="00000000" w:rsidP="002C20A1">
            <w:pPr>
              <w:suppressAutoHyphens w:val="0"/>
              <w:rPr>
                <w:sz w:val="20"/>
                <w:szCs w:val="20"/>
                <w:lang w:eastAsia="ru-RU"/>
              </w:rPr>
            </w:pPr>
            <w:r w:rsidRPr="002C20A1">
              <w:rPr>
                <w:sz w:val="20"/>
                <w:szCs w:val="20"/>
                <w:lang w:eastAsia="ru-RU"/>
              </w:rPr>
              <w:t xml:space="preserve"> СОШ № 3</w:t>
            </w:r>
          </w:p>
        </w:tc>
        <w:tc>
          <w:tcPr>
            <w:tcW w:w="1585" w:type="pct"/>
            <w:tcBorders>
              <w:top w:val="nil"/>
              <w:left w:val="nil"/>
              <w:bottom w:val="single" w:sz="4" w:space="0" w:color="auto"/>
              <w:right w:val="single" w:sz="4" w:space="0" w:color="auto"/>
            </w:tcBorders>
            <w:shd w:val="clear" w:color="auto" w:fill="auto"/>
            <w:vAlign w:val="center"/>
            <w:hideMark/>
          </w:tcPr>
          <w:p w14:paraId="3CDAD5C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2488B9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Тамаровского,85/1</w:t>
            </w:r>
          </w:p>
        </w:tc>
      </w:tr>
      <w:tr w:rsidR="00C05D09" w14:paraId="1B04F54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8C12E0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60EE389" w14:textId="77777777" w:rsidR="0020415C" w:rsidRPr="002C20A1" w:rsidRDefault="00000000" w:rsidP="002C20A1">
            <w:pPr>
              <w:suppressAutoHyphens w:val="0"/>
              <w:rPr>
                <w:sz w:val="20"/>
                <w:szCs w:val="20"/>
                <w:lang w:eastAsia="ru-RU"/>
              </w:rPr>
            </w:pPr>
            <w:r w:rsidRPr="002C20A1">
              <w:rPr>
                <w:sz w:val="20"/>
                <w:szCs w:val="20"/>
                <w:lang w:eastAsia="ru-RU"/>
              </w:rPr>
              <w:t xml:space="preserve">СОШ № 1 </w:t>
            </w:r>
          </w:p>
        </w:tc>
        <w:tc>
          <w:tcPr>
            <w:tcW w:w="1585" w:type="pct"/>
            <w:tcBorders>
              <w:top w:val="nil"/>
              <w:left w:val="nil"/>
              <w:bottom w:val="single" w:sz="4" w:space="0" w:color="auto"/>
              <w:right w:val="single" w:sz="4" w:space="0" w:color="auto"/>
            </w:tcBorders>
            <w:shd w:val="clear" w:color="auto" w:fill="auto"/>
            <w:vAlign w:val="center"/>
            <w:hideMark/>
          </w:tcPr>
          <w:p w14:paraId="443BCC5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51A3F8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1EA64EE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42F56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2BCCF18B" w14:textId="77777777" w:rsidR="0020415C" w:rsidRPr="002C20A1" w:rsidRDefault="00000000" w:rsidP="002C20A1">
            <w:pPr>
              <w:suppressAutoHyphens w:val="0"/>
              <w:rPr>
                <w:sz w:val="20"/>
                <w:szCs w:val="20"/>
                <w:lang w:eastAsia="ru-RU"/>
              </w:rPr>
            </w:pPr>
            <w:r w:rsidRPr="002C20A1">
              <w:rPr>
                <w:sz w:val="20"/>
                <w:szCs w:val="20"/>
                <w:lang w:eastAsia="ru-RU"/>
              </w:rPr>
              <w:t xml:space="preserve"> Парикмахерская Гриценко </w:t>
            </w:r>
          </w:p>
        </w:tc>
        <w:tc>
          <w:tcPr>
            <w:tcW w:w="1585" w:type="pct"/>
            <w:tcBorders>
              <w:top w:val="nil"/>
              <w:left w:val="nil"/>
              <w:bottom w:val="single" w:sz="4" w:space="0" w:color="auto"/>
              <w:right w:val="single" w:sz="4" w:space="0" w:color="auto"/>
            </w:tcBorders>
            <w:shd w:val="clear" w:color="auto" w:fill="auto"/>
            <w:vAlign w:val="center"/>
            <w:hideMark/>
          </w:tcPr>
          <w:p w14:paraId="705B30C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56AD625"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2123517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2D47A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7D2204A3" w14:textId="77777777" w:rsidR="0020415C" w:rsidRPr="002C20A1" w:rsidRDefault="00000000" w:rsidP="002C20A1">
            <w:pPr>
              <w:suppressAutoHyphens w:val="0"/>
              <w:rPr>
                <w:sz w:val="20"/>
                <w:szCs w:val="20"/>
                <w:lang w:eastAsia="ru-RU"/>
              </w:rPr>
            </w:pPr>
            <w:r w:rsidRPr="002C20A1">
              <w:rPr>
                <w:sz w:val="20"/>
                <w:szCs w:val="20"/>
                <w:lang w:eastAsia="ru-RU"/>
              </w:rPr>
              <w:t xml:space="preserve">школа </w:t>
            </w:r>
            <w:r w:rsidR="00984353" w:rsidRPr="002C20A1">
              <w:rPr>
                <w:sz w:val="20"/>
                <w:szCs w:val="20"/>
                <w:lang w:eastAsia="ru-RU"/>
              </w:rPr>
              <w:t>компьютерная</w:t>
            </w:r>
            <w:r w:rsidRPr="002C20A1">
              <w:rPr>
                <w:sz w:val="20"/>
                <w:szCs w:val="20"/>
                <w:lang w:eastAsia="ru-RU"/>
              </w:rPr>
              <w:t xml:space="preserve"> </w:t>
            </w:r>
          </w:p>
        </w:tc>
        <w:tc>
          <w:tcPr>
            <w:tcW w:w="1585" w:type="pct"/>
            <w:tcBorders>
              <w:top w:val="nil"/>
              <w:left w:val="nil"/>
              <w:bottom w:val="single" w:sz="4" w:space="0" w:color="auto"/>
              <w:right w:val="single" w:sz="4" w:space="0" w:color="auto"/>
            </w:tcBorders>
            <w:shd w:val="clear" w:color="auto" w:fill="auto"/>
            <w:vAlign w:val="center"/>
            <w:hideMark/>
          </w:tcPr>
          <w:p w14:paraId="1D18EBE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01F058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4AB4E171"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2F880F7"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72787BEA" w14:textId="77777777" w:rsidR="0020415C" w:rsidRPr="002C20A1" w:rsidRDefault="00000000" w:rsidP="002C20A1">
            <w:pPr>
              <w:suppressAutoHyphens w:val="0"/>
              <w:rPr>
                <w:sz w:val="20"/>
                <w:szCs w:val="20"/>
                <w:lang w:eastAsia="ru-RU"/>
              </w:rPr>
            </w:pPr>
            <w:r w:rsidRPr="002C20A1">
              <w:rPr>
                <w:sz w:val="20"/>
                <w:szCs w:val="20"/>
                <w:lang w:eastAsia="ru-RU"/>
              </w:rPr>
              <w:t xml:space="preserve"> Магазин  ул.Космонавтов</w:t>
            </w:r>
          </w:p>
        </w:tc>
        <w:tc>
          <w:tcPr>
            <w:tcW w:w="1585" w:type="pct"/>
            <w:tcBorders>
              <w:top w:val="nil"/>
              <w:left w:val="nil"/>
              <w:bottom w:val="single" w:sz="4" w:space="0" w:color="auto"/>
              <w:right w:val="single" w:sz="4" w:space="0" w:color="auto"/>
            </w:tcBorders>
            <w:shd w:val="clear" w:color="auto" w:fill="auto"/>
            <w:vAlign w:val="center"/>
            <w:hideMark/>
          </w:tcPr>
          <w:p w14:paraId="1336A75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2BE544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3681F964"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839933B"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73D1F67A" w14:textId="77777777" w:rsidR="0020415C" w:rsidRPr="002C20A1" w:rsidRDefault="00000000" w:rsidP="002C20A1">
            <w:pPr>
              <w:suppressAutoHyphens w:val="0"/>
              <w:rPr>
                <w:sz w:val="20"/>
                <w:szCs w:val="20"/>
                <w:lang w:eastAsia="ru-RU"/>
              </w:rPr>
            </w:pPr>
            <w:r w:rsidRPr="002C20A1">
              <w:rPr>
                <w:sz w:val="20"/>
                <w:szCs w:val="20"/>
                <w:lang w:eastAsia="ru-RU"/>
              </w:rPr>
              <w:t xml:space="preserve"> Спектр </w:t>
            </w:r>
          </w:p>
        </w:tc>
        <w:tc>
          <w:tcPr>
            <w:tcW w:w="1585" w:type="pct"/>
            <w:tcBorders>
              <w:top w:val="nil"/>
              <w:left w:val="nil"/>
              <w:bottom w:val="single" w:sz="4" w:space="0" w:color="auto"/>
              <w:right w:val="single" w:sz="4" w:space="0" w:color="auto"/>
            </w:tcBorders>
            <w:shd w:val="clear" w:color="auto" w:fill="auto"/>
            <w:vAlign w:val="center"/>
            <w:hideMark/>
          </w:tcPr>
          <w:p w14:paraId="58E9A16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5E2BD3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036901C9"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3494852"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1D684736" w14:textId="77777777" w:rsidR="0020415C" w:rsidRPr="002C20A1" w:rsidRDefault="00000000" w:rsidP="002C20A1">
            <w:pPr>
              <w:suppressAutoHyphens w:val="0"/>
              <w:rPr>
                <w:sz w:val="20"/>
                <w:szCs w:val="20"/>
                <w:lang w:eastAsia="ru-RU"/>
              </w:rPr>
            </w:pPr>
            <w:r w:rsidRPr="002C20A1">
              <w:rPr>
                <w:sz w:val="20"/>
                <w:szCs w:val="20"/>
                <w:lang w:eastAsia="ru-RU"/>
              </w:rPr>
              <w:t xml:space="preserve"> Офис Зубко </w:t>
            </w:r>
          </w:p>
        </w:tc>
        <w:tc>
          <w:tcPr>
            <w:tcW w:w="1585" w:type="pct"/>
            <w:tcBorders>
              <w:top w:val="nil"/>
              <w:left w:val="nil"/>
              <w:bottom w:val="single" w:sz="4" w:space="0" w:color="auto"/>
              <w:right w:val="single" w:sz="4" w:space="0" w:color="auto"/>
            </w:tcBorders>
            <w:shd w:val="clear" w:color="auto" w:fill="auto"/>
            <w:vAlign w:val="center"/>
            <w:hideMark/>
          </w:tcPr>
          <w:p w14:paraId="448098C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47263BD"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0748A080"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E76315E"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4750C993" w14:textId="77777777" w:rsidR="0020415C" w:rsidRPr="002C20A1" w:rsidRDefault="00000000" w:rsidP="002C20A1">
            <w:pPr>
              <w:suppressAutoHyphens w:val="0"/>
              <w:rPr>
                <w:sz w:val="20"/>
                <w:szCs w:val="20"/>
                <w:lang w:eastAsia="ru-RU"/>
              </w:rPr>
            </w:pPr>
            <w:r w:rsidRPr="002C20A1">
              <w:rPr>
                <w:sz w:val="20"/>
                <w:szCs w:val="20"/>
                <w:lang w:eastAsia="ru-RU"/>
              </w:rPr>
              <w:t xml:space="preserve">ООО "Землемер" </w:t>
            </w:r>
          </w:p>
        </w:tc>
        <w:tc>
          <w:tcPr>
            <w:tcW w:w="1585" w:type="pct"/>
            <w:tcBorders>
              <w:top w:val="nil"/>
              <w:left w:val="nil"/>
              <w:bottom w:val="single" w:sz="4" w:space="0" w:color="auto"/>
              <w:right w:val="single" w:sz="4" w:space="0" w:color="auto"/>
            </w:tcBorders>
            <w:shd w:val="clear" w:color="auto" w:fill="auto"/>
            <w:vAlign w:val="center"/>
            <w:hideMark/>
          </w:tcPr>
          <w:p w14:paraId="0151F1E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FBB1605"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Октябрьская,72</w:t>
            </w:r>
          </w:p>
        </w:tc>
      </w:tr>
      <w:tr w:rsidR="00C05D09" w14:paraId="6A4F4317"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84215E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34 ул.Казачья 13</w:t>
            </w:r>
          </w:p>
        </w:tc>
      </w:tr>
      <w:tr w:rsidR="00C05D09" w14:paraId="1ADED6AE"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DCDB313"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575BEB6B" w14:textId="77777777" w:rsidR="0020415C" w:rsidRPr="002C20A1" w:rsidRDefault="00000000" w:rsidP="002C20A1">
            <w:pPr>
              <w:suppressAutoHyphens w:val="0"/>
              <w:rPr>
                <w:sz w:val="20"/>
                <w:szCs w:val="20"/>
                <w:lang w:eastAsia="ru-RU"/>
              </w:rPr>
            </w:pPr>
            <w:r w:rsidRPr="002C20A1">
              <w:rPr>
                <w:sz w:val="20"/>
                <w:szCs w:val="20"/>
                <w:lang w:eastAsia="ru-RU"/>
              </w:rPr>
              <w:t xml:space="preserve"> Центр "</w:t>
            </w:r>
            <w:r w:rsidR="00984353" w:rsidRPr="002C20A1">
              <w:rPr>
                <w:sz w:val="20"/>
                <w:szCs w:val="20"/>
                <w:lang w:eastAsia="ru-RU"/>
              </w:rPr>
              <w:t>Доброта</w:t>
            </w:r>
            <w:r w:rsidRPr="002C20A1">
              <w:rPr>
                <w:sz w:val="20"/>
                <w:szCs w:val="20"/>
                <w:lang w:eastAsia="ru-RU"/>
              </w:rPr>
              <w:t>"</w:t>
            </w:r>
          </w:p>
        </w:tc>
        <w:tc>
          <w:tcPr>
            <w:tcW w:w="1585" w:type="pct"/>
            <w:tcBorders>
              <w:top w:val="nil"/>
              <w:left w:val="nil"/>
              <w:bottom w:val="single" w:sz="4" w:space="0" w:color="auto"/>
              <w:right w:val="single" w:sz="4" w:space="0" w:color="auto"/>
            </w:tcBorders>
            <w:shd w:val="clear" w:color="auto" w:fill="auto"/>
            <w:vAlign w:val="center"/>
            <w:hideMark/>
          </w:tcPr>
          <w:p w14:paraId="7C634A1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81EA64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Казачья, 13</w:t>
            </w:r>
          </w:p>
        </w:tc>
      </w:tr>
      <w:tr w:rsidR="00C05D09" w14:paraId="01783B66"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1DE8A9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 № 37 ул.Фестивальная 10</w:t>
            </w:r>
          </w:p>
        </w:tc>
      </w:tr>
      <w:tr w:rsidR="00C05D09" w14:paraId="1E30D42B"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8B587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8CEF2EF" w14:textId="77777777" w:rsidR="0020415C"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64A5DF8" w14:textId="77777777" w:rsidR="0020415C"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E03ADD6"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Фестивальная,51</w:t>
            </w:r>
          </w:p>
        </w:tc>
      </w:tr>
      <w:tr w:rsidR="00C05D09" w14:paraId="6CDC92DA"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2483EFA"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38A4CFFE" w14:textId="77777777" w:rsidR="0020415C" w:rsidRPr="002C20A1" w:rsidRDefault="00000000" w:rsidP="002C20A1">
            <w:pPr>
              <w:suppressAutoHyphens w:val="0"/>
              <w:rPr>
                <w:color w:val="000000"/>
                <w:sz w:val="20"/>
                <w:szCs w:val="20"/>
                <w:lang w:eastAsia="ru-RU"/>
              </w:rPr>
            </w:pPr>
            <w:r w:rsidRPr="002C20A1">
              <w:rPr>
                <w:color w:val="000000"/>
                <w:sz w:val="20"/>
                <w:szCs w:val="20"/>
                <w:lang w:eastAsia="ru-RU"/>
              </w:rPr>
              <w:t>Магазин Манукяна</w:t>
            </w:r>
          </w:p>
        </w:tc>
        <w:tc>
          <w:tcPr>
            <w:tcW w:w="1585" w:type="pct"/>
            <w:tcBorders>
              <w:top w:val="nil"/>
              <w:left w:val="nil"/>
              <w:bottom w:val="single" w:sz="4" w:space="0" w:color="auto"/>
              <w:right w:val="single" w:sz="4" w:space="0" w:color="auto"/>
            </w:tcBorders>
            <w:shd w:val="clear" w:color="auto" w:fill="auto"/>
            <w:vAlign w:val="center"/>
            <w:hideMark/>
          </w:tcPr>
          <w:p w14:paraId="25CC0E9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20580C4C" w14:textId="77777777" w:rsidR="0020415C" w:rsidRPr="002C20A1" w:rsidRDefault="00000000" w:rsidP="002C20A1">
            <w:pPr>
              <w:suppressAutoHyphens w:val="0"/>
              <w:jc w:val="center"/>
              <w:rPr>
                <w:sz w:val="20"/>
                <w:szCs w:val="20"/>
                <w:lang w:eastAsia="ru-RU"/>
              </w:rPr>
            </w:pPr>
            <w:r w:rsidRPr="002C20A1">
              <w:rPr>
                <w:sz w:val="20"/>
                <w:szCs w:val="20"/>
                <w:lang w:eastAsia="ru-RU"/>
              </w:rPr>
              <w:t xml:space="preserve"> Фестивальная,51/1</w:t>
            </w:r>
          </w:p>
        </w:tc>
      </w:tr>
      <w:tr w:rsidR="00C05D09" w14:paraId="7FEB88EF" w14:textId="77777777" w:rsidTr="0020415C">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4FAADD4"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Кот. № 40 ул. Казачья,2 /Фестивальная ,59</w:t>
            </w:r>
          </w:p>
        </w:tc>
      </w:tr>
      <w:tr w:rsidR="00C05D09" w14:paraId="49E4F5D3" w14:textId="77777777" w:rsidTr="0020415C">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9F140BF"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074DA60C" w14:textId="77777777" w:rsidR="0020415C" w:rsidRPr="002C20A1" w:rsidRDefault="00000000" w:rsidP="002C20A1">
            <w:pPr>
              <w:suppressAutoHyphens w:val="0"/>
              <w:rPr>
                <w:sz w:val="20"/>
                <w:szCs w:val="20"/>
                <w:lang w:eastAsia="ru-RU"/>
              </w:rPr>
            </w:pPr>
            <w:r w:rsidRPr="002C20A1">
              <w:rPr>
                <w:sz w:val="20"/>
                <w:szCs w:val="20"/>
                <w:lang w:eastAsia="ru-RU"/>
              </w:rPr>
              <w:t>МКУ Физкультурно-спортивный центр</w:t>
            </w:r>
          </w:p>
        </w:tc>
        <w:tc>
          <w:tcPr>
            <w:tcW w:w="1585" w:type="pct"/>
            <w:tcBorders>
              <w:top w:val="nil"/>
              <w:left w:val="nil"/>
              <w:bottom w:val="single" w:sz="4" w:space="0" w:color="auto"/>
              <w:right w:val="single" w:sz="4" w:space="0" w:color="auto"/>
            </w:tcBorders>
            <w:shd w:val="clear" w:color="auto" w:fill="auto"/>
            <w:vAlign w:val="center"/>
            <w:hideMark/>
          </w:tcPr>
          <w:p w14:paraId="48E7D8D9"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176E96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F5E9E72" w14:textId="77777777" w:rsidTr="0020415C">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FB77E96"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6D802B1D" w14:textId="77777777" w:rsidR="0020415C" w:rsidRPr="002C20A1" w:rsidRDefault="00000000" w:rsidP="002C20A1">
            <w:pPr>
              <w:suppressAutoHyphens w:val="0"/>
              <w:rPr>
                <w:sz w:val="20"/>
                <w:szCs w:val="20"/>
                <w:lang w:eastAsia="ru-RU"/>
              </w:rPr>
            </w:pPr>
            <w:r w:rsidRPr="002C20A1">
              <w:rPr>
                <w:sz w:val="20"/>
                <w:szCs w:val="20"/>
                <w:lang w:eastAsia="ru-RU"/>
              </w:rPr>
              <w:t xml:space="preserve">Д/сад № 9 </w:t>
            </w:r>
          </w:p>
        </w:tc>
        <w:tc>
          <w:tcPr>
            <w:tcW w:w="1585" w:type="pct"/>
            <w:tcBorders>
              <w:top w:val="nil"/>
              <w:left w:val="nil"/>
              <w:bottom w:val="single" w:sz="4" w:space="0" w:color="auto"/>
              <w:right w:val="single" w:sz="4" w:space="0" w:color="auto"/>
            </w:tcBorders>
            <w:shd w:val="clear" w:color="auto" w:fill="auto"/>
            <w:vAlign w:val="center"/>
            <w:hideMark/>
          </w:tcPr>
          <w:p w14:paraId="6902E3A8"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EE48211" w14:textId="77777777" w:rsidR="0020415C" w:rsidRPr="002C20A1" w:rsidRDefault="00000000" w:rsidP="002C20A1">
            <w:pPr>
              <w:suppressAutoHyphens w:val="0"/>
              <w:jc w:val="center"/>
              <w:rPr>
                <w:color w:val="000000"/>
                <w:sz w:val="20"/>
                <w:szCs w:val="20"/>
                <w:lang w:eastAsia="ru-RU"/>
              </w:rPr>
            </w:pPr>
            <w:r w:rsidRPr="002C20A1">
              <w:rPr>
                <w:color w:val="000000"/>
                <w:sz w:val="20"/>
                <w:szCs w:val="20"/>
                <w:lang w:eastAsia="ru-RU"/>
              </w:rPr>
              <w:t>Гоголя,4</w:t>
            </w:r>
          </w:p>
        </w:tc>
      </w:tr>
      <w:bookmarkEnd w:id="180"/>
    </w:tbl>
    <w:p w14:paraId="3BF12DD7" w14:textId="77777777" w:rsidR="00222B42" w:rsidRPr="002C20A1" w:rsidRDefault="00222B42" w:rsidP="002C20A1">
      <w:pPr>
        <w:suppressAutoHyphens w:val="0"/>
        <w:ind w:firstLine="567"/>
        <w:jc w:val="both"/>
        <w:rPr>
          <w:rFonts w:eastAsiaTheme="minorHAnsi"/>
          <w:lang w:eastAsia="en-US"/>
        </w:rPr>
      </w:pPr>
    </w:p>
    <w:p w14:paraId="2E787450" w14:textId="77777777" w:rsidR="0040572E" w:rsidRPr="002C20A1" w:rsidRDefault="00000000" w:rsidP="002C20A1">
      <w:pPr>
        <w:widowControl w:val="0"/>
        <w:ind w:firstLine="992"/>
        <w:contextualSpacing/>
        <w:jc w:val="both"/>
        <w:outlineLvl w:val="6"/>
        <w:rPr>
          <w:b/>
          <w:iCs/>
          <w:color w:val="404040"/>
          <w:lang w:eastAsia="en-US" w:bidi="en-US"/>
        </w:rPr>
      </w:pPr>
      <w:bookmarkStart w:id="181" w:name="_Toc114785284"/>
      <w:r w:rsidRPr="002C20A1">
        <w:rPr>
          <w:b/>
          <w:iCs/>
          <w:color w:val="404040"/>
          <w:lang w:eastAsia="en-US" w:bidi="en-US"/>
        </w:rPr>
        <w:t xml:space="preserve">г) </w:t>
      </w:r>
      <w:bookmarkEnd w:id="181"/>
      <w:r w:rsidRPr="002C20A1">
        <w:rPr>
          <w:b/>
          <w:iCs/>
          <w:color w:val="404040"/>
          <w:lang w:eastAsia="en-US" w:bidi="en-US"/>
        </w:rPr>
        <w:t xml:space="preserve">описание типов и количества секционирующей и регулирующей арматуры на тепловых сетях </w:t>
      </w:r>
    </w:p>
    <w:p w14:paraId="5E12E76B" w14:textId="77777777" w:rsidR="004C4B68" w:rsidRPr="002C20A1" w:rsidRDefault="00000000" w:rsidP="002C20A1">
      <w:pPr>
        <w:widowControl w:val="0"/>
        <w:ind w:firstLine="992"/>
        <w:contextualSpacing/>
        <w:jc w:val="both"/>
        <w:outlineLvl w:val="6"/>
        <w:rPr>
          <w:i/>
          <w:iCs/>
          <w:color w:val="404040"/>
          <w:lang w:eastAsia="en-US" w:bidi="en-US"/>
        </w:rPr>
      </w:pPr>
      <w:r w:rsidRPr="002C20A1">
        <w:rPr>
          <w:i/>
          <w:iCs/>
          <w:color w:val="404040"/>
          <w:lang w:eastAsia="en-US" w:bidi="en-US"/>
        </w:rPr>
        <w:t>Сведения о месте установки секционирующей и регулирующей арматуры, установленной на тепловых сетях, указаны на рисунках 2-1</w:t>
      </w:r>
      <w:r w:rsidR="0020415C" w:rsidRPr="002C20A1">
        <w:rPr>
          <w:i/>
          <w:iCs/>
          <w:color w:val="404040"/>
          <w:lang w:eastAsia="en-US" w:bidi="en-US"/>
        </w:rPr>
        <w:t>6</w:t>
      </w:r>
      <w:r w:rsidRPr="002C20A1">
        <w:rPr>
          <w:i/>
          <w:iCs/>
          <w:color w:val="404040"/>
          <w:lang w:eastAsia="en-US" w:bidi="en-US"/>
        </w:rPr>
        <w:t xml:space="preserve"> (тепловые камеры).</w:t>
      </w:r>
    </w:p>
    <w:p w14:paraId="1644E338" w14:textId="77777777" w:rsidR="0040572E" w:rsidRPr="002C20A1" w:rsidRDefault="00000000" w:rsidP="002C20A1">
      <w:pPr>
        <w:widowControl w:val="0"/>
        <w:ind w:firstLine="992"/>
        <w:contextualSpacing/>
        <w:jc w:val="both"/>
        <w:outlineLvl w:val="6"/>
        <w:rPr>
          <w:b/>
          <w:iCs/>
          <w:color w:val="404040"/>
          <w:lang w:eastAsia="en-US" w:bidi="en-US"/>
        </w:rPr>
      </w:pPr>
      <w:bookmarkStart w:id="182" w:name="_Toc114785285"/>
      <w:r w:rsidRPr="002C20A1">
        <w:rPr>
          <w:b/>
          <w:iCs/>
          <w:color w:val="404040"/>
          <w:lang w:eastAsia="en-US" w:bidi="en-US"/>
        </w:rPr>
        <w:t xml:space="preserve">д)  </w:t>
      </w:r>
      <w:bookmarkEnd w:id="182"/>
      <w:r w:rsidRPr="002C20A1">
        <w:rPr>
          <w:b/>
          <w:iCs/>
          <w:color w:val="404040"/>
          <w:lang w:eastAsia="en-US" w:bidi="en-US"/>
        </w:rPr>
        <w:t xml:space="preserve">описание типов и строительных особенностей тепловых пунктов, тепловых камер и павильонов </w:t>
      </w:r>
    </w:p>
    <w:p w14:paraId="6BCD8BAC" w14:textId="77777777" w:rsidR="004C4B68" w:rsidRPr="002C20A1" w:rsidRDefault="00000000" w:rsidP="002C20A1">
      <w:pPr>
        <w:widowControl w:val="0"/>
        <w:ind w:firstLine="992"/>
        <w:contextualSpacing/>
        <w:jc w:val="both"/>
        <w:outlineLvl w:val="6"/>
        <w:rPr>
          <w:i/>
          <w:iCs/>
          <w:color w:val="404040"/>
          <w:lang w:eastAsia="en-US" w:bidi="en-US"/>
        </w:rPr>
      </w:pPr>
      <w:r w:rsidRPr="002C20A1">
        <w:rPr>
          <w:i/>
          <w:iCs/>
          <w:color w:val="404040"/>
          <w:lang w:eastAsia="en-US" w:bidi="en-US"/>
        </w:rPr>
        <w:t xml:space="preserve">В состав тепловых сетей </w:t>
      </w:r>
      <w:r w:rsidR="0020415C" w:rsidRPr="002C20A1">
        <w:rPr>
          <w:i/>
          <w:iCs/>
          <w:color w:val="404040"/>
          <w:lang w:eastAsia="en-US" w:bidi="en-US"/>
        </w:rPr>
        <w:t>Приморско-Ахтарского</w:t>
      </w:r>
      <w:r w:rsidR="00DB3A9D" w:rsidRPr="002C20A1">
        <w:rPr>
          <w:i/>
          <w:iCs/>
          <w:color w:val="404040"/>
          <w:lang w:eastAsia="en-US" w:bidi="en-US"/>
        </w:rPr>
        <w:t xml:space="preserve"> </w:t>
      </w:r>
      <w:r w:rsidR="003E47A8" w:rsidRPr="002C20A1">
        <w:rPr>
          <w:i/>
          <w:iCs/>
          <w:color w:val="404040"/>
          <w:lang w:eastAsia="en-US" w:bidi="en-US"/>
        </w:rPr>
        <w:t>г</w:t>
      </w:r>
      <w:r w:rsidR="00933A1F" w:rsidRPr="002C20A1">
        <w:rPr>
          <w:i/>
          <w:iCs/>
          <w:color w:val="404040"/>
          <w:lang w:eastAsia="en-US" w:bidi="en-US"/>
        </w:rPr>
        <w:t>ородского</w:t>
      </w:r>
      <w:r w:rsidR="00DB3A9D" w:rsidRPr="002C20A1">
        <w:rPr>
          <w:i/>
          <w:iCs/>
          <w:color w:val="404040"/>
          <w:lang w:eastAsia="en-US" w:bidi="en-US"/>
        </w:rPr>
        <w:t xml:space="preserve"> </w:t>
      </w:r>
      <w:r w:rsidR="0020415C" w:rsidRPr="002C20A1">
        <w:rPr>
          <w:i/>
          <w:iCs/>
          <w:color w:val="404040"/>
          <w:lang w:eastAsia="en-US" w:bidi="en-US"/>
        </w:rPr>
        <w:t>поселения</w:t>
      </w:r>
      <w:r w:rsidRPr="002C20A1">
        <w:rPr>
          <w:i/>
          <w:iCs/>
          <w:color w:val="404040"/>
          <w:lang w:eastAsia="en-US" w:bidi="en-US"/>
        </w:rPr>
        <w:t xml:space="preserve"> </w:t>
      </w:r>
      <w:r w:rsidR="00DB3A9D" w:rsidRPr="002C20A1">
        <w:rPr>
          <w:i/>
          <w:iCs/>
          <w:color w:val="404040"/>
          <w:lang w:eastAsia="en-US" w:bidi="en-US"/>
        </w:rPr>
        <w:t xml:space="preserve"> </w:t>
      </w:r>
      <w:r w:rsidR="00DB3A9D" w:rsidRPr="002C20A1">
        <w:rPr>
          <w:rFonts w:eastAsia="Calibri Light"/>
          <w:i/>
          <w:iCs/>
          <w:color w:val="404040"/>
          <w:lang w:eastAsia="en-US" w:bidi="en-US"/>
        </w:rPr>
        <w:t>Приморско-Ахтарского района</w:t>
      </w:r>
      <w:r w:rsidR="00DB3A9D" w:rsidRPr="002C20A1">
        <w:rPr>
          <w:i/>
          <w:iCs/>
          <w:color w:val="404040"/>
          <w:lang w:eastAsia="en-US" w:bidi="en-US"/>
        </w:rPr>
        <w:t xml:space="preserve"> </w:t>
      </w:r>
      <w:r w:rsidRPr="002C20A1">
        <w:rPr>
          <w:i/>
          <w:iCs/>
          <w:color w:val="404040"/>
          <w:lang w:eastAsia="en-US" w:bidi="en-US"/>
        </w:rPr>
        <w:t>входят  тепловые камеры. Место расположения тепловых камер показано на схемах тепловых сетей котельных рисунок 2-</w:t>
      </w:r>
      <w:r w:rsidR="00EA1496" w:rsidRPr="002C20A1">
        <w:rPr>
          <w:i/>
          <w:iCs/>
          <w:color w:val="404040"/>
          <w:lang w:eastAsia="en-US" w:bidi="en-US"/>
        </w:rPr>
        <w:t>1</w:t>
      </w:r>
      <w:r w:rsidR="00DB28FB" w:rsidRPr="002C20A1">
        <w:rPr>
          <w:i/>
          <w:iCs/>
          <w:color w:val="404040"/>
          <w:lang w:eastAsia="en-US" w:bidi="en-US"/>
        </w:rPr>
        <w:t>6</w:t>
      </w:r>
      <w:r w:rsidRPr="002C20A1">
        <w:rPr>
          <w:i/>
          <w:iCs/>
          <w:color w:val="404040"/>
          <w:lang w:eastAsia="en-US" w:bidi="en-US"/>
        </w:rPr>
        <w:t>. Тепловые камеры на тепловых сетях представляют собой конструкции из сборных железобетонных плит.</w:t>
      </w:r>
    </w:p>
    <w:p w14:paraId="47742564" w14:textId="77777777" w:rsidR="0040572E" w:rsidRPr="002C20A1" w:rsidRDefault="00000000" w:rsidP="002C20A1">
      <w:pPr>
        <w:widowControl w:val="0"/>
        <w:ind w:firstLine="992"/>
        <w:contextualSpacing/>
        <w:jc w:val="both"/>
        <w:outlineLvl w:val="6"/>
        <w:rPr>
          <w:b/>
          <w:iCs/>
          <w:color w:val="404040"/>
          <w:lang w:eastAsia="en-US" w:bidi="en-US"/>
        </w:rPr>
      </w:pPr>
      <w:bookmarkStart w:id="183" w:name="_Toc114785286"/>
      <w:r w:rsidRPr="002C20A1">
        <w:rPr>
          <w:b/>
          <w:iCs/>
          <w:color w:val="404040"/>
          <w:lang w:eastAsia="en-US" w:bidi="en-US"/>
        </w:rPr>
        <w:t xml:space="preserve">е) </w:t>
      </w:r>
      <w:bookmarkEnd w:id="183"/>
      <w:r w:rsidRPr="002C20A1">
        <w:rPr>
          <w:b/>
          <w:iCs/>
          <w:color w:val="404040"/>
          <w:lang w:eastAsia="en-US" w:bidi="en-US"/>
        </w:rPr>
        <w:t xml:space="preserve">описание графиков регулирования отпуска тепла в тепловые сети с анализом их обоснованности </w:t>
      </w:r>
    </w:p>
    <w:p w14:paraId="4DCB5A59" w14:textId="77777777" w:rsidR="004C4B68" w:rsidRPr="002C20A1" w:rsidRDefault="00000000" w:rsidP="002C20A1">
      <w:pPr>
        <w:widowControl w:val="0"/>
        <w:ind w:firstLine="992"/>
        <w:contextualSpacing/>
        <w:jc w:val="both"/>
        <w:outlineLvl w:val="6"/>
        <w:rPr>
          <w:i/>
          <w:iCs/>
          <w:color w:val="404040"/>
          <w:lang w:eastAsia="en-US" w:bidi="en-US"/>
        </w:rPr>
      </w:pPr>
      <w:r w:rsidRPr="002C20A1">
        <w:rPr>
          <w:i/>
          <w:iCs/>
          <w:color w:val="404040"/>
          <w:lang w:eastAsia="en-US" w:bidi="en-US"/>
        </w:rPr>
        <w:t xml:space="preserve">Для котельных </w:t>
      </w:r>
      <w:r w:rsidR="00DB28FB" w:rsidRPr="002C20A1">
        <w:rPr>
          <w:i/>
          <w:iCs/>
          <w:color w:val="404040"/>
          <w:lang w:eastAsia="en-US" w:bidi="en-US"/>
        </w:rPr>
        <w:t>городского</w:t>
      </w:r>
      <w:r w:rsidRPr="002C20A1">
        <w:rPr>
          <w:i/>
          <w:iCs/>
          <w:color w:val="404040"/>
          <w:lang w:eastAsia="en-US" w:bidi="en-US"/>
        </w:rPr>
        <w:t xml:space="preserve"> поселения способ регулирования отпуска тепловой энергии – качественный, по графику </w:t>
      </w:r>
      <w:r w:rsidR="00C96D87" w:rsidRPr="002C20A1">
        <w:rPr>
          <w:i/>
          <w:iCs/>
          <w:color w:val="404040"/>
          <w:lang w:eastAsia="en-US" w:bidi="en-US"/>
        </w:rPr>
        <w:t>95</w:t>
      </w:r>
      <w:r w:rsidRPr="002C20A1">
        <w:rPr>
          <w:i/>
          <w:iCs/>
          <w:color w:val="404040"/>
          <w:lang w:eastAsia="en-US" w:bidi="en-US"/>
        </w:rPr>
        <w:t>/</w:t>
      </w:r>
      <w:r w:rsidR="00C96D87" w:rsidRPr="002C20A1">
        <w:rPr>
          <w:i/>
          <w:iCs/>
          <w:color w:val="404040"/>
          <w:lang w:eastAsia="en-US" w:bidi="en-US"/>
        </w:rPr>
        <w:t>70</w:t>
      </w:r>
      <w:r w:rsidRPr="002C20A1">
        <w:rPr>
          <w:i/>
          <w:iCs/>
          <w:color w:val="404040"/>
          <w:lang w:eastAsia="en-US" w:bidi="en-US"/>
        </w:rPr>
        <w:t xml:space="preserve">ºС. Температурный график регулирования отпуска тепловой энергии </w:t>
      </w:r>
      <w:r w:rsidR="00EA1496" w:rsidRPr="002C20A1">
        <w:rPr>
          <w:i/>
          <w:iCs/>
          <w:color w:val="404040"/>
          <w:lang w:eastAsia="en-US" w:bidi="en-US"/>
        </w:rPr>
        <w:t xml:space="preserve">указан </w:t>
      </w:r>
      <w:r w:rsidR="00C96D87" w:rsidRPr="002C20A1">
        <w:rPr>
          <w:i/>
          <w:iCs/>
          <w:color w:val="404040"/>
          <w:lang w:eastAsia="en-US" w:bidi="en-US"/>
        </w:rPr>
        <w:t>в таблице 10</w:t>
      </w:r>
      <w:r w:rsidRPr="002C20A1">
        <w:rPr>
          <w:i/>
          <w:iCs/>
          <w:color w:val="404040"/>
          <w:lang w:eastAsia="en-US" w:bidi="en-US"/>
        </w:rPr>
        <w:t>.</w:t>
      </w:r>
    </w:p>
    <w:p w14:paraId="0D55ED30" w14:textId="77777777" w:rsidR="0040572E" w:rsidRPr="002C20A1" w:rsidRDefault="00000000" w:rsidP="002C20A1">
      <w:pPr>
        <w:widowControl w:val="0"/>
        <w:ind w:firstLine="992"/>
        <w:contextualSpacing/>
        <w:jc w:val="both"/>
        <w:outlineLvl w:val="6"/>
        <w:rPr>
          <w:b/>
          <w:iCs/>
          <w:color w:val="404040"/>
          <w:lang w:eastAsia="en-US" w:bidi="en-US"/>
        </w:rPr>
      </w:pPr>
      <w:bookmarkStart w:id="184" w:name="_Toc114785287"/>
      <w:r w:rsidRPr="002C20A1">
        <w:rPr>
          <w:b/>
          <w:iCs/>
          <w:color w:val="404040"/>
          <w:lang w:eastAsia="en-US" w:bidi="en-US"/>
        </w:rPr>
        <w:t xml:space="preserve">ж) </w:t>
      </w:r>
      <w:bookmarkEnd w:id="184"/>
      <w:r w:rsidRPr="002C20A1">
        <w:rPr>
          <w:b/>
          <w:iCs/>
          <w:color w:val="404040"/>
          <w:lang w:eastAsia="en-US" w:bidi="en-US"/>
        </w:rPr>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14:paraId="347910A5" w14:textId="77777777" w:rsidR="004C4B68" w:rsidRPr="002C20A1" w:rsidRDefault="00000000" w:rsidP="002C20A1">
      <w:pPr>
        <w:widowControl w:val="0"/>
        <w:ind w:firstLine="992"/>
        <w:contextualSpacing/>
        <w:jc w:val="both"/>
        <w:outlineLvl w:val="6"/>
        <w:rPr>
          <w:i/>
          <w:iCs/>
          <w:color w:val="404040"/>
          <w:lang w:eastAsia="en-US" w:bidi="en-US"/>
        </w:rPr>
      </w:pPr>
      <w:r w:rsidRPr="002C20A1">
        <w:rPr>
          <w:i/>
          <w:iCs/>
          <w:color w:val="404040"/>
          <w:lang w:eastAsia="en-US" w:bidi="en-US"/>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23806B5A" w14:textId="77777777" w:rsidR="004C4B68" w:rsidRPr="002C20A1" w:rsidRDefault="00000000" w:rsidP="002C20A1">
      <w:pPr>
        <w:widowControl w:val="0"/>
        <w:ind w:firstLine="992"/>
        <w:contextualSpacing/>
        <w:jc w:val="both"/>
        <w:outlineLvl w:val="6"/>
        <w:rPr>
          <w:b/>
          <w:iCs/>
          <w:color w:val="404040"/>
          <w:lang w:eastAsia="en-US" w:bidi="en-US"/>
        </w:rPr>
      </w:pPr>
      <w:bookmarkStart w:id="185" w:name="_Toc114785289"/>
      <w:r w:rsidRPr="002C20A1">
        <w:rPr>
          <w:b/>
          <w:iCs/>
          <w:color w:val="404040"/>
          <w:lang w:eastAsia="en-US" w:bidi="en-US"/>
        </w:rPr>
        <w:t>з) гидравлические режимы тепловых сетей и пьезометрические графики</w:t>
      </w:r>
      <w:bookmarkEnd w:id="185"/>
    </w:p>
    <w:p w14:paraId="10A31445" w14:textId="77777777" w:rsidR="004C4B68" w:rsidRPr="002C20A1" w:rsidRDefault="00000000" w:rsidP="002C20A1">
      <w:pPr>
        <w:widowControl w:val="0"/>
        <w:ind w:firstLine="992"/>
        <w:contextualSpacing/>
        <w:jc w:val="both"/>
        <w:rPr>
          <w:rFonts w:eastAsiaTheme="minorHAnsi"/>
          <w:lang w:eastAsia="en-US"/>
        </w:rPr>
      </w:pPr>
      <w:r w:rsidRPr="002C20A1">
        <w:rPr>
          <w:rFonts w:eastAsiaTheme="minorHAnsi"/>
          <w:lang w:eastAsia="en-US"/>
        </w:rPr>
        <w:t>Рекомендуется</w:t>
      </w:r>
      <w:r w:rsidR="00984353" w:rsidRPr="002C20A1">
        <w:rPr>
          <w:rFonts w:eastAsiaTheme="minorHAnsi"/>
          <w:lang w:eastAsia="en-US"/>
        </w:rPr>
        <w:t xml:space="preserve"> </w:t>
      </w:r>
      <w:r w:rsidR="00C96D87" w:rsidRPr="002C20A1">
        <w:rPr>
          <w:rFonts w:eastAsiaTheme="minorHAnsi"/>
          <w:lang w:eastAsia="en-US"/>
        </w:rPr>
        <w:t>МУП «Тепловые сети</w:t>
      </w:r>
      <w:r w:rsidRPr="002C20A1">
        <w:rPr>
          <w:rFonts w:eastAsiaTheme="minorHAnsi"/>
          <w:lang w:eastAsia="en-US"/>
        </w:rPr>
        <w:t>»</w:t>
      </w:r>
      <w:r w:rsidR="00984353" w:rsidRPr="002C20A1">
        <w:rPr>
          <w:rFonts w:eastAsiaTheme="minorHAnsi"/>
          <w:lang w:eastAsia="en-US"/>
        </w:rPr>
        <w:t xml:space="preserve"> </w:t>
      </w:r>
      <w:r w:rsidRPr="002C20A1">
        <w:rPr>
          <w:rFonts w:eastAsiaTheme="minorHAnsi"/>
          <w:lang w:eastAsia="en-US"/>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B4D53DC" w14:textId="77777777" w:rsidR="004C4B68" w:rsidRPr="002C20A1" w:rsidRDefault="00000000" w:rsidP="002C20A1">
      <w:pPr>
        <w:widowControl w:val="0"/>
        <w:ind w:firstLine="992"/>
        <w:contextualSpacing/>
        <w:outlineLvl w:val="6"/>
        <w:rPr>
          <w:b/>
          <w:iCs/>
          <w:color w:val="404040"/>
          <w:lang w:eastAsia="en-US" w:bidi="en-US"/>
        </w:rPr>
      </w:pPr>
      <w:bookmarkStart w:id="186" w:name="_Toc114785290"/>
      <w:r w:rsidRPr="002C20A1">
        <w:rPr>
          <w:b/>
          <w:iCs/>
          <w:color w:val="404040"/>
          <w:lang w:eastAsia="en-US" w:bidi="en-US"/>
        </w:rPr>
        <w:t>и)</w:t>
      </w:r>
      <w:bookmarkEnd w:id="186"/>
      <w:r w:rsidR="0040572E" w:rsidRPr="002C20A1">
        <w:rPr>
          <w:b/>
          <w:iCs/>
          <w:color w:val="404040"/>
          <w:lang w:eastAsia="en-US" w:bidi="en-US"/>
        </w:rPr>
        <w:t xml:space="preserve"> статистику отказов тепловых сетей (аварийных ситуаций) за последние 5 лет</w:t>
      </w:r>
    </w:p>
    <w:p w14:paraId="409712FC" w14:textId="77777777" w:rsidR="004C4B68" w:rsidRPr="002C20A1" w:rsidRDefault="00000000" w:rsidP="002C20A1">
      <w:pPr>
        <w:widowControl w:val="0"/>
        <w:ind w:firstLine="992"/>
        <w:contextualSpacing/>
        <w:jc w:val="both"/>
        <w:rPr>
          <w:rFonts w:eastAsiaTheme="minorHAnsi"/>
          <w:lang w:eastAsia="en-US"/>
        </w:rPr>
      </w:pPr>
      <w:r w:rsidRPr="002C20A1">
        <w:rPr>
          <w:rFonts w:eastAsiaTheme="minorHAnsi"/>
          <w:lang w:eastAsia="en-US"/>
        </w:rPr>
        <w:t>Информация по статистике отказов (аварий, инцидентов), восстановлений и среднее</w:t>
      </w:r>
      <w:r w:rsidR="00E16101" w:rsidRPr="002C20A1">
        <w:rPr>
          <w:rFonts w:eastAsiaTheme="minorHAnsi"/>
          <w:lang w:eastAsia="en-US"/>
        </w:rPr>
        <w:t xml:space="preserve"> </w:t>
      </w:r>
      <w:r w:rsidRPr="002C20A1">
        <w:rPr>
          <w:rFonts w:eastAsiaTheme="minorHAnsi"/>
          <w:lang w:eastAsia="en-US"/>
        </w:rPr>
        <w:t xml:space="preserve">время, затраченное на восстановление работоспособности тепловых сетей за последние </w:t>
      </w:r>
      <w:r w:rsidR="009B6960" w:rsidRPr="002C20A1">
        <w:rPr>
          <w:rFonts w:eastAsiaTheme="minorHAnsi"/>
          <w:lang w:eastAsia="en-US"/>
        </w:rPr>
        <w:t xml:space="preserve">5 лет </w:t>
      </w:r>
      <w:r w:rsidRPr="002C20A1">
        <w:rPr>
          <w:rFonts w:eastAsiaTheme="minorHAnsi"/>
          <w:lang w:eastAsia="en-US"/>
        </w:rPr>
        <w:t>предоставлен</w:t>
      </w:r>
      <w:r w:rsidR="003B5A59" w:rsidRPr="002C20A1">
        <w:rPr>
          <w:rFonts w:eastAsiaTheme="minorHAnsi"/>
          <w:lang w:eastAsia="en-US"/>
        </w:rPr>
        <w:t>а. (таблица 13).</w:t>
      </w:r>
    </w:p>
    <w:p w14:paraId="7EC0353E" w14:textId="77777777" w:rsidR="0040572E" w:rsidRPr="002C20A1" w:rsidRDefault="00000000" w:rsidP="002C20A1">
      <w:pPr>
        <w:keepNext/>
        <w:keepLines/>
        <w:suppressAutoHyphens w:val="0"/>
        <w:ind w:firstLine="709"/>
        <w:jc w:val="both"/>
        <w:outlineLvl w:val="6"/>
        <w:rPr>
          <w:b/>
          <w:iCs/>
          <w:color w:val="404040"/>
          <w:lang w:eastAsia="en-US" w:bidi="en-US"/>
        </w:rPr>
      </w:pPr>
      <w:bookmarkStart w:id="187" w:name="_Toc114785291"/>
      <w:r w:rsidRPr="002C20A1">
        <w:rPr>
          <w:b/>
          <w:iCs/>
          <w:color w:val="404040"/>
          <w:lang w:eastAsia="en-US" w:bidi="en-US"/>
        </w:rPr>
        <w:t xml:space="preserve">к) </w:t>
      </w:r>
      <w:bookmarkEnd w:id="187"/>
      <w:r w:rsidRPr="002C20A1">
        <w:rPr>
          <w:b/>
          <w:iCs/>
          <w:color w:val="404040"/>
          <w:lang w:eastAsia="en-US" w:bidi="en-US"/>
        </w:rPr>
        <w:t xml:space="preserve">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14:paraId="2EC79AB6" w14:textId="77777777" w:rsidR="003B5A59" w:rsidRPr="002C20A1" w:rsidRDefault="00000000" w:rsidP="002C20A1">
      <w:pPr>
        <w:keepNext/>
        <w:keepLines/>
        <w:suppressAutoHyphens w:val="0"/>
        <w:ind w:firstLine="709"/>
        <w:jc w:val="both"/>
        <w:outlineLvl w:val="6"/>
        <w:rPr>
          <w:i/>
          <w:iCs/>
          <w:color w:val="404040"/>
          <w:lang w:eastAsia="en-US" w:bidi="en-US"/>
        </w:rPr>
      </w:pPr>
      <w:r w:rsidRPr="002C20A1">
        <w:rPr>
          <w:i/>
          <w:iCs/>
          <w:color w:val="404040"/>
          <w:lang w:eastAsia="en-US" w:bidi="en-US"/>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3A871674" w14:textId="77777777" w:rsidR="0040572E" w:rsidRPr="002C20A1" w:rsidRDefault="00000000" w:rsidP="002C20A1">
      <w:pPr>
        <w:keepNext/>
        <w:keepLines/>
        <w:suppressAutoHyphens w:val="0"/>
        <w:ind w:firstLine="709"/>
        <w:jc w:val="both"/>
        <w:outlineLvl w:val="6"/>
        <w:rPr>
          <w:b/>
          <w:iCs/>
          <w:color w:val="404040"/>
          <w:lang w:eastAsia="en-US" w:bidi="en-US"/>
        </w:rPr>
      </w:pPr>
      <w:bookmarkStart w:id="188" w:name="_Toc114785292"/>
      <w:r w:rsidRPr="002C20A1">
        <w:rPr>
          <w:b/>
          <w:iCs/>
          <w:color w:val="404040"/>
          <w:lang w:eastAsia="en-US" w:bidi="en-US"/>
        </w:rPr>
        <w:t xml:space="preserve">л) </w:t>
      </w:r>
      <w:bookmarkEnd w:id="188"/>
      <w:r w:rsidRPr="002C20A1">
        <w:rPr>
          <w:b/>
          <w:iCs/>
          <w:color w:val="404040"/>
          <w:lang w:eastAsia="en-US" w:bidi="en-US"/>
        </w:rPr>
        <w:t xml:space="preserve">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14:paraId="6B752DEA" w14:textId="77777777" w:rsidR="004C4B68" w:rsidRPr="002C20A1" w:rsidRDefault="00000000" w:rsidP="002C20A1">
      <w:pPr>
        <w:keepNext/>
        <w:keepLines/>
        <w:suppressAutoHyphens w:val="0"/>
        <w:ind w:firstLine="709"/>
        <w:jc w:val="both"/>
        <w:outlineLvl w:val="6"/>
        <w:rPr>
          <w:i/>
          <w:iCs/>
          <w:color w:val="404040"/>
          <w:lang w:eastAsia="en-US" w:bidi="en-US"/>
        </w:rPr>
      </w:pPr>
      <w:r w:rsidRPr="002C20A1">
        <w:rPr>
          <w:i/>
          <w:iCs/>
          <w:color w:val="404040"/>
          <w:lang w:eastAsia="en-US" w:bidi="en-US"/>
        </w:rPr>
        <w:t xml:space="preserve">В </w:t>
      </w:r>
      <w:r w:rsidR="00984353" w:rsidRPr="002C20A1">
        <w:rPr>
          <w:i/>
          <w:iCs/>
          <w:color w:val="404040"/>
          <w:lang w:eastAsia="en-US" w:bidi="en-US"/>
        </w:rPr>
        <w:t>Приморско-Ахтарском</w:t>
      </w:r>
      <w:r w:rsidR="00C96D87" w:rsidRPr="002C20A1">
        <w:rPr>
          <w:i/>
          <w:iCs/>
          <w:color w:val="404040"/>
          <w:lang w:eastAsia="en-US" w:bidi="en-US"/>
        </w:rPr>
        <w:t xml:space="preserve"> </w:t>
      </w:r>
      <w:r w:rsidR="003E47A8" w:rsidRPr="002C20A1">
        <w:rPr>
          <w:i/>
          <w:iCs/>
          <w:color w:val="404040"/>
          <w:lang w:eastAsia="en-US" w:bidi="en-US"/>
        </w:rPr>
        <w:t>г</w:t>
      </w:r>
      <w:r w:rsidR="00DC0971" w:rsidRPr="002C20A1">
        <w:rPr>
          <w:i/>
          <w:iCs/>
          <w:color w:val="404040"/>
          <w:lang w:eastAsia="en-US" w:bidi="en-US"/>
        </w:rPr>
        <w:t>ородском</w:t>
      </w:r>
      <w:r w:rsidR="00C96D87" w:rsidRPr="002C20A1">
        <w:rPr>
          <w:i/>
          <w:iCs/>
          <w:color w:val="404040"/>
          <w:lang w:eastAsia="en-US" w:bidi="en-US"/>
        </w:rPr>
        <w:t xml:space="preserve"> </w:t>
      </w:r>
      <w:r w:rsidR="00984353" w:rsidRPr="002C20A1">
        <w:rPr>
          <w:i/>
          <w:iCs/>
          <w:color w:val="404040"/>
          <w:lang w:eastAsia="en-US" w:bidi="en-US"/>
        </w:rPr>
        <w:t>поселении ежегодно</w:t>
      </w:r>
      <w:r w:rsidRPr="002C20A1">
        <w:rPr>
          <w:i/>
          <w:iCs/>
          <w:color w:val="404040"/>
          <w:lang w:eastAsia="en-US" w:bidi="en-US"/>
        </w:rPr>
        <w:t xml:space="preserve">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6F58AE" w14:textId="77777777" w:rsidR="0040572E" w:rsidRPr="002C20A1" w:rsidRDefault="00000000" w:rsidP="002C20A1">
      <w:pPr>
        <w:keepNext/>
        <w:keepLines/>
        <w:suppressAutoHyphens w:val="0"/>
        <w:ind w:firstLine="709"/>
        <w:jc w:val="both"/>
        <w:outlineLvl w:val="6"/>
        <w:rPr>
          <w:b/>
          <w:iCs/>
          <w:color w:val="404040"/>
          <w:lang w:eastAsia="en-US" w:bidi="en-US"/>
        </w:rPr>
      </w:pPr>
      <w:bookmarkStart w:id="189" w:name="_Toc114785293"/>
      <w:r w:rsidRPr="002C20A1">
        <w:rPr>
          <w:b/>
          <w:iCs/>
          <w:color w:val="404040"/>
          <w:lang w:eastAsia="en-US" w:bidi="en-US"/>
        </w:rPr>
        <w:t xml:space="preserve">м) </w:t>
      </w:r>
      <w:bookmarkEnd w:id="189"/>
      <w:r w:rsidRPr="002C20A1">
        <w:rPr>
          <w:b/>
          <w:iCs/>
          <w:color w:val="404040"/>
          <w:lang w:eastAsia="en-US" w:bidi="en-US"/>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0FA9C9A1" w14:textId="77777777" w:rsidR="004C4B68" w:rsidRPr="002C20A1" w:rsidRDefault="00000000" w:rsidP="002C20A1">
      <w:pPr>
        <w:keepNext/>
        <w:keepLines/>
        <w:suppressAutoHyphens w:val="0"/>
        <w:ind w:firstLine="709"/>
        <w:jc w:val="both"/>
        <w:outlineLvl w:val="6"/>
        <w:rPr>
          <w:i/>
          <w:iCs/>
          <w:color w:val="404040"/>
          <w:lang w:eastAsia="en-US" w:bidi="en-US"/>
        </w:rPr>
      </w:pPr>
      <w:r w:rsidRPr="002C20A1">
        <w:rPr>
          <w:i/>
          <w:iCs/>
          <w:color w:val="404040"/>
          <w:lang w:eastAsia="en-US" w:bidi="en-US"/>
        </w:rPr>
        <w:t>При сборе данных у</w:t>
      </w:r>
      <w:r w:rsidR="00984353" w:rsidRPr="002C20A1">
        <w:rPr>
          <w:i/>
          <w:iCs/>
          <w:color w:val="404040"/>
          <w:lang w:eastAsia="en-US" w:bidi="en-US"/>
        </w:rPr>
        <w:t xml:space="preserve"> </w:t>
      </w:r>
      <w:r w:rsidR="00C96D87" w:rsidRPr="002C20A1">
        <w:rPr>
          <w:i/>
          <w:iCs/>
          <w:color w:val="404040"/>
          <w:lang w:eastAsia="en-US" w:bidi="en-US"/>
        </w:rPr>
        <w:t>МУП</w:t>
      </w:r>
      <w:r w:rsidR="00C23398" w:rsidRPr="002C20A1">
        <w:rPr>
          <w:i/>
          <w:iCs/>
          <w:color w:val="404040"/>
          <w:lang w:eastAsia="en-US" w:bidi="en-US"/>
        </w:rPr>
        <w:t xml:space="preserve"> «</w:t>
      </w:r>
      <w:r w:rsidR="00C96D87" w:rsidRPr="002C20A1">
        <w:rPr>
          <w:i/>
          <w:iCs/>
          <w:color w:val="404040"/>
          <w:lang w:eastAsia="en-US" w:bidi="en-US"/>
        </w:rPr>
        <w:t>Тепловые сети</w:t>
      </w:r>
      <w:r w:rsidR="00C23398" w:rsidRPr="002C20A1">
        <w:rPr>
          <w:i/>
          <w:iCs/>
          <w:color w:val="404040"/>
          <w:lang w:eastAsia="en-US" w:bidi="en-US"/>
        </w:rPr>
        <w:t>»</w:t>
      </w:r>
      <w:r w:rsidRPr="002C20A1">
        <w:rPr>
          <w:i/>
          <w:iCs/>
          <w:color w:val="404040"/>
          <w:lang w:eastAsia="en-US" w:bidi="en-US"/>
        </w:rPr>
        <w:t xml:space="preserve"> 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7FA8E4B9" w14:textId="77777777" w:rsidR="0040572E" w:rsidRPr="002C20A1" w:rsidRDefault="00000000" w:rsidP="002C20A1">
      <w:pPr>
        <w:keepNext/>
        <w:keepLines/>
        <w:suppressAutoHyphens w:val="0"/>
        <w:ind w:firstLine="709"/>
        <w:jc w:val="both"/>
        <w:outlineLvl w:val="6"/>
        <w:rPr>
          <w:b/>
          <w:iCs/>
          <w:color w:val="404040"/>
          <w:lang w:eastAsia="en-US" w:bidi="en-US"/>
        </w:rPr>
      </w:pPr>
      <w:bookmarkStart w:id="190" w:name="_Toc114785294"/>
      <w:r w:rsidRPr="002C20A1">
        <w:rPr>
          <w:b/>
          <w:iCs/>
          <w:color w:val="404040"/>
          <w:lang w:eastAsia="en-US" w:bidi="en-US"/>
        </w:rPr>
        <w:t xml:space="preserve">н) </w:t>
      </w:r>
      <w:bookmarkEnd w:id="190"/>
      <w:r w:rsidRPr="002C20A1">
        <w:rPr>
          <w:b/>
          <w:iCs/>
          <w:color w:val="404040"/>
          <w:lang w:eastAsia="en-US" w:bidi="en-US"/>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0D5B991A" w14:textId="77777777" w:rsidR="004C4B68" w:rsidRPr="002C20A1" w:rsidRDefault="00000000" w:rsidP="002C20A1">
      <w:pPr>
        <w:keepNext/>
        <w:keepLines/>
        <w:suppressAutoHyphens w:val="0"/>
        <w:ind w:firstLine="709"/>
        <w:jc w:val="both"/>
        <w:outlineLvl w:val="6"/>
        <w:rPr>
          <w:i/>
          <w:iCs/>
          <w:color w:val="404040"/>
          <w:lang w:eastAsia="en-US" w:bidi="en-US"/>
        </w:rPr>
      </w:pPr>
      <w:r w:rsidRPr="002C20A1">
        <w:rPr>
          <w:i/>
          <w:iCs/>
          <w:color w:val="404040"/>
          <w:lang w:eastAsia="en-US" w:bidi="en-US"/>
        </w:rPr>
        <w:t xml:space="preserve">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w:t>
      </w:r>
      <w:r w:rsidR="00984353" w:rsidRPr="002C20A1">
        <w:rPr>
          <w:i/>
          <w:iCs/>
          <w:color w:val="404040"/>
          <w:lang w:eastAsia="en-US" w:bidi="en-US"/>
        </w:rPr>
        <w:t>нормативов технологических</w:t>
      </w:r>
      <w:r w:rsidRPr="002C20A1">
        <w:rPr>
          <w:i/>
          <w:iCs/>
          <w:color w:val="404040"/>
          <w:lang w:eastAsia="en-US" w:bidi="en-US"/>
        </w:rPr>
        <w:t xml:space="preserve"> потерь при передаче тепловой энергии, теплоносителя» (в ред. Приказов Минэнерго России от 01.02.2010 </w:t>
      </w:r>
      <w:r w:rsidRPr="002C20A1">
        <w:rPr>
          <w:i/>
          <w:iCs/>
          <w:color w:val="404040"/>
          <w:lang w:val="en-US" w:eastAsia="en-US" w:bidi="en-US"/>
        </w:rPr>
        <w:t>N</w:t>
      </w:r>
      <w:r w:rsidRPr="002C20A1">
        <w:rPr>
          <w:i/>
          <w:iCs/>
          <w:color w:val="404040"/>
          <w:lang w:eastAsia="en-US" w:bidi="en-US"/>
        </w:rPr>
        <w:t xml:space="preserve"> 36от 10.08.2012 </w:t>
      </w:r>
      <w:r w:rsidRPr="002C20A1">
        <w:rPr>
          <w:i/>
          <w:iCs/>
          <w:color w:val="404040"/>
          <w:lang w:val="en-US" w:eastAsia="en-US" w:bidi="en-US"/>
        </w:rPr>
        <w:t>N</w:t>
      </w:r>
      <w:r w:rsidRPr="002C20A1">
        <w:rPr>
          <w:i/>
          <w:iCs/>
          <w:color w:val="404040"/>
          <w:lang w:eastAsia="en-US" w:bidi="en-US"/>
        </w:rPr>
        <w:t xml:space="preserve"> 377).</w:t>
      </w:r>
    </w:p>
    <w:p w14:paraId="0E0D32B8" w14:textId="77777777" w:rsidR="004C4B68" w:rsidRPr="002C20A1" w:rsidRDefault="00000000" w:rsidP="002C20A1">
      <w:pPr>
        <w:suppressAutoHyphens w:val="0"/>
        <w:ind w:firstLine="709"/>
        <w:contextualSpacing/>
        <w:jc w:val="both"/>
        <w:rPr>
          <w:rFonts w:eastAsiaTheme="minorHAnsi"/>
          <w:lang w:eastAsia="ru-RU"/>
        </w:rPr>
      </w:pPr>
      <w:r w:rsidRPr="002C20A1">
        <w:rPr>
          <w:rFonts w:eastAsiaTheme="minorHAnsi"/>
          <w:lang w:eastAsia="ru-RU"/>
        </w:rPr>
        <w:t>Расчет нормативных эксплуатационных технологических затрат (потерь) теплоносителей:</w:t>
      </w:r>
    </w:p>
    <w:p w14:paraId="2B5F8022" w14:textId="77777777" w:rsidR="004C4B68" w:rsidRPr="002C20A1" w:rsidRDefault="00000000" w:rsidP="002C20A1">
      <w:pPr>
        <w:suppressAutoHyphens w:val="0"/>
        <w:spacing w:before="120"/>
        <w:ind w:firstLine="709"/>
        <w:contextualSpacing/>
        <w:jc w:val="both"/>
        <w:rPr>
          <w:rFonts w:eastAsiaTheme="minorHAnsi"/>
          <w:lang w:eastAsia="ru-RU"/>
        </w:rPr>
      </w:pPr>
      <w:r w:rsidRPr="002C20A1">
        <w:rPr>
          <w:rFonts w:eastAsiaTheme="minorHAnsi"/>
          <w:lang w:eastAsia="ru-RU"/>
        </w:rPr>
        <w:t>Потери с нормативной утечкой</w:t>
      </w:r>
    </w:p>
    <w:p w14:paraId="09C3502D" w14:textId="77777777" w:rsidR="00612236" w:rsidRPr="002C20A1" w:rsidRDefault="00000000" w:rsidP="002C20A1">
      <w:pPr>
        <w:suppressAutoHyphens w:val="0"/>
        <w:ind w:firstLine="709"/>
        <w:contextualSpacing/>
        <w:jc w:val="both"/>
        <w:rPr>
          <w:rFonts w:eastAsiaTheme="minorHAnsi"/>
          <w:u w:val="single"/>
          <w:lang w:eastAsia="ru-RU"/>
        </w:rPr>
      </w:pPr>
      <w:r w:rsidRPr="002C20A1">
        <w:rPr>
          <w:rFonts w:eastAsiaTheme="minorHAnsi"/>
          <w:u w:val="single"/>
          <w:lang w:eastAsia="ru-RU"/>
        </w:rPr>
        <w:t>Теплоноситель (вода)</w:t>
      </w:r>
    </w:p>
    <w:p w14:paraId="24E78E30" w14:textId="77777777" w:rsidR="00612236"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 xml:space="preserve">Нормативные значения годовых потерь теплоносителя </w:t>
      </w:r>
    </w:p>
    <w:p w14:paraId="624697FC" w14:textId="77777777" w:rsidR="00612236" w:rsidRPr="002C20A1" w:rsidRDefault="00000000" w:rsidP="002C20A1">
      <w:pPr>
        <w:suppressAutoHyphens w:val="0"/>
        <w:ind w:firstLine="709"/>
        <w:contextualSpacing/>
        <w:jc w:val="both"/>
        <w:rPr>
          <w:rFonts w:eastAsiaTheme="minorHAnsi"/>
          <w:color w:val="FF0000"/>
          <w:lang w:eastAsia="ru-RU"/>
        </w:rPr>
      </w:pPr>
      <w:r>
        <w:rPr>
          <w:position w:val="-24"/>
          <w:lang w:eastAsia="ru-RU"/>
        </w:rPr>
        <w:object w:dxaOrig="3373" w:dyaOrig="627" w14:anchorId="08B4F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75pt;height:31.5pt" o:ole="">
            <v:imagedata r:id="rId53" o:title=""/>
          </v:shape>
          <o:OLEObject Type="Embed" ProgID="Equation.3" ShapeID="_x0000_i1028" DrawAspect="Content" ObjectID="_1729929014" r:id="rId54"/>
        </w:object>
      </w:r>
      <w:r w:rsidRPr="002C20A1">
        <w:rPr>
          <w:rFonts w:eastAsiaTheme="minorHAnsi"/>
          <w:lang w:eastAsia="ru-RU"/>
        </w:rPr>
        <w:t>,    м</w:t>
      </w:r>
      <w:r w:rsidRPr="002C20A1">
        <w:rPr>
          <w:rFonts w:eastAsiaTheme="minorHAnsi"/>
          <w:vertAlign w:val="superscript"/>
          <w:lang w:eastAsia="ru-RU"/>
        </w:rPr>
        <w:t>3</w:t>
      </w:r>
    </w:p>
    <w:p w14:paraId="49418280" w14:textId="77777777" w:rsidR="00612236" w:rsidRPr="002C20A1" w:rsidRDefault="00000000" w:rsidP="002C20A1">
      <w:pPr>
        <w:suppressAutoHyphens w:val="0"/>
        <w:ind w:firstLine="709"/>
        <w:contextualSpacing/>
        <w:jc w:val="both"/>
        <w:rPr>
          <w:rFonts w:eastAsiaTheme="minorHAnsi"/>
          <w:lang w:eastAsia="ru-RU"/>
        </w:rPr>
      </w:pPr>
      <w:r w:rsidRPr="002C20A1">
        <w:rPr>
          <w:rFonts w:eastAsiaTheme="minorHAnsi"/>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71384E2D" w14:textId="77777777" w:rsidR="00612236" w:rsidRPr="002C20A1" w:rsidRDefault="00000000" w:rsidP="002C20A1">
      <w:pPr>
        <w:suppressAutoHyphens w:val="0"/>
        <w:ind w:firstLine="709"/>
        <w:contextualSpacing/>
        <w:jc w:val="both"/>
        <w:rPr>
          <w:rFonts w:eastAsiaTheme="minorHAnsi"/>
          <w:lang w:eastAsia="ru-RU"/>
        </w:rPr>
      </w:pPr>
      <w:r w:rsidRPr="002C20A1">
        <w:rPr>
          <w:rFonts w:eastAsiaTheme="minorHAnsi"/>
          <w:lang w:eastAsia="ru-RU"/>
        </w:rPr>
        <w:t xml:space="preserve">В формуле: </w:t>
      </w:r>
    </w:p>
    <w:p w14:paraId="181C00D9" w14:textId="77777777" w:rsidR="00612236" w:rsidRPr="002C20A1" w:rsidRDefault="00000000" w:rsidP="002C20A1">
      <w:pPr>
        <w:suppressAutoHyphens w:val="0"/>
        <w:ind w:firstLine="709"/>
        <w:contextualSpacing/>
        <w:jc w:val="both"/>
        <w:rPr>
          <w:rFonts w:eastAsiaTheme="minorHAnsi"/>
          <w:lang w:eastAsia="ru-RU"/>
        </w:rPr>
      </w:pPr>
      <w:r w:rsidRPr="002C20A1">
        <w:rPr>
          <w:rFonts w:eastAsiaTheme="minorHAnsi"/>
          <w:lang w:eastAsia="ru-RU"/>
        </w:rPr>
        <w:t>α -норма среднегодовой утечки теплоносителя, принимаемая в пределах 0,25%</w:t>
      </w:r>
    </w:p>
    <w:p w14:paraId="055938E9" w14:textId="77777777" w:rsidR="00612236" w:rsidRPr="002C20A1" w:rsidRDefault="00000000" w:rsidP="002C20A1">
      <w:pPr>
        <w:suppressAutoHyphens w:val="0"/>
        <w:ind w:firstLine="709"/>
        <w:contextualSpacing/>
        <w:jc w:val="both"/>
        <w:rPr>
          <w:rFonts w:eastAsiaTheme="minorHAnsi"/>
          <w:lang w:eastAsia="ru-RU"/>
        </w:rPr>
      </w:pPr>
      <w:r w:rsidRPr="002C20A1">
        <w:rPr>
          <w:rFonts w:eastAsiaTheme="minorHAnsi"/>
          <w:lang w:eastAsia="ru-RU"/>
        </w:rPr>
        <w:t>(0,0025) от среднегодовой емкости трубопровода тепловой сети;</w:t>
      </w:r>
    </w:p>
    <w:p w14:paraId="4AE8FF56" w14:textId="77777777" w:rsidR="00612236" w:rsidRPr="002C20A1" w:rsidRDefault="00000000" w:rsidP="002C20A1">
      <w:pPr>
        <w:suppressAutoHyphens w:val="0"/>
        <w:ind w:firstLine="709"/>
        <w:contextualSpacing/>
        <w:jc w:val="both"/>
        <w:rPr>
          <w:rFonts w:eastAsiaTheme="minorHAnsi"/>
          <w:lang w:eastAsia="ru-RU"/>
        </w:rPr>
      </w:pPr>
      <w:r w:rsidRPr="002C20A1">
        <w:rPr>
          <w:rFonts w:eastAsiaTheme="minorHAnsi"/>
          <w:lang w:val="en-US" w:eastAsia="ru-RU"/>
        </w:rPr>
        <w:t>n</w:t>
      </w:r>
      <w:r w:rsidRPr="002C20A1">
        <w:rPr>
          <w:rFonts w:eastAsiaTheme="minorHAnsi"/>
          <w:vertAlign w:val="subscript"/>
          <w:lang w:eastAsia="ru-RU"/>
        </w:rPr>
        <w:t>год</w:t>
      </w:r>
      <w:r w:rsidRPr="002C20A1">
        <w:rPr>
          <w:rFonts w:eastAsiaTheme="minorHAnsi"/>
          <w:lang w:eastAsia="ru-RU"/>
        </w:rPr>
        <w:t>- продолжительность функционирования тепловой сети в течении года, час;</w:t>
      </w:r>
    </w:p>
    <w:p w14:paraId="67986506" w14:textId="77777777" w:rsidR="00612236" w:rsidRPr="002C20A1" w:rsidRDefault="00000000" w:rsidP="002C20A1">
      <w:pPr>
        <w:suppressAutoHyphens w:val="0"/>
        <w:ind w:firstLine="709"/>
        <w:contextualSpacing/>
        <w:jc w:val="both"/>
        <w:rPr>
          <w:rFonts w:eastAsiaTheme="minorHAnsi"/>
          <w:lang w:eastAsia="ru-RU"/>
        </w:rPr>
      </w:pPr>
      <w:r w:rsidRPr="002C20A1">
        <w:rPr>
          <w:rFonts w:eastAsiaTheme="minorHAnsi"/>
          <w:lang w:val="en-US" w:eastAsia="ru-RU"/>
        </w:rPr>
        <w:t>V</w:t>
      </w:r>
      <w:r w:rsidRPr="002C20A1">
        <w:rPr>
          <w:rFonts w:eastAsiaTheme="minorHAnsi"/>
          <w:vertAlign w:val="subscript"/>
          <w:lang w:eastAsia="ru-RU"/>
        </w:rPr>
        <w:t>ср.год</w:t>
      </w:r>
      <w:r w:rsidRPr="002C20A1">
        <w:rPr>
          <w:rFonts w:eastAsiaTheme="minorHAnsi"/>
          <w:lang w:eastAsia="ru-RU"/>
        </w:rPr>
        <w:tab/>
        <w:t>- среднегодовая емкость тепловой сети, м</w:t>
      </w:r>
      <w:r w:rsidRPr="002C20A1">
        <w:rPr>
          <w:rFonts w:eastAsiaTheme="minorHAnsi"/>
          <w:vertAlign w:val="superscript"/>
          <w:lang w:eastAsia="ru-RU"/>
        </w:rPr>
        <w:t>3</w:t>
      </w:r>
      <w:r w:rsidRPr="002C20A1">
        <w:rPr>
          <w:rFonts w:eastAsiaTheme="minorHAnsi"/>
          <w:lang w:eastAsia="ru-RU"/>
        </w:rPr>
        <w:t>;</w:t>
      </w:r>
    </w:p>
    <w:p w14:paraId="5C688EC4" w14:textId="77777777" w:rsidR="00612236" w:rsidRPr="002C20A1" w:rsidRDefault="00612236" w:rsidP="002C20A1">
      <w:pPr>
        <w:suppressAutoHyphens w:val="0"/>
        <w:ind w:firstLine="709"/>
        <w:jc w:val="both"/>
        <w:rPr>
          <w:rFonts w:eastAsiaTheme="minorHAnsi"/>
          <w:lang w:eastAsia="en-US" w:bidi="en-US"/>
        </w:rPr>
      </w:pPr>
    </w:p>
    <w:p w14:paraId="3239CB26" w14:textId="77777777" w:rsidR="00117F71" w:rsidRPr="002C20A1" w:rsidRDefault="00000000" w:rsidP="002C20A1">
      <w:pPr>
        <w:suppressAutoHyphens w:val="0"/>
        <w:ind w:firstLine="709"/>
        <w:contextualSpacing/>
        <w:jc w:val="both"/>
        <w:rPr>
          <w:rFonts w:eastAsiaTheme="minorHAnsi"/>
          <w:color w:val="FF0000"/>
          <w:lang w:eastAsia="ru-RU"/>
        </w:rPr>
      </w:pPr>
      <w:r>
        <w:rPr>
          <w:position w:val="-24"/>
          <w:lang w:eastAsia="ru-RU"/>
        </w:rPr>
        <w:object w:dxaOrig="1787" w:dyaOrig="627" w14:anchorId="21D54B05">
          <v:shape id="_x0000_i1029" type="#_x0000_t75" style="width:89.25pt;height:31.5pt" o:ole="">
            <v:imagedata r:id="rId55" o:title=""/>
          </v:shape>
          <o:OLEObject Type="Embed" ProgID="Equation.3" ShapeID="_x0000_i1029" DrawAspect="Content" ObjectID="_1729929015" r:id="rId56"/>
        </w:object>
      </w:r>
      <w:r w:rsidRPr="002C20A1">
        <w:rPr>
          <w:rFonts w:eastAsiaTheme="minorHAnsi"/>
          <w:lang w:eastAsia="ru-RU"/>
        </w:rPr>
        <w:t xml:space="preserve">  м</w:t>
      </w:r>
      <w:r w:rsidRPr="002C20A1">
        <w:rPr>
          <w:rFonts w:eastAsiaTheme="minorHAnsi"/>
          <w:vertAlign w:val="superscript"/>
          <w:lang w:eastAsia="ru-RU"/>
        </w:rPr>
        <w:t>3</w:t>
      </w:r>
    </w:p>
    <w:p w14:paraId="6E333164" w14:textId="77777777" w:rsidR="00117F71" w:rsidRPr="002C20A1" w:rsidRDefault="00000000" w:rsidP="002C20A1">
      <w:pPr>
        <w:suppressAutoHyphens w:val="0"/>
        <w:spacing w:after="200"/>
        <w:ind w:firstLine="709"/>
        <w:contextualSpacing/>
        <w:jc w:val="both"/>
        <w:rPr>
          <w:rFonts w:eastAsiaTheme="minorHAnsi"/>
          <w:vertAlign w:val="subscript"/>
          <w:lang w:eastAsia="ru-RU"/>
        </w:rPr>
      </w:pPr>
      <w:r w:rsidRPr="002C20A1">
        <w:rPr>
          <w:rFonts w:eastAsiaTheme="minorHAnsi"/>
          <w:lang w:val="en-US" w:eastAsia="ru-RU"/>
        </w:rPr>
        <w:t>V</w:t>
      </w:r>
      <w:r w:rsidRPr="002C20A1">
        <w:rPr>
          <w:rFonts w:eastAsiaTheme="minorHAnsi"/>
          <w:vertAlign w:val="subscript"/>
          <w:lang w:eastAsia="ru-RU"/>
        </w:rPr>
        <w:t xml:space="preserve">от </w:t>
      </w:r>
      <w:r w:rsidRPr="002C20A1">
        <w:rPr>
          <w:rFonts w:eastAsiaTheme="minorHAnsi"/>
          <w:lang w:eastAsia="ru-RU"/>
        </w:rPr>
        <w:t xml:space="preserve">и </w:t>
      </w:r>
      <w:r w:rsidRPr="002C20A1">
        <w:rPr>
          <w:rFonts w:eastAsiaTheme="minorHAnsi"/>
          <w:lang w:val="en-US" w:eastAsia="ru-RU"/>
        </w:rPr>
        <w:t>V</w:t>
      </w:r>
      <w:r w:rsidRPr="002C20A1">
        <w:rPr>
          <w:rFonts w:eastAsiaTheme="minorHAnsi"/>
          <w:vertAlign w:val="subscript"/>
          <w:lang w:eastAsia="ru-RU"/>
        </w:rPr>
        <w:t xml:space="preserve">л  </w:t>
      </w:r>
      <w:r w:rsidRPr="002C20A1">
        <w:rPr>
          <w:rFonts w:eastAsiaTheme="minorHAnsi"/>
          <w:lang w:eastAsia="ru-RU"/>
        </w:rPr>
        <w:t xml:space="preserve">- емкость трубопроводов тепловой сети соответственно в отопительном и </w:t>
      </w:r>
      <w:r w:rsidRPr="002C20A1">
        <w:rPr>
          <w:rFonts w:eastAsiaTheme="minorHAnsi"/>
          <w:lang w:eastAsia="ru-RU"/>
        </w:rPr>
        <w:tab/>
      </w:r>
      <w:r w:rsidRPr="002C20A1">
        <w:rPr>
          <w:rFonts w:eastAsiaTheme="minorHAnsi"/>
          <w:lang w:eastAsia="ru-RU"/>
        </w:rPr>
        <w:tab/>
        <w:t xml:space="preserve">   неотопительном периодах, м</w:t>
      </w:r>
      <w:r w:rsidRPr="002C20A1">
        <w:rPr>
          <w:rFonts w:eastAsiaTheme="minorHAnsi"/>
          <w:vertAlign w:val="superscript"/>
          <w:lang w:eastAsia="ru-RU"/>
        </w:rPr>
        <w:t>3</w:t>
      </w:r>
      <w:r w:rsidRPr="002C20A1">
        <w:rPr>
          <w:rFonts w:eastAsiaTheme="minorHAnsi"/>
          <w:lang w:eastAsia="ru-RU"/>
        </w:rPr>
        <w:t>;</w:t>
      </w:r>
      <w:r w:rsidRPr="002C20A1">
        <w:rPr>
          <w:rFonts w:eastAsiaTheme="minorHAnsi"/>
          <w:vertAlign w:val="subscript"/>
          <w:lang w:eastAsia="ru-RU"/>
        </w:rPr>
        <w:tab/>
      </w:r>
    </w:p>
    <w:p w14:paraId="3CFAB932"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val="en-US" w:eastAsia="ru-RU"/>
        </w:rPr>
        <w:t>n</w:t>
      </w:r>
      <w:r w:rsidRPr="002C20A1">
        <w:rPr>
          <w:rFonts w:eastAsiaTheme="minorHAnsi"/>
          <w:vertAlign w:val="subscript"/>
          <w:lang w:eastAsia="ru-RU"/>
        </w:rPr>
        <w:t>от</w:t>
      </w:r>
      <w:r w:rsidRPr="002C20A1">
        <w:rPr>
          <w:rFonts w:eastAsiaTheme="minorHAnsi"/>
          <w:lang w:eastAsia="ru-RU"/>
        </w:rPr>
        <w:t xml:space="preserve">и </w:t>
      </w:r>
      <w:r w:rsidRPr="002C20A1">
        <w:rPr>
          <w:rFonts w:eastAsiaTheme="minorHAnsi"/>
          <w:lang w:val="en-US" w:eastAsia="ru-RU"/>
        </w:rPr>
        <w:t>n</w:t>
      </w:r>
      <w:r w:rsidRPr="002C20A1">
        <w:rPr>
          <w:rFonts w:eastAsiaTheme="minorHAnsi"/>
          <w:vertAlign w:val="subscript"/>
          <w:lang w:eastAsia="ru-RU"/>
        </w:rPr>
        <w:t>л</w:t>
      </w:r>
      <w:r w:rsidRPr="002C20A1">
        <w:rPr>
          <w:rFonts w:eastAsiaTheme="minorHAnsi"/>
          <w:lang w:eastAsia="ru-RU"/>
        </w:rPr>
        <w:t xml:space="preserve">   - продолжительность функционирования тепловой сети соответственно в </w:t>
      </w:r>
      <w:r w:rsidRPr="002C20A1">
        <w:rPr>
          <w:rFonts w:eastAsiaTheme="minorHAnsi"/>
          <w:lang w:eastAsia="ru-RU"/>
        </w:rPr>
        <w:tab/>
      </w:r>
      <w:r w:rsidRPr="002C20A1">
        <w:rPr>
          <w:rFonts w:eastAsiaTheme="minorHAnsi"/>
          <w:lang w:eastAsia="ru-RU"/>
        </w:rPr>
        <w:tab/>
      </w:r>
      <w:r w:rsidRPr="002C20A1">
        <w:rPr>
          <w:rFonts w:eastAsiaTheme="minorHAnsi"/>
          <w:lang w:eastAsia="ru-RU"/>
        </w:rPr>
        <w:tab/>
        <w:t xml:space="preserve">   отопительном и неотопительном периодах, час.</w:t>
      </w:r>
    </w:p>
    <w:p w14:paraId="799F9458"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7A0AE45C" w14:textId="77777777" w:rsidR="00117F71" w:rsidRPr="002C20A1" w:rsidRDefault="00000000" w:rsidP="002C20A1">
      <w:pPr>
        <w:suppressAutoHyphens w:val="0"/>
        <w:spacing w:after="200"/>
        <w:ind w:firstLine="709"/>
        <w:contextualSpacing/>
        <w:jc w:val="both"/>
        <w:rPr>
          <w:rFonts w:eastAsiaTheme="minorHAnsi"/>
          <w:vertAlign w:val="subscript"/>
          <w:lang w:eastAsia="ru-RU"/>
        </w:rPr>
      </w:pPr>
      <w:r w:rsidRPr="002C20A1">
        <w:rPr>
          <w:rFonts w:eastAsiaTheme="minorHAnsi"/>
          <w:lang w:eastAsia="ru-RU"/>
        </w:rPr>
        <w:t>для отопления - по отопительному периоду:</w:t>
      </w:r>
    </w:p>
    <w:p w14:paraId="0EE788F3" w14:textId="77777777" w:rsidR="00117F71" w:rsidRPr="002C20A1" w:rsidRDefault="00000000" w:rsidP="002C20A1">
      <w:pPr>
        <w:suppressAutoHyphens w:val="0"/>
        <w:spacing w:after="200"/>
        <w:ind w:firstLine="709"/>
        <w:contextualSpacing/>
        <w:jc w:val="both"/>
        <w:rPr>
          <w:rFonts w:eastAsiaTheme="minorHAnsi"/>
          <w:vertAlign w:val="superscript"/>
          <w:lang w:eastAsia="ru-RU"/>
        </w:rPr>
      </w:pPr>
      <w:r>
        <w:rPr>
          <w:position w:val="-14"/>
          <w:lang w:eastAsia="ru-RU"/>
        </w:rPr>
        <w:object w:dxaOrig="1053" w:dyaOrig="507" w14:anchorId="0EABC148">
          <v:shape id="_x0000_i1030" type="#_x0000_t75" style="width:52.5pt;height:25.5pt" o:ole="">
            <v:imagedata r:id="rId57" o:title=""/>
          </v:shape>
          <o:OLEObject Type="Embed" ProgID="Equation.3" ShapeID="_x0000_i1030" DrawAspect="Content" ObjectID="_1729929016" r:id="rId58"/>
        </w:object>
      </w:r>
      <w:r w:rsidRPr="002C20A1">
        <w:rPr>
          <w:rFonts w:eastAsiaTheme="minorHAnsi"/>
          <w:lang w:val="en-US" w:eastAsia="ru-RU"/>
        </w:rPr>
        <w:t>V</w:t>
      </w:r>
      <w:r w:rsidRPr="002C20A1">
        <w:rPr>
          <w:rFonts w:eastAsiaTheme="minorHAnsi"/>
          <w:vertAlign w:val="subscript"/>
          <w:lang w:eastAsia="ru-RU"/>
        </w:rPr>
        <w:t>от</w:t>
      </w:r>
      <w:r w:rsidRPr="002C20A1">
        <w:rPr>
          <w:rFonts w:eastAsiaTheme="minorHAnsi"/>
          <w:lang w:val="en-US" w:eastAsia="ru-RU"/>
        </w:rPr>
        <w:t>n</w:t>
      </w:r>
      <w:r w:rsidRPr="002C20A1">
        <w:rPr>
          <w:rFonts w:eastAsiaTheme="minorHAnsi"/>
          <w:vertAlign w:val="subscript"/>
          <w:lang w:eastAsia="ru-RU"/>
        </w:rPr>
        <w:t>от</w:t>
      </w:r>
      <w:r w:rsidRPr="002C20A1">
        <w:rPr>
          <w:rFonts w:eastAsiaTheme="minorHAnsi"/>
          <w:lang w:eastAsia="ru-RU"/>
        </w:rPr>
        <w:t xml:space="preserve"> ,     м</w:t>
      </w:r>
      <w:r w:rsidRPr="002C20A1">
        <w:rPr>
          <w:rFonts w:eastAsiaTheme="minorHAnsi"/>
          <w:vertAlign w:val="superscript"/>
          <w:lang w:eastAsia="ru-RU"/>
        </w:rPr>
        <w:t>3</w:t>
      </w:r>
    </w:p>
    <w:p w14:paraId="637D7890"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Затраты на пусковое заполнение.</w:t>
      </w:r>
    </w:p>
    <w:p w14:paraId="5F87258B"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5EB841A7"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G</w:t>
      </w:r>
      <w:r w:rsidRPr="002C20A1">
        <w:rPr>
          <w:rFonts w:eastAsiaTheme="minorHAnsi"/>
          <w:vertAlign w:val="subscript"/>
          <w:lang w:eastAsia="ru-RU"/>
        </w:rPr>
        <w:t xml:space="preserve">зап </w:t>
      </w:r>
      <w:r w:rsidRPr="002C20A1">
        <w:rPr>
          <w:rFonts w:eastAsiaTheme="minorHAnsi"/>
          <w:lang w:eastAsia="ru-RU"/>
        </w:rPr>
        <w:t>= 1,0 х V</w:t>
      </w:r>
      <w:r w:rsidRPr="002C20A1">
        <w:rPr>
          <w:rFonts w:eastAsiaTheme="minorHAnsi"/>
          <w:vertAlign w:val="subscript"/>
          <w:lang w:eastAsia="ru-RU"/>
        </w:rPr>
        <w:t>тр</w:t>
      </w:r>
      <w:r w:rsidRPr="002C20A1">
        <w:rPr>
          <w:rFonts w:eastAsiaTheme="minorHAnsi"/>
          <w:lang w:eastAsia="ru-RU"/>
        </w:rPr>
        <w:t xml:space="preserve"> , м</w:t>
      </w:r>
      <w:r w:rsidRPr="002C20A1">
        <w:rPr>
          <w:rFonts w:eastAsiaTheme="minorHAnsi"/>
          <w:vertAlign w:val="superscript"/>
          <w:lang w:eastAsia="ru-RU"/>
        </w:rPr>
        <w:t>3</w:t>
      </w:r>
    </w:p>
    <w:p w14:paraId="5DBB7CAE"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7CAB1751"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Расчет нормативных эксплуатационных потерь тепловой энергии, обусловленных потерями теплоносителя</w:t>
      </w:r>
    </w:p>
    <w:p w14:paraId="4AAA8526" w14:textId="77777777" w:rsidR="00117F71" w:rsidRPr="002C20A1" w:rsidRDefault="00000000" w:rsidP="002C20A1">
      <w:pPr>
        <w:suppressAutoHyphens w:val="0"/>
        <w:spacing w:after="200"/>
        <w:ind w:firstLine="709"/>
        <w:contextualSpacing/>
        <w:jc w:val="both"/>
        <w:rPr>
          <w:rFonts w:eastAsiaTheme="minorHAnsi"/>
          <w:lang w:eastAsia="ru-RU"/>
        </w:rPr>
      </w:pPr>
      <w:r w:rsidRPr="002C20A1">
        <w:rPr>
          <w:rFonts w:eastAsiaTheme="minorHAnsi"/>
          <w:lang w:eastAsia="ru-RU"/>
        </w:rPr>
        <w:t>Нормативные потери тепловой энергии с утечкой теплоносителя</w:t>
      </w:r>
    </w:p>
    <w:p w14:paraId="0AC2CD10" w14:textId="77777777" w:rsidR="00117F71" w:rsidRPr="002C20A1" w:rsidRDefault="00000000" w:rsidP="002C20A1">
      <w:pPr>
        <w:suppressAutoHyphens w:val="0"/>
        <w:spacing w:after="200"/>
        <w:ind w:firstLine="709"/>
        <w:contextualSpacing/>
        <w:jc w:val="both"/>
        <w:rPr>
          <w:rFonts w:eastAsiaTheme="minorHAnsi"/>
          <w:u w:val="single"/>
          <w:lang w:eastAsia="ru-RU"/>
        </w:rPr>
      </w:pPr>
      <w:r w:rsidRPr="002C20A1">
        <w:rPr>
          <w:rFonts w:eastAsiaTheme="minorHAnsi"/>
          <w:u w:val="single"/>
          <w:lang w:eastAsia="ru-RU"/>
        </w:rPr>
        <w:t xml:space="preserve">а) Теплоноситель «вода» </w:t>
      </w:r>
    </w:p>
    <w:p w14:paraId="6E419283" w14:textId="77777777" w:rsidR="00117F71" w:rsidRPr="002C20A1" w:rsidRDefault="00000000" w:rsidP="002C20A1">
      <w:pPr>
        <w:suppressAutoHyphens w:val="0"/>
        <w:ind w:firstLine="709"/>
        <w:contextualSpacing/>
        <w:jc w:val="both"/>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у.н. </w:t>
      </w:r>
      <w:r w:rsidRPr="002C20A1">
        <w:rPr>
          <w:rFonts w:eastAsiaTheme="minorHAnsi"/>
          <w:lang w:eastAsia="ru-RU"/>
        </w:rPr>
        <w:t xml:space="preserve">= </w:t>
      </w:r>
      <w:r w:rsidRPr="002C20A1">
        <w:rPr>
          <w:rFonts w:eastAsiaTheme="minorHAnsi"/>
          <w:lang w:val="en-US" w:eastAsia="ru-RU"/>
        </w:rPr>
        <w:t>m</w:t>
      </w:r>
      <w:r w:rsidRPr="002C20A1">
        <w:rPr>
          <w:rFonts w:eastAsiaTheme="minorHAnsi"/>
          <w:vertAlign w:val="subscript"/>
          <w:lang w:eastAsia="ru-RU"/>
        </w:rPr>
        <w:t xml:space="preserve">у.н.год </w:t>
      </w:r>
      <w:r>
        <w:rPr>
          <w:position w:val="-12"/>
          <w:vertAlign w:val="subscript"/>
          <w:lang w:eastAsia="ru-RU"/>
        </w:rPr>
        <w:object w:dxaOrig="493" w:dyaOrig="507" w14:anchorId="6E229F0D">
          <v:shape id="_x0000_i1031" type="#_x0000_t75" style="width:24.75pt;height:25.5pt" o:ole="">
            <v:imagedata r:id="rId59" o:title=""/>
          </v:shape>
          <o:OLEObject Type="Embed" ProgID="Equation.3" ShapeID="_x0000_i1031" DrawAspect="Content" ObjectID="_1729929017" r:id="rId60"/>
        </w:object>
      </w:r>
      <w:r w:rsidRPr="002C20A1">
        <w:rPr>
          <w:rFonts w:eastAsiaTheme="minorHAnsi"/>
          <w:lang w:eastAsia="ru-RU"/>
        </w:rPr>
        <w:t>с[bt</w:t>
      </w:r>
      <w:r w:rsidRPr="002C20A1">
        <w:rPr>
          <w:rFonts w:eastAsiaTheme="minorHAnsi"/>
          <w:vertAlign w:val="subscript"/>
          <w:lang w:eastAsia="ru-RU"/>
        </w:rPr>
        <w:t xml:space="preserve">1год </w:t>
      </w:r>
      <w:r w:rsidRPr="002C20A1">
        <w:rPr>
          <w:rFonts w:eastAsiaTheme="minorHAnsi"/>
          <w:lang w:eastAsia="ru-RU"/>
        </w:rPr>
        <w:t>+ (1-</w:t>
      </w:r>
      <w:r w:rsidRPr="002C20A1">
        <w:rPr>
          <w:rFonts w:eastAsiaTheme="minorHAnsi"/>
          <w:lang w:val="en-US" w:eastAsia="ru-RU"/>
        </w:rPr>
        <w:t>b</w:t>
      </w:r>
      <w:r w:rsidRPr="002C20A1">
        <w:rPr>
          <w:rFonts w:eastAsiaTheme="minorHAnsi"/>
          <w:lang w:eastAsia="ru-RU"/>
        </w:rPr>
        <w:t xml:space="preserve">) </w:t>
      </w:r>
      <w:r w:rsidRPr="002C20A1">
        <w:rPr>
          <w:rFonts w:eastAsiaTheme="minorHAnsi"/>
          <w:lang w:val="en-US" w:eastAsia="ru-RU"/>
        </w:rPr>
        <w:t>t</w:t>
      </w:r>
      <w:r w:rsidRPr="002C20A1">
        <w:rPr>
          <w:rFonts w:eastAsiaTheme="minorHAnsi"/>
          <w:vertAlign w:val="subscript"/>
          <w:lang w:eastAsia="ru-RU"/>
        </w:rPr>
        <w:t xml:space="preserve">2год </w:t>
      </w:r>
      <w:r w:rsidRPr="002C20A1">
        <w:rPr>
          <w:rFonts w:eastAsiaTheme="minorHAnsi"/>
          <w:lang w:eastAsia="ru-RU"/>
        </w:rPr>
        <w:t xml:space="preserve"> - </w:t>
      </w:r>
      <w:r w:rsidRPr="002C20A1">
        <w:rPr>
          <w:rFonts w:eastAsiaTheme="minorHAnsi"/>
          <w:lang w:val="en-US" w:eastAsia="ru-RU"/>
        </w:rPr>
        <w:t>t</w:t>
      </w:r>
      <w:r w:rsidRPr="002C20A1">
        <w:rPr>
          <w:rFonts w:eastAsiaTheme="minorHAnsi"/>
          <w:vertAlign w:val="subscript"/>
          <w:lang w:eastAsia="ru-RU"/>
        </w:rPr>
        <w:t>х.год</w:t>
      </w:r>
      <w:r w:rsidRPr="002C20A1">
        <w:rPr>
          <w:rFonts w:eastAsiaTheme="minorHAnsi"/>
          <w:lang w:eastAsia="ru-RU"/>
        </w:rPr>
        <w:t xml:space="preserve">)] . </w:t>
      </w:r>
      <w:r w:rsidRPr="002C20A1">
        <w:rPr>
          <w:rFonts w:eastAsiaTheme="minorHAnsi"/>
          <w:lang w:val="en-US" w:eastAsia="ru-RU"/>
        </w:rPr>
        <w:t>n</w:t>
      </w:r>
      <w:r w:rsidRPr="002C20A1">
        <w:rPr>
          <w:rFonts w:eastAsiaTheme="minorHAnsi"/>
          <w:vertAlign w:val="subscript"/>
          <w:lang w:eastAsia="ru-RU"/>
        </w:rPr>
        <w:t>год</w:t>
      </w:r>
      <w:r w:rsidRPr="002C20A1">
        <w:rPr>
          <w:rFonts w:eastAsiaTheme="minorHAnsi"/>
          <w:lang w:eastAsia="ru-RU"/>
        </w:rPr>
        <w:t>.10</w:t>
      </w:r>
      <w:r w:rsidRPr="002C20A1">
        <w:rPr>
          <w:rFonts w:eastAsiaTheme="minorHAnsi"/>
          <w:vertAlign w:val="superscript"/>
          <w:lang w:eastAsia="ru-RU"/>
        </w:rPr>
        <w:t>-6</w:t>
      </w:r>
      <w:r w:rsidRPr="002C20A1">
        <w:rPr>
          <w:rFonts w:eastAsiaTheme="minorHAnsi"/>
          <w:lang w:eastAsia="ru-RU"/>
        </w:rPr>
        <w:t xml:space="preserve">,  Гкал   </w:t>
      </w:r>
    </w:p>
    <w:p w14:paraId="649E922A" w14:textId="77777777" w:rsidR="00117F71" w:rsidRPr="002C20A1" w:rsidRDefault="00000000" w:rsidP="002C20A1">
      <w:pPr>
        <w:suppressAutoHyphens w:val="0"/>
        <w:ind w:firstLine="709"/>
        <w:contextualSpacing/>
        <w:jc w:val="both"/>
        <w:rPr>
          <w:rFonts w:eastAsiaTheme="minorHAnsi"/>
          <w:lang w:eastAsia="ru-RU"/>
        </w:rPr>
      </w:pPr>
      <w:r w:rsidRPr="002C20A1">
        <w:rPr>
          <w:rFonts w:eastAsiaTheme="minorHAnsi"/>
          <w:lang w:val="en-US" w:eastAsia="ru-RU"/>
        </w:rPr>
        <w:t>m</w:t>
      </w:r>
      <w:r w:rsidRPr="002C20A1">
        <w:rPr>
          <w:rFonts w:eastAsiaTheme="minorHAnsi"/>
          <w:vertAlign w:val="subscript"/>
          <w:lang w:eastAsia="ru-RU"/>
        </w:rPr>
        <w:t xml:space="preserve">у.н.год </w:t>
      </w:r>
      <w:r w:rsidRPr="002C20A1">
        <w:rPr>
          <w:rFonts w:eastAsiaTheme="minorHAnsi"/>
          <w:lang w:eastAsia="ru-RU"/>
        </w:rPr>
        <w:t xml:space="preserve"> - среднечасовая годовая норма потерь теплоносителя, обусловленная утечкой, м</w:t>
      </w:r>
      <w:r w:rsidRPr="002C20A1">
        <w:rPr>
          <w:rFonts w:eastAsiaTheme="minorHAnsi"/>
          <w:vertAlign w:val="superscript"/>
          <w:lang w:eastAsia="ru-RU"/>
        </w:rPr>
        <w:t>3</w:t>
      </w:r>
      <w:r w:rsidRPr="002C20A1">
        <w:rPr>
          <w:rFonts w:eastAsiaTheme="minorHAnsi"/>
          <w:lang w:eastAsia="ru-RU"/>
        </w:rPr>
        <w:t>/ч</w:t>
      </w:r>
    </w:p>
    <w:p w14:paraId="325A48B9" w14:textId="77777777" w:rsidR="00117F71" w:rsidRPr="002C20A1" w:rsidRDefault="00000000" w:rsidP="002C20A1">
      <w:pPr>
        <w:suppressAutoHyphens w:val="0"/>
        <w:ind w:firstLine="709"/>
        <w:contextualSpacing/>
        <w:jc w:val="both"/>
        <w:rPr>
          <w:rFonts w:eastAsiaTheme="minorHAnsi"/>
          <w:lang w:eastAsia="ru-RU"/>
        </w:rPr>
      </w:pPr>
      <w:r>
        <w:rPr>
          <w:position w:val="-12"/>
          <w:vertAlign w:val="subscript"/>
          <w:lang w:eastAsia="ru-RU"/>
        </w:rPr>
        <w:object w:dxaOrig="493" w:dyaOrig="507" w14:anchorId="413CA2E5">
          <v:shape id="_x0000_i1032" type="#_x0000_t75" style="width:24.75pt;height:25.5pt" o:ole="">
            <v:imagedata r:id="rId59" o:title=""/>
          </v:shape>
          <o:OLEObject Type="Embed" ProgID="Equation.3" ShapeID="_x0000_i1032" DrawAspect="Content" ObjectID="_1729929018" r:id="rId61"/>
        </w:object>
      </w:r>
      <w:r w:rsidRPr="002C20A1">
        <w:rPr>
          <w:rFonts w:eastAsiaTheme="minorHAnsi"/>
          <w:lang w:eastAsia="ru-RU"/>
        </w:rPr>
        <w:t xml:space="preserve">- среднегодовая плотность теплоносителя при среднем значении температуры </w:t>
      </w:r>
      <w:r w:rsidRPr="002C20A1">
        <w:rPr>
          <w:rFonts w:eastAsiaTheme="minorHAnsi"/>
          <w:lang w:eastAsia="ru-RU"/>
        </w:rPr>
        <w:tab/>
        <w:t xml:space="preserve">                       теплоносителя в подающем и обратном трубопроводах тепловой сети, кг/м</w:t>
      </w:r>
      <w:r w:rsidRPr="002C20A1">
        <w:rPr>
          <w:rFonts w:eastAsiaTheme="minorHAnsi"/>
          <w:vertAlign w:val="superscript"/>
          <w:lang w:eastAsia="ru-RU"/>
        </w:rPr>
        <w:t>3</w:t>
      </w:r>
      <w:r w:rsidRPr="002C20A1">
        <w:rPr>
          <w:rFonts w:eastAsiaTheme="minorHAnsi"/>
          <w:lang w:eastAsia="ru-RU"/>
        </w:rPr>
        <w:t>;</w:t>
      </w:r>
    </w:p>
    <w:p w14:paraId="4CA4B786" w14:textId="77777777" w:rsidR="00117F71" w:rsidRPr="002C20A1" w:rsidRDefault="00000000" w:rsidP="002C20A1">
      <w:pPr>
        <w:suppressAutoHyphens w:val="0"/>
        <w:ind w:firstLine="993"/>
        <w:contextualSpacing/>
        <w:rPr>
          <w:rFonts w:eastAsiaTheme="minorHAnsi"/>
          <w:lang w:eastAsia="ru-RU"/>
        </w:rPr>
      </w:pPr>
      <w:r w:rsidRPr="002C20A1">
        <w:rPr>
          <w:rFonts w:eastAsiaTheme="minorHAnsi"/>
          <w:lang w:eastAsia="ru-RU"/>
        </w:rPr>
        <w:t>t</w:t>
      </w:r>
      <w:r w:rsidRPr="002C20A1">
        <w:rPr>
          <w:rFonts w:eastAsiaTheme="minorHAnsi"/>
          <w:vertAlign w:val="subscript"/>
          <w:lang w:eastAsia="ru-RU"/>
        </w:rPr>
        <w:t xml:space="preserve">1год </w:t>
      </w:r>
      <w:r w:rsidRPr="002C20A1">
        <w:rPr>
          <w:rFonts w:eastAsiaTheme="minorHAnsi"/>
          <w:lang w:eastAsia="ru-RU"/>
        </w:rPr>
        <w:t>и t</w:t>
      </w:r>
      <w:r w:rsidRPr="002C20A1">
        <w:rPr>
          <w:rFonts w:eastAsiaTheme="minorHAnsi"/>
          <w:vertAlign w:val="subscript"/>
          <w:lang w:eastAsia="ru-RU"/>
        </w:rPr>
        <w:t xml:space="preserve">2год  </w:t>
      </w:r>
      <w:r w:rsidRPr="002C20A1">
        <w:rPr>
          <w:rFonts w:eastAsiaTheme="minorHAnsi"/>
          <w:lang w:eastAsia="ru-RU"/>
        </w:rPr>
        <w:t xml:space="preserve">- среднегодовые значения температуры теплоносителя в подающем и обратном трубопроводах тепловой сети, </w:t>
      </w:r>
      <w:r w:rsidRPr="002C20A1">
        <w:rPr>
          <w:rFonts w:eastAsiaTheme="minorHAnsi"/>
          <w:vertAlign w:val="superscript"/>
          <w:lang w:eastAsia="ru-RU"/>
        </w:rPr>
        <w:t>о</w:t>
      </w:r>
      <w:r w:rsidRPr="002C20A1">
        <w:rPr>
          <w:rFonts w:eastAsiaTheme="minorHAnsi"/>
          <w:lang w:eastAsia="ru-RU"/>
        </w:rPr>
        <w:t>С;</w:t>
      </w:r>
    </w:p>
    <w:p w14:paraId="6621731C" w14:textId="77777777" w:rsidR="00117F71" w:rsidRPr="002C20A1" w:rsidRDefault="00117F71" w:rsidP="002C20A1">
      <w:pPr>
        <w:suppressAutoHyphens w:val="0"/>
        <w:ind w:firstLine="993"/>
        <w:jc w:val="both"/>
        <w:rPr>
          <w:rFonts w:eastAsiaTheme="minorHAnsi"/>
          <w:lang w:eastAsia="en-US" w:bidi="en-US"/>
        </w:rPr>
        <w:sectPr w:rsidR="00117F71" w:rsidRPr="002C20A1">
          <w:footerReference w:type="default" r:id="rId62"/>
          <w:pgSz w:w="11906" w:h="16838"/>
          <w:pgMar w:top="1134" w:right="850" w:bottom="1134" w:left="1701" w:header="708" w:footer="708" w:gutter="0"/>
          <w:cols w:space="708"/>
          <w:docGrid w:linePitch="360"/>
        </w:sectPr>
      </w:pPr>
    </w:p>
    <w:p w14:paraId="2C49D470" w14:textId="77777777" w:rsidR="002639EB" w:rsidRPr="002C20A1" w:rsidRDefault="00000000" w:rsidP="002C20A1">
      <w:pPr>
        <w:suppressAutoHyphens w:val="0"/>
        <w:ind w:firstLine="993"/>
        <w:contextualSpacing/>
        <w:rPr>
          <w:rFonts w:eastAsiaTheme="minorHAnsi"/>
          <w:lang w:eastAsia="ru-RU"/>
        </w:rPr>
      </w:pPr>
      <w:r w:rsidRPr="002C20A1">
        <w:rPr>
          <w:rFonts w:eastAsiaTheme="minorHAnsi"/>
          <w:lang w:val="en-US" w:eastAsia="ru-RU"/>
        </w:rPr>
        <w:t>t</w:t>
      </w:r>
      <w:r w:rsidRPr="002C20A1">
        <w:rPr>
          <w:rFonts w:eastAsiaTheme="minorHAnsi"/>
          <w:vertAlign w:val="subscript"/>
          <w:lang w:eastAsia="ru-RU"/>
        </w:rPr>
        <w:t>х.год</w:t>
      </w:r>
      <w:r w:rsidRPr="002C20A1">
        <w:rPr>
          <w:rFonts w:eastAsiaTheme="minorHAnsi"/>
          <w:vertAlign w:val="subscript"/>
          <w:lang w:eastAsia="ru-RU"/>
        </w:rPr>
        <w:tab/>
      </w:r>
      <w:r w:rsidRPr="002C20A1">
        <w:rPr>
          <w:rFonts w:eastAsiaTheme="minorHAnsi"/>
          <w:lang w:eastAsia="ru-RU"/>
        </w:rPr>
        <w:t>- среднегодовое значение температуры холодной в</w:t>
      </w:r>
      <w:r w:rsidR="00CA43B8" w:rsidRPr="002C20A1">
        <w:rPr>
          <w:rFonts w:eastAsiaTheme="minorHAnsi"/>
          <w:lang w:eastAsia="ru-RU"/>
        </w:rPr>
        <w:t>оды, подаваемой на источник</w:t>
      </w:r>
      <w:r w:rsidRPr="002C20A1">
        <w:rPr>
          <w:rFonts w:eastAsiaTheme="minorHAnsi"/>
          <w:lang w:eastAsia="ru-RU"/>
        </w:rPr>
        <w:t xml:space="preserve"> теплоснабжения и используемой для подпитки тепловой сети,</w:t>
      </w:r>
      <w:r w:rsidRPr="002C20A1">
        <w:rPr>
          <w:rFonts w:eastAsiaTheme="minorHAnsi"/>
          <w:vertAlign w:val="superscript"/>
          <w:lang w:eastAsia="ru-RU"/>
        </w:rPr>
        <w:t xml:space="preserve"> о</w:t>
      </w:r>
      <w:r w:rsidRPr="002C20A1">
        <w:rPr>
          <w:rFonts w:eastAsiaTheme="minorHAnsi"/>
          <w:lang w:eastAsia="ru-RU"/>
        </w:rPr>
        <w:t>С;</w:t>
      </w:r>
    </w:p>
    <w:p w14:paraId="2767894E" w14:textId="77777777" w:rsidR="002639EB" w:rsidRPr="002C20A1" w:rsidRDefault="00000000" w:rsidP="002C20A1">
      <w:pPr>
        <w:suppressAutoHyphens w:val="0"/>
        <w:ind w:firstLine="993"/>
        <w:contextualSpacing/>
        <w:rPr>
          <w:rFonts w:eastAsiaTheme="minorHAnsi"/>
          <w:lang w:eastAsia="ru-RU"/>
        </w:rPr>
      </w:pPr>
      <w:r w:rsidRPr="002C20A1">
        <w:rPr>
          <w:rFonts w:eastAsiaTheme="minorHAnsi"/>
          <w:lang w:eastAsia="ru-RU"/>
        </w:rPr>
        <w:t>с - удельная теплоемкость теплоносителя (сетевой воды), ккал/кг х град.С;</w:t>
      </w:r>
      <w:r w:rsidRPr="002C20A1">
        <w:rPr>
          <w:rFonts w:eastAsiaTheme="minorHAnsi"/>
          <w:lang w:eastAsia="ru-RU"/>
        </w:rPr>
        <w:tab/>
      </w:r>
    </w:p>
    <w:p w14:paraId="4A0B4D27" w14:textId="77777777" w:rsidR="002639EB" w:rsidRPr="002C20A1" w:rsidRDefault="00000000" w:rsidP="002C20A1">
      <w:pPr>
        <w:suppressAutoHyphens w:val="0"/>
        <w:ind w:firstLine="993"/>
        <w:contextualSpacing/>
        <w:rPr>
          <w:rFonts w:eastAsiaTheme="minorHAnsi"/>
          <w:color w:val="FF0000"/>
          <w:lang w:eastAsia="ru-RU"/>
        </w:rPr>
      </w:pPr>
      <w:r w:rsidRPr="002C20A1">
        <w:rPr>
          <w:rFonts w:eastAsiaTheme="minorHAnsi"/>
          <w:lang w:eastAsia="ru-RU"/>
        </w:rPr>
        <w:t xml:space="preserve">b     - доля массового расхода теплоносителя, теряемого подающим трубопроводом </w:t>
      </w:r>
      <w:r w:rsidRPr="002C20A1">
        <w:rPr>
          <w:rFonts w:eastAsiaTheme="minorHAnsi"/>
          <w:lang w:eastAsia="ru-RU"/>
        </w:rPr>
        <w:tab/>
        <w:t xml:space="preserve">               (при отсутствии данных принимается в пределах от 0,5 до 0,75). В расчете  принята 0,75</w:t>
      </w:r>
      <w:r w:rsidRPr="002C20A1">
        <w:rPr>
          <w:rFonts w:eastAsiaTheme="minorHAnsi"/>
          <w:color w:val="FF0000"/>
          <w:lang w:eastAsia="ru-RU"/>
        </w:rPr>
        <w:t>.</w:t>
      </w:r>
    </w:p>
    <w:p w14:paraId="2E9BA683"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t</w:t>
      </w:r>
      <w:r w:rsidRPr="002C20A1">
        <w:rPr>
          <w:rFonts w:eastAsiaTheme="minorHAnsi"/>
          <w:vertAlign w:val="subscript"/>
          <w:lang w:eastAsia="ru-RU"/>
        </w:rPr>
        <w:t xml:space="preserve">х.год </w:t>
      </w:r>
      <w:r w:rsidRPr="002C20A1">
        <w:rPr>
          <w:rFonts w:eastAsiaTheme="minorHAnsi"/>
          <w:lang w:eastAsia="ru-RU"/>
        </w:rPr>
        <w:t xml:space="preserve">= </w:t>
      </w:r>
      <w:r>
        <w:rPr>
          <w:position w:val="-24"/>
          <w:lang w:val="en-US" w:eastAsia="ru-RU"/>
        </w:rPr>
        <w:object w:dxaOrig="1667" w:dyaOrig="640" w14:anchorId="4E41F7B1">
          <v:shape id="_x0000_i1033" type="#_x0000_t75" style="width:83.25pt;height:32.25pt" o:ole="">
            <v:imagedata r:id="rId63" o:title=""/>
          </v:shape>
          <o:OLEObject Type="Embed" ProgID="Equation.3" ShapeID="_x0000_i1033" DrawAspect="Content" ObjectID="_1729929019" r:id="rId64"/>
        </w:object>
      </w:r>
      <w:r w:rsidRPr="002C20A1">
        <w:rPr>
          <w:rFonts w:eastAsiaTheme="minorHAnsi"/>
          <w:lang w:eastAsia="ru-RU"/>
        </w:rPr>
        <w:t xml:space="preserve">,  </w:t>
      </w:r>
    </w:p>
    <w:p w14:paraId="244FC529"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val="en-US" w:eastAsia="ru-RU"/>
        </w:rPr>
        <w:t>t</w:t>
      </w:r>
      <w:r w:rsidRPr="002C20A1">
        <w:rPr>
          <w:rFonts w:eastAsiaTheme="minorHAnsi"/>
          <w:vertAlign w:val="subscript"/>
          <w:lang w:eastAsia="ru-RU"/>
        </w:rPr>
        <w:t>х.от</w:t>
      </w:r>
      <w:r w:rsidRPr="002C20A1">
        <w:rPr>
          <w:rFonts w:eastAsiaTheme="minorHAnsi"/>
          <w:lang w:eastAsia="ru-RU"/>
        </w:rPr>
        <w:t xml:space="preserve">, </w:t>
      </w:r>
      <w:r w:rsidRPr="002C20A1">
        <w:rPr>
          <w:rFonts w:eastAsiaTheme="minorHAnsi"/>
          <w:lang w:val="en-US" w:eastAsia="ru-RU"/>
        </w:rPr>
        <w:t>t</w:t>
      </w:r>
      <w:r w:rsidRPr="002C20A1">
        <w:rPr>
          <w:rFonts w:eastAsiaTheme="minorHAnsi"/>
          <w:vertAlign w:val="subscript"/>
          <w:lang w:eastAsia="ru-RU"/>
        </w:rPr>
        <w:t xml:space="preserve">х.л </w:t>
      </w:r>
      <w:r w:rsidRPr="002C20A1">
        <w:rPr>
          <w:rFonts w:eastAsiaTheme="minorHAnsi"/>
          <w:lang w:eastAsia="ru-RU"/>
        </w:rPr>
        <w:t xml:space="preserve">    - температура холодной воды в отопительный и летний периоды.</w:t>
      </w:r>
    </w:p>
    <w:p w14:paraId="234B7A02"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val="en-US" w:eastAsia="ru-RU"/>
        </w:rPr>
        <w:t>t</w:t>
      </w:r>
      <w:r w:rsidRPr="002C20A1">
        <w:rPr>
          <w:rFonts w:eastAsiaTheme="minorHAnsi"/>
          <w:vertAlign w:val="subscript"/>
          <w:lang w:eastAsia="ru-RU"/>
        </w:rPr>
        <w:t xml:space="preserve">х.от   </w:t>
      </w:r>
      <w:r w:rsidRPr="002C20A1">
        <w:rPr>
          <w:rFonts w:eastAsiaTheme="minorHAnsi"/>
          <w:lang w:eastAsia="ru-RU"/>
        </w:rPr>
        <w:t xml:space="preserve">= 5 </w:t>
      </w:r>
      <w:r w:rsidRPr="002C20A1">
        <w:rPr>
          <w:rFonts w:eastAsiaTheme="minorHAnsi"/>
          <w:vertAlign w:val="superscript"/>
          <w:lang w:eastAsia="ru-RU"/>
        </w:rPr>
        <w:t>о</w:t>
      </w:r>
      <w:r w:rsidRPr="002C20A1">
        <w:rPr>
          <w:rFonts w:eastAsiaTheme="minorHAnsi"/>
          <w:lang w:eastAsia="ru-RU"/>
        </w:rPr>
        <w:t xml:space="preserve">С;  </w:t>
      </w:r>
      <w:r w:rsidRPr="002C20A1">
        <w:rPr>
          <w:rFonts w:eastAsiaTheme="minorHAnsi"/>
          <w:lang w:val="en-US" w:eastAsia="ru-RU"/>
        </w:rPr>
        <w:t>t</w:t>
      </w:r>
      <w:r w:rsidRPr="002C20A1">
        <w:rPr>
          <w:rFonts w:eastAsiaTheme="minorHAnsi"/>
          <w:vertAlign w:val="subscript"/>
          <w:lang w:eastAsia="ru-RU"/>
        </w:rPr>
        <w:t>х.л</w:t>
      </w:r>
      <w:r w:rsidRPr="002C20A1">
        <w:rPr>
          <w:rFonts w:eastAsiaTheme="minorHAnsi"/>
          <w:lang w:eastAsia="ru-RU"/>
        </w:rPr>
        <w:t xml:space="preserve">  = 15</w:t>
      </w:r>
      <w:r w:rsidRPr="002C20A1">
        <w:rPr>
          <w:rFonts w:eastAsiaTheme="minorHAnsi"/>
          <w:vertAlign w:val="superscript"/>
          <w:lang w:eastAsia="ru-RU"/>
        </w:rPr>
        <w:t xml:space="preserve">  о</w:t>
      </w:r>
      <w:r w:rsidRPr="002C20A1">
        <w:rPr>
          <w:rFonts w:eastAsiaTheme="minorHAnsi"/>
          <w:lang w:eastAsia="ru-RU"/>
        </w:rPr>
        <w:t>С</w:t>
      </w:r>
    </w:p>
    <w:p w14:paraId="2194567A"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val="en-US" w:eastAsia="ru-RU"/>
        </w:rPr>
        <w:t>n</w:t>
      </w:r>
      <w:r w:rsidRPr="002C20A1">
        <w:rPr>
          <w:rFonts w:eastAsiaTheme="minorHAnsi"/>
          <w:vertAlign w:val="subscript"/>
          <w:lang w:eastAsia="ru-RU"/>
        </w:rPr>
        <w:t>от</w:t>
      </w:r>
      <w:r w:rsidRPr="002C20A1">
        <w:rPr>
          <w:rFonts w:eastAsiaTheme="minorHAnsi"/>
          <w:lang w:eastAsia="ru-RU"/>
        </w:rPr>
        <w:t xml:space="preserve">, </w:t>
      </w:r>
      <w:r w:rsidRPr="002C20A1">
        <w:rPr>
          <w:rFonts w:eastAsiaTheme="minorHAnsi"/>
          <w:lang w:val="en-US" w:eastAsia="ru-RU"/>
        </w:rPr>
        <w:t>n</w:t>
      </w:r>
      <w:r w:rsidR="00D930E1" w:rsidRPr="002C20A1">
        <w:rPr>
          <w:rFonts w:eastAsiaTheme="minorHAnsi"/>
          <w:vertAlign w:val="subscript"/>
          <w:lang w:eastAsia="ru-RU"/>
        </w:rPr>
        <w:t xml:space="preserve">л </w:t>
      </w:r>
      <w:r w:rsidRPr="002C20A1">
        <w:rPr>
          <w:rFonts w:eastAsiaTheme="minorHAnsi"/>
          <w:lang w:eastAsia="ru-RU"/>
        </w:rPr>
        <w:t>- продолжительность отопител</w:t>
      </w:r>
      <w:r w:rsidR="00D45891" w:rsidRPr="002C20A1">
        <w:rPr>
          <w:rFonts w:eastAsiaTheme="minorHAnsi"/>
          <w:lang w:eastAsia="ru-RU"/>
        </w:rPr>
        <w:t>ьного и неотопительного периода.</w:t>
      </w:r>
    </w:p>
    <w:p w14:paraId="52C63F31"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Нормативные затраты тепловой энергии на заполнение системы</w:t>
      </w:r>
    </w:p>
    <w:p w14:paraId="1A730F79"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Нормативные затраты тепла на заполнение системы теплоснабжения после планового ремонта и пуска   новых сетей</w:t>
      </w:r>
    </w:p>
    <w:p w14:paraId="4B25522C" w14:textId="77777777" w:rsidR="00CA43B8"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зап</w:t>
      </w:r>
      <w:r w:rsidRPr="002C20A1">
        <w:rPr>
          <w:rFonts w:eastAsiaTheme="minorHAnsi"/>
          <w:lang w:eastAsia="ru-RU"/>
        </w:rPr>
        <w:t xml:space="preserve"> = 1,5</w:t>
      </w:r>
      <w:r w:rsidRPr="002C20A1">
        <w:rPr>
          <w:rFonts w:eastAsiaTheme="minorHAnsi"/>
          <w:lang w:val="en-US" w:eastAsia="ru-RU"/>
        </w:rPr>
        <w:t>V</w:t>
      </w:r>
      <w:r w:rsidRPr="002C20A1">
        <w:rPr>
          <w:rFonts w:eastAsiaTheme="minorHAnsi"/>
          <w:vertAlign w:val="subscript"/>
          <w:lang w:eastAsia="ru-RU"/>
        </w:rPr>
        <w:t>сис</w:t>
      </w:r>
      <w:r w:rsidRPr="002C20A1">
        <w:rPr>
          <w:rFonts w:eastAsiaTheme="minorHAnsi"/>
          <w:lang w:eastAsia="ru-RU"/>
        </w:rPr>
        <w:t xml:space="preserve"> * Р</w:t>
      </w:r>
      <w:r w:rsidRPr="002C20A1">
        <w:rPr>
          <w:rFonts w:eastAsiaTheme="minorHAnsi"/>
          <w:vertAlign w:val="superscript"/>
          <w:lang w:eastAsia="ru-RU"/>
        </w:rPr>
        <w:t>о</w:t>
      </w:r>
      <w:r w:rsidRPr="002C20A1">
        <w:rPr>
          <w:rFonts w:eastAsiaTheme="minorHAnsi"/>
          <w:vertAlign w:val="subscript"/>
          <w:lang w:eastAsia="ru-RU"/>
        </w:rPr>
        <w:t>зап</w:t>
      </w:r>
      <w:r w:rsidRPr="002C20A1">
        <w:rPr>
          <w:rFonts w:eastAsiaTheme="minorHAnsi"/>
          <w:lang w:eastAsia="ru-RU"/>
        </w:rPr>
        <w:t>С * (</w:t>
      </w:r>
      <w:r w:rsidRPr="002C20A1">
        <w:rPr>
          <w:rFonts w:eastAsiaTheme="minorHAnsi"/>
          <w:lang w:val="en-US" w:eastAsia="ru-RU"/>
        </w:rPr>
        <w:t>t</w:t>
      </w:r>
      <w:r w:rsidRPr="002C20A1">
        <w:rPr>
          <w:rFonts w:eastAsiaTheme="minorHAnsi"/>
          <w:vertAlign w:val="subscript"/>
          <w:lang w:eastAsia="ru-RU"/>
        </w:rPr>
        <w:t>зап</w:t>
      </w:r>
      <w:r w:rsidRPr="002C20A1">
        <w:rPr>
          <w:rFonts w:eastAsiaTheme="minorHAnsi"/>
          <w:lang w:eastAsia="ru-RU"/>
        </w:rPr>
        <w:t>-</w:t>
      </w:r>
      <w:r w:rsidRPr="002C20A1">
        <w:rPr>
          <w:rFonts w:eastAsiaTheme="minorHAnsi"/>
          <w:lang w:val="en-US" w:eastAsia="ru-RU"/>
        </w:rPr>
        <w:t>t</w:t>
      </w:r>
      <w:r w:rsidRPr="002C20A1">
        <w:rPr>
          <w:rFonts w:eastAsiaTheme="minorHAnsi"/>
          <w:vertAlign w:val="subscript"/>
          <w:lang w:eastAsia="ru-RU"/>
        </w:rPr>
        <w:t>х</w:t>
      </w:r>
      <w:r w:rsidRPr="002C20A1">
        <w:rPr>
          <w:rFonts w:eastAsiaTheme="minorHAnsi"/>
          <w:lang w:eastAsia="ru-RU"/>
        </w:rPr>
        <w:t>) * 10</w:t>
      </w:r>
      <w:r w:rsidRPr="002C20A1">
        <w:rPr>
          <w:rFonts w:eastAsiaTheme="minorHAnsi"/>
          <w:vertAlign w:val="superscript"/>
          <w:lang w:eastAsia="ru-RU"/>
        </w:rPr>
        <w:t>-6</w:t>
      </w:r>
      <w:r w:rsidRPr="002C20A1">
        <w:rPr>
          <w:rFonts w:eastAsiaTheme="minorHAnsi"/>
          <w:lang w:eastAsia="ru-RU"/>
        </w:rPr>
        <w:t>, Гкал (4.10)</w:t>
      </w:r>
    </w:p>
    <w:p w14:paraId="71CE4B2E"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val="en-US" w:eastAsia="ru-RU"/>
        </w:rPr>
        <w:t>t</w:t>
      </w:r>
      <w:r w:rsidRPr="002C20A1">
        <w:rPr>
          <w:rFonts w:eastAsiaTheme="minorHAnsi"/>
          <w:vertAlign w:val="subscript"/>
          <w:lang w:eastAsia="ru-RU"/>
        </w:rPr>
        <w:t>зап ,</w:t>
      </w:r>
      <w:r w:rsidRPr="002C20A1">
        <w:rPr>
          <w:rFonts w:eastAsiaTheme="minorHAnsi"/>
          <w:lang w:val="en-US" w:eastAsia="ru-RU"/>
        </w:rPr>
        <w:t>t</w:t>
      </w:r>
      <w:r w:rsidRPr="002C20A1">
        <w:rPr>
          <w:rFonts w:eastAsiaTheme="minorHAnsi"/>
          <w:vertAlign w:val="subscript"/>
          <w:lang w:eastAsia="ru-RU"/>
        </w:rPr>
        <w:t>х</w:t>
      </w:r>
      <w:r w:rsidRPr="002C20A1">
        <w:rPr>
          <w:rFonts w:eastAsiaTheme="minorHAnsi"/>
          <w:lang w:eastAsia="ru-RU"/>
        </w:rPr>
        <w:t xml:space="preserve"> , Р</w:t>
      </w:r>
      <w:r w:rsidR="00CA43B8" w:rsidRPr="002C20A1">
        <w:rPr>
          <w:rFonts w:eastAsiaTheme="minorHAnsi"/>
          <w:lang w:eastAsia="ru-RU"/>
        </w:rPr>
        <w:t xml:space="preserve"> – </w:t>
      </w:r>
      <w:r w:rsidRPr="002C20A1">
        <w:rPr>
          <w:rFonts w:eastAsiaTheme="minorHAnsi"/>
          <w:lang w:eastAsia="ru-RU"/>
        </w:rPr>
        <w:t>при температуре сетевой воды в период заполнения сетей ( по октябрю месяцу)</w:t>
      </w:r>
    </w:p>
    <w:p w14:paraId="122724D1"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Расчет нормативных технологических потерь тепловой энергии через               изоляционные конструкции тепловых сетей</w:t>
      </w:r>
    </w:p>
    <w:p w14:paraId="02BC1835"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Потери тепловой энергии через изоляцию</w:t>
      </w:r>
    </w:p>
    <w:p w14:paraId="04F9582A"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6CB7EB7F" w14:textId="77777777" w:rsidR="002639EB" w:rsidRPr="002C20A1" w:rsidRDefault="00000000" w:rsidP="002C20A1">
      <w:pPr>
        <w:suppressAutoHyphens w:val="0"/>
        <w:spacing w:after="200"/>
        <w:ind w:firstLine="993"/>
        <w:contextualSpacing/>
        <w:rPr>
          <w:rFonts w:eastAsiaTheme="minorHAnsi"/>
          <w:u w:val="single"/>
          <w:lang w:eastAsia="ru-RU"/>
        </w:rPr>
      </w:pPr>
      <w:r w:rsidRPr="002C20A1">
        <w:rPr>
          <w:rFonts w:eastAsiaTheme="minorHAnsi"/>
          <w:u w:val="single"/>
          <w:lang w:eastAsia="ru-RU"/>
        </w:rPr>
        <w:t xml:space="preserve">а) Подземная прокладка: </w:t>
      </w:r>
    </w:p>
    <w:p w14:paraId="66D2465C"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из.н.год </w:t>
      </w:r>
      <w:r w:rsidRPr="002C20A1">
        <w:rPr>
          <w:rFonts w:eastAsiaTheme="minorHAnsi"/>
          <w:lang w:eastAsia="ru-RU"/>
        </w:rPr>
        <w:t xml:space="preserve"> =</w:t>
      </w:r>
      <w:r>
        <w:rPr>
          <w:position w:val="-10"/>
          <w:lang w:eastAsia="ru-RU"/>
        </w:rPr>
        <w:object w:dxaOrig="320" w:dyaOrig="507" w14:anchorId="53C82C99">
          <v:shape id="_x0000_i1034" type="#_x0000_t75" style="width:15.75pt;height:25.5pt" o:ole="">
            <v:imagedata r:id="rId65" o:title=""/>
          </v:shape>
          <o:OLEObject Type="Embed" ProgID="Equation.3" ShapeID="_x0000_i1034" DrawAspect="Content" ObjectID="_1729929020" r:id="rId66"/>
        </w:object>
      </w:r>
      <w:r w:rsidRPr="002C20A1">
        <w:rPr>
          <w:rFonts w:eastAsiaTheme="minorHAnsi"/>
          <w:lang w:eastAsia="ru-RU"/>
        </w:rPr>
        <w:t>(q</w:t>
      </w:r>
      <w:r w:rsidRPr="002C20A1">
        <w:rPr>
          <w:rFonts w:eastAsiaTheme="minorHAnsi"/>
          <w:vertAlign w:val="subscript"/>
          <w:lang w:eastAsia="ru-RU"/>
        </w:rPr>
        <w:t>из.н</w:t>
      </w:r>
      <w:r w:rsidRPr="002C20A1">
        <w:rPr>
          <w:rFonts w:eastAsiaTheme="minorHAnsi"/>
          <w:lang w:val="en-US" w:eastAsia="ru-RU"/>
        </w:rPr>
        <w:t>L</w:t>
      </w:r>
      <w:r w:rsidRPr="002C20A1">
        <w:rPr>
          <w:rFonts w:eastAsiaTheme="minorHAnsi"/>
          <w:lang w:eastAsia="ru-RU"/>
        </w:rPr>
        <w:t xml:space="preserve"> β) 10</w:t>
      </w:r>
      <w:r w:rsidRPr="002C20A1">
        <w:rPr>
          <w:rFonts w:eastAsiaTheme="minorHAnsi"/>
          <w:vertAlign w:val="superscript"/>
          <w:lang w:eastAsia="ru-RU"/>
        </w:rPr>
        <w:t>-6</w:t>
      </w:r>
      <w:r w:rsidRPr="002C20A1">
        <w:rPr>
          <w:rFonts w:eastAsiaTheme="minorHAnsi"/>
          <w:lang w:eastAsia="ru-RU"/>
        </w:rPr>
        <w:t xml:space="preserve"> ,  Гкал/ч   </w:t>
      </w:r>
    </w:p>
    <w:p w14:paraId="2BE2233F" w14:textId="77777777" w:rsidR="002639EB" w:rsidRPr="002C20A1" w:rsidRDefault="00000000" w:rsidP="002C20A1">
      <w:pPr>
        <w:suppressAutoHyphens w:val="0"/>
        <w:spacing w:after="200"/>
        <w:ind w:firstLine="993"/>
        <w:contextualSpacing/>
        <w:rPr>
          <w:rFonts w:eastAsiaTheme="minorHAnsi"/>
          <w:u w:val="single"/>
          <w:lang w:eastAsia="ru-RU"/>
        </w:rPr>
      </w:pPr>
      <w:r w:rsidRPr="002C20A1">
        <w:rPr>
          <w:rFonts w:eastAsiaTheme="minorHAnsi"/>
          <w:u w:val="single"/>
          <w:lang w:eastAsia="ru-RU"/>
        </w:rPr>
        <w:t>б) Надземная прокладка:</w:t>
      </w:r>
    </w:p>
    <w:p w14:paraId="1D6EE9FA"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eastAsia="ru-RU"/>
        </w:rPr>
        <w:t>- подающий трубопровод</w:t>
      </w:r>
    </w:p>
    <w:p w14:paraId="4312D73D" w14:textId="77777777" w:rsidR="002639EB" w:rsidRPr="002C20A1" w:rsidRDefault="00000000" w:rsidP="002C20A1">
      <w:pPr>
        <w:suppressAutoHyphens w:val="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из.н.год.п </w:t>
      </w:r>
      <w:r w:rsidRPr="002C20A1">
        <w:rPr>
          <w:rFonts w:eastAsiaTheme="minorHAnsi"/>
          <w:lang w:eastAsia="ru-RU"/>
        </w:rPr>
        <w:t xml:space="preserve"> =</w:t>
      </w:r>
      <w:r>
        <w:rPr>
          <w:position w:val="-10"/>
          <w:lang w:eastAsia="ru-RU"/>
        </w:rPr>
        <w:object w:dxaOrig="320" w:dyaOrig="507" w14:anchorId="4163C79E">
          <v:shape id="_x0000_i1035" type="#_x0000_t75" style="width:15.75pt;height:25.5pt" o:ole="">
            <v:imagedata r:id="rId65" o:title=""/>
          </v:shape>
          <o:OLEObject Type="Embed" ProgID="Equation.3" ShapeID="_x0000_i1035" DrawAspect="Content" ObjectID="_1729929021" r:id="rId67"/>
        </w:object>
      </w:r>
      <w:r w:rsidRPr="002C20A1">
        <w:rPr>
          <w:rFonts w:eastAsiaTheme="minorHAnsi"/>
          <w:lang w:eastAsia="ru-RU"/>
        </w:rPr>
        <w:t>(q</w:t>
      </w:r>
      <w:r w:rsidRPr="002C20A1">
        <w:rPr>
          <w:rFonts w:eastAsiaTheme="minorHAnsi"/>
          <w:vertAlign w:val="subscript"/>
          <w:lang w:eastAsia="ru-RU"/>
        </w:rPr>
        <w:t>из.н.п</w:t>
      </w:r>
      <w:r w:rsidRPr="002C20A1">
        <w:rPr>
          <w:rFonts w:eastAsiaTheme="minorHAnsi"/>
          <w:lang w:val="en-US" w:eastAsia="ru-RU"/>
        </w:rPr>
        <w:t>L</w:t>
      </w:r>
      <w:r w:rsidRPr="002C20A1">
        <w:rPr>
          <w:rFonts w:eastAsiaTheme="minorHAnsi"/>
          <w:lang w:eastAsia="ru-RU"/>
        </w:rPr>
        <w:t xml:space="preserve"> β) 10</w:t>
      </w:r>
      <w:r w:rsidRPr="002C20A1">
        <w:rPr>
          <w:rFonts w:eastAsiaTheme="minorHAnsi"/>
          <w:vertAlign w:val="superscript"/>
          <w:lang w:eastAsia="ru-RU"/>
        </w:rPr>
        <w:t>-6</w:t>
      </w:r>
      <w:r w:rsidRPr="002C20A1">
        <w:rPr>
          <w:rFonts w:eastAsiaTheme="minorHAnsi"/>
          <w:lang w:eastAsia="ru-RU"/>
        </w:rPr>
        <w:t xml:space="preserve"> ,  Гкал/ч   </w:t>
      </w:r>
    </w:p>
    <w:p w14:paraId="44D81A93"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eastAsia="ru-RU"/>
        </w:rPr>
        <w:t>- обратный трубопровод</w:t>
      </w:r>
    </w:p>
    <w:p w14:paraId="318043F5"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из.н.год.о </w:t>
      </w:r>
      <w:r w:rsidRPr="002C20A1">
        <w:rPr>
          <w:rFonts w:eastAsiaTheme="minorHAnsi"/>
          <w:lang w:eastAsia="ru-RU"/>
        </w:rPr>
        <w:t xml:space="preserve"> =</w:t>
      </w:r>
      <w:r>
        <w:rPr>
          <w:position w:val="-10"/>
          <w:lang w:eastAsia="ru-RU"/>
        </w:rPr>
        <w:object w:dxaOrig="320" w:dyaOrig="507" w14:anchorId="2BEDD0AA">
          <v:shape id="_x0000_i1036" type="#_x0000_t75" style="width:15.75pt;height:25.5pt" o:ole="">
            <v:imagedata r:id="rId65" o:title=""/>
          </v:shape>
          <o:OLEObject Type="Embed" ProgID="Equation.3" ShapeID="_x0000_i1036" DrawAspect="Content" ObjectID="_1729929022" r:id="rId68"/>
        </w:object>
      </w:r>
      <w:r w:rsidRPr="002C20A1">
        <w:rPr>
          <w:rFonts w:eastAsiaTheme="minorHAnsi"/>
          <w:lang w:eastAsia="ru-RU"/>
        </w:rPr>
        <w:t>(q</w:t>
      </w:r>
      <w:r w:rsidRPr="002C20A1">
        <w:rPr>
          <w:rFonts w:eastAsiaTheme="minorHAnsi"/>
          <w:vertAlign w:val="subscript"/>
          <w:lang w:eastAsia="ru-RU"/>
        </w:rPr>
        <w:t>из.н.о</w:t>
      </w:r>
      <w:r w:rsidRPr="002C20A1">
        <w:rPr>
          <w:rFonts w:eastAsiaTheme="minorHAnsi"/>
          <w:lang w:val="en-US" w:eastAsia="ru-RU"/>
        </w:rPr>
        <w:t>L</w:t>
      </w:r>
      <w:r w:rsidRPr="002C20A1">
        <w:rPr>
          <w:rFonts w:eastAsiaTheme="minorHAnsi"/>
          <w:lang w:eastAsia="ru-RU"/>
        </w:rPr>
        <w:t xml:space="preserve"> β) 10</w:t>
      </w:r>
      <w:r w:rsidRPr="002C20A1">
        <w:rPr>
          <w:rFonts w:eastAsiaTheme="minorHAnsi"/>
          <w:vertAlign w:val="superscript"/>
          <w:lang w:eastAsia="ru-RU"/>
        </w:rPr>
        <w:t>-6</w:t>
      </w:r>
      <w:r w:rsidRPr="002C20A1">
        <w:rPr>
          <w:rFonts w:eastAsiaTheme="minorHAnsi"/>
          <w:lang w:eastAsia="ru-RU"/>
        </w:rPr>
        <w:t xml:space="preserve"> ,  Гкал/ч   </w:t>
      </w:r>
    </w:p>
    <w:p w14:paraId="20BBDD94"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val="en-US" w:eastAsia="ru-RU"/>
        </w:rPr>
        <w:t>L</w:t>
      </w:r>
      <w:r w:rsidRPr="002C20A1">
        <w:rPr>
          <w:rFonts w:eastAsiaTheme="minorHAnsi"/>
          <w:lang w:eastAsia="ru-RU"/>
        </w:rPr>
        <w:tab/>
        <w:t>- длина трубопровода подземной проклад</w:t>
      </w:r>
      <w:r w:rsidR="00753FB8" w:rsidRPr="002C20A1">
        <w:rPr>
          <w:rFonts w:eastAsiaTheme="minorHAnsi"/>
          <w:lang w:eastAsia="ru-RU"/>
        </w:rPr>
        <w:t xml:space="preserve">ки в двухтрубном исчислении, </w:t>
      </w:r>
      <w:r w:rsidRPr="002C20A1">
        <w:rPr>
          <w:rFonts w:eastAsiaTheme="minorHAnsi"/>
          <w:lang w:eastAsia="ru-RU"/>
        </w:rPr>
        <w:t>надземной  в однотрубном, м;</w:t>
      </w:r>
    </w:p>
    <w:p w14:paraId="62304CDB"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β</w:t>
      </w:r>
      <w:r w:rsidRPr="002C20A1">
        <w:rPr>
          <w:rFonts w:eastAsiaTheme="minorHAnsi"/>
          <w:lang w:eastAsia="ru-RU"/>
        </w:rPr>
        <w:tab/>
        <w:t>- коэффициент местных потерь, учитывающ</w:t>
      </w:r>
      <w:r w:rsidR="00753FB8" w:rsidRPr="002C20A1">
        <w:rPr>
          <w:rFonts w:eastAsiaTheme="minorHAnsi"/>
          <w:lang w:eastAsia="ru-RU"/>
        </w:rPr>
        <w:t xml:space="preserve">ий потери запорной арматурой, </w:t>
      </w:r>
      <w:r w:rsidRPr="002C20A1">
        <w:rPr>
          <w:rFonts w:eastAsiaTheme="minorHAnsi"/>
          <w:lang w:eastAsia="ru-RU"/>
        </w:rPr>
        <w:t>компенсаторами, опорами (принимается 1,2 п</w:t>
      </w:r>
      <w:r w:rsidR="00753FB8" w:rsidRPr="002C20A1">
        <w:rPr>
          <w:rFonts w:eastAsiaTheme="minorHAnsi"/>
          <w:lang w:eastAsia="ru-RU"/>
        </w:rPr>
        <w:t xml:space="preserve">ри диаметре трубопроводов до </w:t>
      </w:r>
      <w:r w:rsidRPr="002C20A1">
        <w:rPr>
          <w:rFonts w:eastAsiaTheme="minorHAnsi"/>
          <w:lang w:eastAsia="ru-RU"/>
        </w:rPr>
        <w:t>150мми 1,15 - при диаметре 150мм и более, а также при всех диаметрахтрубопроводов бесканальной прокладки);</w:t>
      </w:r>
    </w:p>
    <w:p w14:paraId="72016272"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q</w:t>
      </w:r>
      <w:r w:rsidRPr="002C20A1">
        <w:rPr>
          <w:rFonts w:eastAsiaTheme="minorHAnsi"/>
          <w:vertAlign w:val="subscript"/>
          <w:lang w:eastAsia="ru-RU"/>
        </w:rPr>
        <w:t>из.н.</w:t>
      </w:r>
      <w:r w:rsidRPr="002C20A1">
        <w:rPr>
          <w:rFonts w:eastAsiaTheme="minorHAnsi"/>
          <w:lang w:eastAsia="ru-RU"/>
        </w:rPr>
        <w:t>, q</w:t>
      </w:r>
      <w:r w:rsidRPr="002C20A1">
        <w:rPr>
          <w:rFonts w:eastAsiaTheme="minorHAnsi"/>
          <w:vertAlign w:val="subscript"/>
          <w:lang w:eastAsia="ru-RU"/>
        </w:rPr>
        <w:t>из.н.п.</w:t>
      </w:r>
      <w:r w:rsidRPr="002C20A1">
        <w:rPr>
          <w:rFonts w:eastAsiaTheme="minorHAnsi"/>
          <w:lang w:eastAsia="ru-RU"/>
        </w:rPr>
        <w:t>, q</w:t>
      </w:r>
      <w:r w:rsidRPr="002C20A1">
        <w:rPr>
          <w:rFonts w:eastAsiaTheme="minorHAnsi"/>
          <w:vertAlign w:val="subscript"/>
          <w:lang w:eastAsia="ru-RU"/>
        </w:rPr>
        <w:t xml:space="preserve">из.н.о. </w:t>
      </w:r>
      <w:r w:rsidRPr="002C20A1">
        <w:rPr>
          <w:rFonts w:eastAsiaTheme="minorHAnsi"/>
          <w:lang w:eastAsia="ru-RU"/>
        </w:rPr>
        <w:t>- удельные часовые потери тепла тр</w:t>
      </w:r>
      <w:r w:rsidR="00753FB8" w:rsidRPr="002C20A1">
        <w:rPr>
          <w:rFonts w:eastAsiaTheme="minorHAnsi"/>
          <w:lang w:eastAsia="ru-RU"/>
        </w:rPr>
        <w:t xml:space="preserve">убопроводов каждого диаметра, </w:t>
      </w:r>
      <w:r w:rsidRPr="002C20A1">
        <w:rPr>
          <w:rFonts w:eastAsiaTheme="minorHAnsi"/>
          <w:lang w:eastAsia="ru-RU"/>
        </w:rPr>
        <w:t>определенные пересчетом табличных зн</w:t>
      </w:r>
      <w:r w:rsidR="00753FB8" w:rsidRPr="002C20A1">
        <w:rPr>
          <w:rFonts w:eastAsiaTheme="minorHAnsi"/>
          <w:lang w:eastAsia="ru-RU"/>
        </w:rPr>
        <w:t>ачений</w:t>
      </w:r>
      <w:r w:rsidR="00117F71" w:rsidRPr="002C20A1">
        <w:rPr>
          <w:rFonts w:eastAsiaTheme="minorHAnsi"/>
          <w:lang w:eastAsia="ru-RU"/>
        </w:rPr>
        <w:t xml:space="preserve"> норм удельных часовых </w:t>
      </w:r>
      <w:r w:rsidRPr="002C20A1">
        <w:rPr>
          <w:rFonts w:eastAsiaTheme="minorHAnsi"/>
          <w:lang w:eastAsia="ru-RU"/>
        </w:rPr>
        <w:t xml:space="preserve">тепловых потерь на среднегодовые условия функционирования тепловой сети, </w:t>
      </w:r>
    </w:p>
    <w:p w14:paraId="3A2A970A" w14:textId="77777777" w:rsidR="00117F71"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подающих и обратных трубопроводов подземной прокладки - вместе,</w:t>
      </w:r>
    </w:p>
    <w:p w14:paraId="0EF13C91"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 xml:space="preserve"> надземной –раздельно,</w:t>
      </w:r>
      <w:r w:rsidR="00753FB8" w:rsidRPr="002C20A1">
        <w:rPr>
          <w:rFonts w:eastAsiaTheme="minorHAnsi"/>
          <w:lang w:eastAsia="ru-RU"/>
        </w:rPr>
        <w:t>к</w:t>
      </w:r>
      <w:r w:rsidRPr="002C20A1">
        <w:rPr>
          <w:rFonts w:eastAsiaTheme="minorHAnsi"/>
          <w:lang w:eastAsia="ru-RU"/>
        </w:rPr>
        <w:t xml:space="preserve">кал/м ч. </w:t>
      </w:r>
    </w:p>
    <w:p w14:paraId="57AD49A9"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2DEFC112"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Пересчет табличных значений на среднегодовые условия (интерполяция и экстрополяция</w:t>
      </w:r>
      <w:r w:rsidR="00647EAC" w:rsidRPr="002C20A1">
        <w:rPr>
          <w:rFonts w:eastAsiaTheme="minorHAnsi"/>
          <w:lang w:eastAsia="ru-RU"/>
        </w:rPr>
        <w:t>)</w:t>
      </w:r>
      <w:r w:rsidRPr="002C20A1">
        <w:rPr>
          <w:rFonts w:eastAsiaTheme="minorHAnsi"/>
          <w:lang w:eastAsia="ru-RU"/>
        </w:rPr>
        <w:t xml:space="preserve"> производится по формулам:</w:t>
      </w:r>
    </w:p>
    <w:p w14:paraId="61CE9FDC" w14:textId="77777777" w:rsidR="002639EB" w:rsidRPr="002C20A1" w:rsidRDefault="00000000" w:rsidP="002C20A1">
      <w:pPr>
        <w:suppressAutoHyphens w:val="0"/>
        <w:spacing w:after="200"/>
        <w:ind w:firstLine="993"/>
        <w:contextualSpacing/>
        <w:rPr>
          <w:rFonts w:eastAsiaTheme="minorHAnsi"/>
          <w:u w:val="single"/>
          <w:lang w:eastAsia="ru-RU"/>
        </w:rPr>
      </w:pPr>
      <w:r w:rsidRPr="002C20A1">
        <w:rPr>
          <w:rFonts w:eastAsiaTheme="minorHAnsi"/>
          <w:lang w:eastAsia="ru-RU"/>
        </w:rPr>
        <w:tab/>
      </w:r>
      <w:r w:rsidRPr="002C20A1">
        <w:rPr>
          <w:rFonts w:eastAsiaTheme="minorHAnsi"/>
          <w:u w:val="single"/>
          <w:lang w:eastAsia="ru-RU"/>
        </w:rPr>
        <w:t>Для подземной прокладки:</w:t>
      </w:r>
    </w:p>
    <w:p w14:paraId="4ED7B055"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из.н </w:t>
      </w:r>
      <w:r w:rsidRPr="002C20A1">
        <w:rPr>
          <w:rFonts w:eastAsiaTheme="minorHAnsi"/>
          <w:lang w:eastAsia="ru-RU"/>
        </w:rPr>
        <w:t xml:space="preserve">= </w:t>
      </w:r>
      <w:r w:rsidRPr="002C20A1">
        <w:rPr>
          <w:rFonts w:eastAsiaTheme="minorHAnsi"/>
          <w:lang w:val="en-US" w:eastAsia="ru-RU"/>
        </w:rPr>
        <w:t>q</w:t>
      </w:r>
      <w:r w:rsidRPr="002C20A1">
        <w:rPr>
          <w:rFonts w:eastAsiaTheme="minorHAnsi"/>
          <w:vertAlign w:val="subscript"/>
          <w:lang w:eastAsia="ru-RU"/>
        </w:rPr>
        <w:t xml:space="preserve">из.н.ΔТ1 </w:t>
      </w:r>
      <w:r w:rsidRPr="002C20A1">
        <w:rPr>
          <w:rFonts w:eastAsiaTheme="minorHAnsi"/>
          <w:lang w:eastAsia="ru-RU"/>
        </w:rPr>
        <w:t>+ (</w:t>
      </w:r>
      <w:r w:rsidRPr="002C20A1">
        <w:rPr>
          <w:rFonts w:eastAsiaTheme="minorHAnsi"/>
          <w:lang w:val="en-US" w:eastAsia="ru-RU"/>
        </w:rPr>
        <w:t>q</w:t>
      </w:r>
      <w:r w:rsidRPr="002C20A1">
        <w:rPr>
          <w:rFonts w:eastAsiaTheme="minorHAnsi"/>
          <w:vertAlign w:val="subscript"/>
          <w:lang w:eastAsia="ru-RU"/>
        </w:rPr>
        <w:t xml:space="preserve">из.н.ΔТ2 </w:t>
      </w:r>
      <w:r w:rsidRPr="002C20A1">
        <w:rPr>
          <w:rFonts w:eastAsiaTheme="minorHAnsi"/>
          <w:lang w:eastAsia="ru-RU"/>
        </w:rPr>
        <w:t xml:space="preserve">- </w:t>
      </w:r>
      <w:r w:rsidRPr="002C20A1">
        <w:rPr>
          <w:rFonts w:eastAsiaTheme="minorHAnsi"/>
          <w:lang w:val="en-US" w:eastAsia="ru-RU"/>
        </w:rPr>
        <w:t>q</w:t>
      </w:r>
      <w:r w:rsidRPr="002C20A1">
        <w:rPr>
          <w:rFonts w:eastAsiaTheme="minorHAnsi"/>
          <w:vertAlign w:val="subscript"/>
          <w:lang w:eastAsia="ru-RU"/>
        </w:rPr>
        <w:t>из.н.ΔТ1</w:t>
      </w:r>
      <w:r w:rsidRPr="002C20A1">
        <w:rPr>
          <w:rFonts w:eastAsiaTheme="minorHAnsi"/>
          <w:lang w:eastAsia="ru-RU"/>
        </w:rPr>
        <w:t xml:space="preserve">) </w:t>
      </w:r>
      <w:r>
        <w:rPr>
          <w:position w:val="-24"/>
          <w:lang w:eastAsia="ru-RU"/>
        </w:rPr>
        <w:object w:dxaOrig="1227" w:dyaOrig="627" w14:anchorId="5D6AE28C">
          <v:shape id="_x0000_i1037" type="#_x0000_t75" style="width:61.5pt;height:31.5pt" o:ole="">
            <v:imagedata r:id="rId69" o:title=""/>
          </v:shape>
          <o:OLEObject Type="Embed" ProgID="Equation.3" ShapeID="_x0000_i1037" DrawAspect="Content" ObjectID="_1729929023" r:id="rId70"/>
        </w:object>
      </w:r>
      <w:r w:rsidRPr="002C20A1">
        <w:rPr>
          <w:rFonts w:eastAsiaTheme="minorHAnsi"/>
          <w:lang w:eastAsia="ru-RU"/>
        </w:rPr>
        <w:t xml:space="preserve"> ,  ккал/м ч;</w:t>
      </w:r>
    </w:p>
    <w:p w14:paraId="43949EEB"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eastAsia="ru-RU"/>
        </w:rPr>
        <w:t>Δ</w:t>
      </w:r>
      <w:r w:rsidRPr="002C20A1">
        <w:rPr>
          <w:rFonts w:eastAsiaTheme="minorHAnsi"/>
          <w:lang w:val="en-US" w:eastAsia="ru-RU"/>
        </w:rPr>
        <w:t>t</w:t>
      </w:r>
      <w:r w:rsidRPr="002C20A1">
        <w:rPr>
          <w:rFonts w:eastAsiaTheme="minorHAnsi"/>
          <w:vertAlign w:val="subscript"/>
          <w:lang w:eastAsia="ru-RU"/>
        </w:rPr>
        <w:t>год</w:t>
      </w:r>
      <w:r w:rsidRPr="002C20A1">
        <w:rPr>
          <w:rFonts w:eastAsiaTheme="minorHAnsi"/>
          <w:lang w:eastAsia="ru-RU"/>
        </w:rPr>
        <w:t xml:space="preserve"> = </w:t>
      </w:r>
      <w:r>
        <w:rPr>
          <w:position w:val="-24"/>
          <w:lang w:eastAsia="ru-RU"/>
        </w:rPr>
        <w:object w:dxaOrig="2027" w:dyaOrig="627" w14:anchorId="6881F810">
          <v:shape id="_x0000_i1038" type="#_x0000_t75" style="width:101.25pt;height:31.5pt" o:ole="">
            <v:imagedata r:id="rId71" o:title=""/>
          </v:shape>
          <o:OLEObject Type="Embed" ProgID="Equation.3" ShapeID="_x0000_i1038" DrawAspect="Content" ObjectID="_1729929024" r:id="rId72"/>
        </w:object>
      </w:r>
      <w:r w:rsidRPr="002C20A1">
        <w:rPr>
          <w:rFonts w:eastAsiaTheme="minorHAnsi"/>
          <w:lang w:eastAsia="ru-RU"/>
        </w:rPr>
        <w:t xml:space="preserve"> ,</w:t>
      </w:r>
      <w:r w:rsidRPr="002C20A1">
        <w:rPr>
          <w:rFonts w:eastAsiaTheme="minorHAnsi"/>
          <w:vertAlign w:val="superscript"/>
          <w:lang w:eastAsia="ru-RU"/>
        </w:rPr>
        <w:t>о</w:t>
      </w:r>
      <w:r w:rsidRPr="002C20A1">
        <w:rPr>
          <w:rFonts w:eastAsiaTheme="minorHAnsi"/>
          <w:lang w:eastAsia="ru-RU"/>
        </w:rPr>
        <w:t>С</w:t>
      </w:r>
    </w:p>
    <w:p w14:paraId="37A188BF"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eastAsia="ru-RU"/>
        </w:rPr>
        <w:t>где,</w:t>
      </w:r>
    </w:p>
    <w:p w14:paraId="4B07C607"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из.н.ΔТ1</w:t>
      </w:r>
      <w:r w:rsidRPr="002C20A1">
        <w:rPr>
          <w:rFonts w:eastAsiaTheme="minorHAnsi"/>
          <w:lang w:eastAsia="ru-RU"/>
        </w:rPr>
        <w:t xml:space="preserve">и </w:t>
      </w:r>
      <w:r w:rsidRPr="002C20A1">
        <w:rPr>
          <w:rFonts w:eastAsiaTheme="minorHAnsi"/>
          <w:lang w:val="en-US" w:eastAsia="ru-RU"/>
        </w:rPr>
        <w:t>q</w:t>
      </w:r>
      <w:r w:rsidRPr="002C20A1">
        <w:rPr>
          <w:rFonts w:eastAsiaTheme="minorHAnsi"/>
          <w:vertAlign w:val="subscript"/>
          <w:lang w:eastAsia="ru-RU"/>
        </w:rPr>
        <w:t xml:space="preserve">из.н.ΔТ2 </w:t>
      </w:r>
      <w:r w:rsidRPr="002C20A1">
        <w:rPr>
          <w:rFonts w:eastAsiaTheme="minorHAnsi"/>
          <w:lang w:eastAsia="ru-RU"/>
        </w:rPr>
        <w:t>- удельные часовые тепловые потери подающих и обратных трубопроводов каждого диаметра при 2-х смежных</w:t>
      </w:r>
      <w:r w:rsidR="00EF2FA9" w:rsidRPr="002C20A1">
        <w:rPr>
          <w:rFonts w:eastAsiaTheme="minorHAnsi"/>
          <w:lang w:eastAsia="ru-RU"/>
        </w:rPr>
        <w:t xml:space="preserve"> табличных значениях (меньшем </w:t>
      </w:r>
      <w:r w:rsidR="00E94BAD" w:rsidRPr="002C20A1">
        <w:rPr>
          <w:rFonts w:eastAsiaTheme="minorHAnsi"/>
          <w:lang w:eastAsia="ru-RU"/>
        </w:rPr>
        <w:t xml:space="preserve">и </w:t>
      </w:r>
      <w:r w:rsidRPr="002C20A1">
        <w:rPr>
          <w:rFonts w:eastAsiaTheme="minorHAnsi"/>
          <w:lang w:eastAsia="ru-RU"/>
        </w:rPr>
        <w:t>большем, чем для конкретной тепловой сети) среднегодовой разности температуры теплоносителя и грунта,  ккал/ч м;</w:t>
      </w:r>
    </w:p>
    <w:p w14:paraId="0444CEB1"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Δ</w:t>
      </w:r>
      <w:r w:rsidRPr="002C20A1">
        <w:rPr>
          <w:rFonts w:eastAsiaTheme="minorHAnsi"/>
          <w:lang w:val="en-US" w:eastAsia="ru-RU"/>
        </w:rPr>
        <w:t>t</w:t>
      </w:r>
      <w:r w:rsidRPr="002C20A1">
        <w:rPr>
          <w:rFonts w:eastAsiaTheme="minorHAnsi"/>
          <w:vertAlign w:val="subscript"/>
          <w:lang w:eastAsia="ru-RU"/>
        </w:rPr>
        <w:t>год</w:t>
      </w:r>
      <w:r w:rsidRPr="002C20A1">
        <w:rPr>
          <w:rFonts w:eastAsiaTheme="minorHAnsi"/>
          <w:lang w:eastAsia="ru-RU"/>
        </w:rPr>
        <w:t xml:space="preserve"> - среднегодовая разность температуры теплоносителя и грунта для рассмат</w:t>
      </w:r>
      <w:r w:rsidR="00EF2FA9" w:rsidRPr="002C20A1">
        <w:rPr>
          <w:rFonts w:eastAsiaTheme="minorHAnsi"/>
          <w:lang w:eastAsia="ru-RU"/>
        </w:rPr>
        <w:t xml:space="preserve">риваемой </w:t>
      </w:r>
      <w:r w:rsidRPr="002C20A1">
        <w:rPr>
          <w:rFonts w:eastAsiaTheme="minorHAnsi"/>
          <w:lang w:eastAsia="ru-RU"/>
        </w:rPr>
        <w:t xml:space="preserve">тепловой сети,  </w:t>
      </w:r>
      <w:r w:rsidRPr="002C20A1">
        <w:rPr>
          <w:rFonts w:eastAsiaTheme="minorHAnsi"/>
          <w:vertAlign w:val="superscript"/>
          <w:lang w:eastAsia="ru-RU"/>
        </w:rPr>
        <w:t>о</w:t>
      </w:r>
      <w:r w:rsidRPr="002C20A1">
        <w:rPr>
          <w:rFonts w:eastAsiaTheme="minorHAnsi"/>
          <w:lang w:eastAsia="ru-RU"/>
        </w:rPr>
        <w:t>С;</w:t>
      </w:r>
    </w:p>
    <w:p w14:paraId="5EBA0F1A"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ΔТ</w:t>
      </w:r>
      <w:r w:rsidRPr="002C20A1">
        <w:rPr>
          <w:rFonts w:eastAsiaTheme="minorHAnsi"/>
          <w:vertAlign w:val="subscript"/>
          <w:lang w:eastAsia="ru-RU"/>
        </w:rPr>
        <w:t>1</w:t>
      </w:r>
      <w:r w:rsidRPr="002C20A1">
        <w:rPr>
          <w:rFonts w:eastAsiaTheme="minorHAnsi"/>
          <w:lang w:eastAsia="ru-RU"/>
        </w:rPr>
        <w:t xml:space="preserve"> и ΔТ</w:t>
      </w:r>
      <w:r w:rsidRPr="002C20A1">
        <w:rPr>
          <w:rFonts w:eastAsiaTheme="minorHAnsi"/>
          <w:vertAlign w:val="subscript"/>
          <w:lang w:eastAsia="ru-RU"/>
        </w:rPr>
        <w:t xml:space="preserve">2 </w:t>
      </w:r>
      <w:r w:rsidRPr="002C20A1">
        <w:rPr>
          <w:rFonts w:eastAsiaTheme="minorHAnsi"/>
          <w:lang w:eastAsia="ru-RU"/>
        </w:rPr>
        <w:t>- смежные, меньшее и большее, чем для конкр</w:t>
      </w:r>
      <w:r w:rsidR="00EF2FA9" w:rsidRPr="002C20A1">
        <w:rPr>
          <w:rFonts w:eastAsiaTheme="minorHAnsi"/>
          <w:lang w:eastAsia="ru-RU"/>
        </w:rPr>
        <w:t xml:space="preserve">етной тепловой сети, табличные </w:t>
      </w:r>
      <w:r w:rsidRPr="002C20A1">
        <w:rPr>
          <w:rFonts w:eastAsiaTheme="minorHAnsi"/>
          <w:lang w:eastAsia="ru-RU"/>
        </w:rPr>
        <w:t xml:space="preserve">значения среднегодовой разности температуры теплоносителя и грунта, </w:t>
      </w:r>
      <w:r w:rsidRPr="002C20A1">
        <w:rPr>
          <w:rFonts w:eastAsiaTheme="minorHAnsi"/>
          <w:vertAlign w:val="superscript"/>
          <w:lang w:eastAsia="ru-RU"/>
        </w:rPr>
        <w:t>о</w:t>
      </w:r>
      <w:r w:rsidRPr="002C20A1">
        <w:rPr>
          <w:rFonts w:eastAsiaTheme="minorHAnsi"/>
          <w:lang w:eastAsia="ru-RU"/>
        </w:rPr>
        <w:t>С;</w:t>
      </w:r>
    </w:p>
    <w:p w14:paraId="22E23821"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eastAsia="ru-RU"/>
        </w:rPr>
        <w:t>Т</w:t>
      </w:r>
      <w:r w:rsidRPr="002C20A1">
        <w:rPr>
          <w:rFonts w:eastAsiaTheme="minorHAnsi"/>
          <w:vertAlign w:val="subscript"/>
          <w:lang w:eastAsia="ru-RU"/>
        </w:rPr>
        <w:t xml:space="preserve">п.год </w:t>
      </w:r>
      <w:r w:rsidRPr="002C20A1">
        <w:rPr>
          <w:rFonts w:eastAsiaTheme="minorHAnsi"/>
          <w:lang w:eastAsia="ru-RU"/>
        </w:rPr>
        <w:t>и Т</w:t>
      </w:r>
      <w:r w:rsidRPr="002C20A1">
        <w:rPr>
          <w:rFonts w:eastAsiaTheme="minorHAnsi"/>
          <w:vertAlign w:val="subscript"/>
          <w:lang w:eastAsia="ru-RU"/>
        </w:rPr>
        <w:t xml:space="preserve">о.год </w:t>
      </w:r>
      <w:r w:rsidRPr="002C20A1">
        <w:rPr>
          <w:rFonts w:eastAsiaTheme="minorHAnsi"/>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2C20A1">
        <w:rPr>
          <w:rFonts w:eastAsiaTheme="minorHAnsi"/>
          <w:vertAlign w:val="superscript"/>
          <w:lang w:eastAsia="ru-RU"/>
        </w:rPr>
        <w:t>о</w:t>
      </w:r>
      <w:r w:rsidRPr="002C20A1">
        <w:rPr>
          <w:rFonts w:eastAsiaTheme="minorHAnsi"/>
          <w:lang w:eastAsia="ru-RU"/>
        </w:rPr>
        <w:t>С;</w:t>
      </w:r>
    </w:p>
    <w:p w14:paraId="5B90221A"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val="en-US" w:eastAsia="ru-RU"/>
        </w:rPr>
        <w:t>t</w:t>
      </w:r>
      <w:r w:rsidRPr="002C20A1">
        <w:rPr>
          <w:rFonts w:eastAsiaTheme="minorHAnsi"/>
          <w:vertAlign w:val="subscript"/>
          <w:lang w:eastAsia="ru-RU"/>
        </w:rPr>
        <w:t>гр.год</w:t>
      </w:r>
      <w:r w:rsidRPr="002C20A1">
        <w:rPr>
          <w:rFonts w:eastAsiaTheme="minorHAnsi"/>
          <w:lang w:eastAsia="ru-RU"/>
        </w:rPr>
        <w:t xml:space="preserve"> - среднегодовая температура грунта на глубине заложения трубопроводов тепловой сети, </w:t>
      </w:r>
      <w:r w:rsidRPr="002C20A1">
        <w:rPr>
          <w:rFonts w:eastAsiaTheme="minorHAnsi"/>
          <w:vertAlign w:val="superscript"/>
          <w:lang w:eastAsia="ru-RU"/>
        </w:rPr>
        <w:t>о</w:t>
      </w:r>
      <w:r w:rsidRPr="002C20A1">
        <w:rPr>
          <w:rFonts w:eastAsiaTheme="minorHAnsi"/>
          <w:lang w:eastAsia="ru-RU"/>
        </w:rPr>
        <w:t>С;</w:t>
      </w:r>
    </w:p>
    <w:p w14:paraId="437930A9"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eastAsia="ru-RU"/>
        </w:rPr>
        <w:tab/>
      </w:r>
      <w:r w:rsidRPr="002C20A1">
        <w:rPr>
          <w:rFonts w:eastAsiaTheme="minorHAnsi"/>
          <w:u w:val="single"/>
          <w:lang w:eastAsia="ru-RU"/>
        </w:rPr>
        <w:t xml:space="preserve">Для надземной прокладки </w:t>
      </w:r>
      <w:r w:rsidRPr="002C20A1">
        <w:rPr>
          <w:rFonts w:eastAsiaTheme="minorHAnsi"/>
          <w:lang w:eastAsia="ru-RU"/>
        </w:rPr>
        <w:t>(по подающим и обратным трубопроводам раздельно)</w:t>
      </w:r>
    </w:p>
    <w:p w14:paraId="1B4CAED8"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eastAsia="ru-RU"/>
        </w:rPr>
        <w:t>Подающий трубопровод -</w:t>
      </w:r>
    </w:p>
    <w:p w14:paraId="67DC5A13"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из.н.п </w:t>
      </w:r>
      <w:r w:rsidRPr="002C20A1">
        <w:rPr>
          <w:rFonts w:eastAsiaTheme="minorHAnsi"/>
          <w:lang w:eastAsia="ru-RU"/>
        </w:rPr>
        <w:t xml:space="preserve">= </w:t>
      </w:r>
      <w:r w:rsidRPr="002C20A1">
        <w:rPr>
          <w:rFonts w:eastAsiaTheme="minorHAnsi"/>
          <w:lang w:val="en-US" w:eastAsia="ru-RU"/>
        </w:rPr>
        <w:t>q</w:t>
      </w:r>
      <w:r w:rsidRPr="002C20A1">
        <w:rPr>
          <w:rFonts w:eastAsiaTheme="minorHAnsi"/>
          <w:vertAlign w:val="subscript"/>
          <w:lang w:eastAsia="ru-RU"/>
        </w:rPr>
        <w:t xml:space="preserve">из.н.п.ΔТ1 </w:t>
      </w:r>
      <w:r w:rsidRPr="002C20A1">
        <w:rPr>
          <w:rFonts w:eastAsiaTheme="minorHAnsi"/>
          <w:lang w:eastAsia="ru-RU"/>
        </w:rPr>
        <w:t>+ (</w:t>
      </w:r>
      <w:r w:rsidRPr="002C20A1">
        <w:rPr>
          <w:rFonts w:eastAsiaTheme="minorHAnsi"/>
          <w:lang w:val="en-US" w:eastAsia="ru-RU"/>
        </w:rPr>
        <w:t>q</w:t>
      </w:r>
      <w:r w:rsidRPr="002C20A1">
        <w:rPr>
          <w:rFonts w:eastAsiaTheme="minorHAnsi"/>
          <w:vertAlign w:val="subscript"/>
          <w:lang w:eastAsia="ru-RU"/>
        </w:rPr>
        <w:t xml:space="preserve">из.н.п.ΔТ2 </w:t>
      </w:r>
      <w:r w:rsidRPr="002C20A1">
        <w:rPr>
          <w:rFonts w:eastAsiaTheme="minorHAnsi"/>
          <w:lang w:eastAsia="ru-RU"/>
        </w:rPr>
        <w:t xml:space="preserve">- </w:t>
      </w:r>
      <w:r w:rsidRPr="002C20A1">
        <w:rPr>
          <w:rFonts w:eastAsiaTheme="minorHAnsi"/>
          <w:lang w:val="en-US" w:eastAsia="ru-RU"/>
        </w:rPr>
        <w:t>q</w:t>
      </w:r>
      <w:r w:rsidRPr="002C20A1">
        <w:rPr>
          <w:rFonts w:eastAsiaTheme="minorHAnsi"/>
          <w:vertAlign w:val="subscript"/>
          <w:lang w:eastAsia="ru-RU"/>
        </w:rPr>
        <w:t>из.н.п.ΔТ1</w:t>
      </w:r>
      <w:r w:rsidRPr="002C20A1">
        <w:rPr>
          <w:rFonts w:eastAsiaTheme="minorHAnsi"/>
          <w:lang w:eastAsia="ru-RU"/>
        </w:rPr>
        <w:t xml:space="preserve">) </w:t>
      </w:r>
      <w:r>
        <w:rPr>
          <w:position w:val="-24"/>
          <w:lang w:eastAsia="ru-RU"/>
        </w:rPr>
        <w:object w:dxaOrig="1213" w:dyaOrig="627" w14:anchorId="5D166A88">
          <v:shape id="_x0000_i1039" type="#_x0000_t75" style="width:60.75pt;height:31.5pt" o:ole="">
            <v:imagedata r:id="rId73" o:title=""/>
          </v:shape>
          <o:OLEObject Type="Embed" ProgID="Equation.3" ShapeID="_x0000_i1039" DrawAspect="Content" ObjectID="_1729929025" r:id="rId74"/>
        </w:object>
      </w:r>
      <w:r w:rsidRPr="002C20A1">
        <w:rPr>
          <w:rFonts w:eastAsiaTheme="minorHAnsi"/>
          <w:lang w:eastAsia="ru-RU"/>
        </w:rPr>
        <w:t>,</w:t>
      </w:r>
    </w:p>
    <w:p w14:paraId="0B78814B" w14:textId="77777777" w:rsidR="002639EB" w:rsidRPr="002C20A1" w:rsidRDefault="00000000" w:rsidP="002C20A1">
      <w:pPr>
        <w:suppressAutoHyphens w:val="0"/>
        <w:spacing w:after="200"/>
        <w:ind w:firstLine="993"/>
        <w:contextualSpacing/>
        <w:rPr>
          <w:rFonts w:eastAsiaTheme="minorHAnsi"/>
          <w:lang w:eastAsia="ru-RU"/>
        </w:rPr>
      </w:pPr>
      <w:r w:rsidRPr="002C20A1">
        <w:rPr>
          <w:rFonts w:eastAsiaTheme="minorHAnsi"/>
          <w:lang w:eastAsia="ru-RU"/>
        </w:rPr>
        <w:t>Обратный трубопровод -</w:t>
      </w:r>
    </w:p>
    <w:p w14:paraId="2904CD6D" w14:textId="77777777" w:rsidR="002639EB" w:rsidRPr="002C20A1" w:rsidRDefault="00000000" w:rsidP="002C20A1">
      <w:pPr>
        <w:suppressAutoHyphens w:val="0"/>
        <w:spacing w:after="200"/>
        <w:ind w:firstLine="993"/>
        <w:contextualSpacing/>
        <w:jc w:val="center"/>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 xml:space="preserve">из.н.о </w:t>
      </w:r>
      <w:r w:rsidRPr="002C20A1">
        <w:rPr>
          <w:rFonts w:eastAsiaTheme="minorHAnsi"/>
          <w:lang w:eastAsia="ru-RU"/>
        </w:rPr>
        <w:t xml:space="preserve">= </w:t>
      </w:r>
      <w:r w:rsidRPr="002C20A1">
        <w:rPr>
          <w:rFonts w:eastAsiaTheme="minorHAnsi"/>
          <w:lang w:val="en-US" w:eastAsia="ru-RU"/>
        </w:rPr>
        <w:t>q</w:t>
      </w:r>
      <w:r w:rsidRPr="002C20A1">
        <w:rPr>
          <w:rFonts w:eastAsiaTheme="minorHAnsi"/>
          <w:vertAlign w:val="subscript"/>
          <w:lang w:eastAsia="ru-RU"/>
        </w:rPr>
        <w:t xml:space="preserve">из.н.о.ΔТ1 </w:t>
      </w:r>
      <w:r w:rsidRPr="002C20A1">
        <w:rPr>
          <w:rFonts w:eastAsiaTheme="minorHAnsi"/>
          <w:lang w:eastAsia="ru-RU"/>
        </w:rPr>
        <w:t>+ (</w:t>
      </w:r>
      <w:r w:rsidRPr="002C20A1">
        <w:rPr>
          <w:rFonts w:eastAsiaTheme="minorHAnsi"/>
          <w:lang w:val="en-US" w:eastAsia="ru-RU"/>
        </w:rPr>
        <w:t>q</w:t>
      </w:r>
      <w:r w:rsidRPr="002C20A1">
        <w:rPr>
          <w:rFonts w:eastAsiaTheme="minorHAnsi"/>
          <w:vertAlign w:val="subscript"/>
          <w:lang w:eastAsia="ru-RU"/>
        </w:rPr>
        <w:t xml:space="preserve">из.н.о.ΔТ2 </w:t>
      </w:r>
      <w:r w:rsidRPr="002C20A1">
        <w:rPr>
          <w:rFonts w:eastAsiaTheme="minorHAnsi"/>
          <w:lang w:eastAsia="ru-RU"/>
        </w:rPr>
        <w:t xml:space="preserve">- </w:t>
      </w:r>
      <w:r w:rsidRPr="002C20A1">
        <w:rPr>
          <w:rFonts w:eastAsiaTheme="minorHAnsi"/>
          <w:lang w:val="en-US" w:eastAsia="ru-RU"/>
        </w:rPr>
        <w:t>q</w:t>
      </w:r>
      <w:r w:rsidRPr="002C20A1">
        <w:rPr>
          <w:rFonts w:eastAsiaTheme="minorHAnsi"/>
          <w:vertAlign w:val="subscript"/>
          <w:lang w:eastAsia="ru-RU"/>
        </w:rPr>
        <w:t>из.н.о.ΔТ1</w:t>
      </w:r>
      <w:r w:rsidRPr="002C20A1">
        <w:rPr>
          <w:rFonts w:eastAsiaTheme="minorHAnsi"/>
          <w:lang w:eastAsia="ru-RU"/>
        </w:rPr>
        <w:t xml:space="preserve">) </w:t>
      </w:r>
      <w:r>
        <w:rPr>
          <w:position w:val="-24"/>
          <w:lang w:eastAsia="ru-RU"/>
        </w:rPr>
        <w:object w:dxaOrig="1293" w:dyaOrig="627" w14:anchorId="4001D2C0">
          <v:shape id="_x0000_i1040" type="#_x0000_t75" style="width:64.5pt;height:31.5pt" o:ole="">
            <v:imagedata r:id="rId75" o:title=""/>
          </v:shape>
          <o:OLEObject Type="Embed" ProgID="Equation.3" ShapeID="_x0000_i1040" DrawAspect="Content" ObjectID="_1729929026" r:id="rId76"/>
        </w:object>
      </w:r>
      <w:r w:rsidRPr="002C20A1">
        <w:rPr>
          <w:rFonts w:eastAsiaTheme="minorHAnsi"/>
          <w:lang w:eastAsia="ru-RU"/>
        </w:rPr>
        <w:t>,</w:t>
      </w:r>
    </w:p>
    <w:p w14:paraId="38498466" w14:textId="77777777" w:rsidR="002639EB" w:rsidRPr="002C20A1" w:rsidRDefault="00000000" w:rsidP="002C20A1">
      <w:pPr>
        <w:suppressAutoHyphens w:val="0"/>
        <w:ind w:firstLine="993"/>
        <w:contextualSpacing/>
        <w:jc w:val="both"/>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из.н.п.ΔТ2</w:t>
      </w:r>
      <w:r w:rsidRPr="002C20A1">
        <w:rPr>
          <w:rFonts w:eastAsiaTheme="minorHAnsi"/>
          <w:lang w:eastAsia="ru-RU"/>
        </w:rPr>
        <w:t xml:space="preserve">и </w:t>
      </w:r>
      <w:r w:rsidRPr="002C20A1">
        <w:rPr>
          <w:rFonts w:eastAsiaTheme="minorHAnsi"/>
          <w:lang w:val="en-US" w:eastAsia="ru-RU"/>
        </w:rPr>
        <w:t>q</w:t>
      </w:r>
      <w:r w:rsidRPr="002C20A1">
        <w:rPr>
          <w:rFonts w:eastAsiaTheme="minorHAnsi"/>
          <w:vertAlign w:val="subscript"/>
          <w:lang w:eastAsia="ru-RU"/>
        </w:rPr>
        <w:t xml:space="preserve">из.н.п.ΔТ1 </w:t>
      </w:r>
      <w:r w:rsidRPr="002C20A1">
        <w:rPr>
          <w:rFonts w:eastAsiaTheme="minorHAnsi"/>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2C20A1">
        <w:rPr>
          <w:rFonts w:eastAsiaTheme="minorHAnsi"/>
          <w:lang w:eastAsia="ru-RU"/>
        </w:rPr>
        <w:t xml:space="preserve">негодовой разности температуры </w:t>
      </w:r>
      <w:r w:rsidRPr="002C20A1">
        <w:rPr>
          <w:rFonts w:eastAsiaTheme="minorHAnsi"/>
          <w:lang w:eastAsia="ru-RU"/>
        </w:rPr>
        <w:t>теплоносителя и наружного воздуха, ккал/ч м;</w:t>
      </w:r>
    </w:p>
    <w:p w14:paraId="77690090" w14:textId="77777777" w:rsidR="002639EB" w:rsidRPr="002C20A1" w:rsidRDefault="00000000" w:rsidP="002C20A1">
      <w:pPr>
        <w:suppressAutoHyphens w:val="0"/>
        <w:spacing w:after="200"/>
        <w:ind w:firstLine="993"/>
        <w:contextualSpacing/>
        <w:jc w:val="both"/>
        <w:rPr>
          <w:rFonts w:eastAsiaTheme="minorHAnsi"/>
          <w:lang w:eastAsia="ru-RU"/>
        </w:rPr>
      </w:pPr>
      <w:r w:rsidRPr="002C20A1">
        <w:rPr>
          <w:rFonts w:eastAsiaTheme="minorHAnsi"/>
          <w:lang w:val="en-US" w:eastAsia="ru-RU"/>
        </w:rPr>
        <w:t>q</w:t>
      </w:r>
      <w:r w:rsidRPr="002C20A1">
        <w:rPr>
          <w:rFonts w:eastAsiaTheme="minorHAnsi"/>
          <w:vertAlign w:val="subscript"/>
          <w:lang w:eastAsia="ru-RU"/>
        </w:rPr>
        <w:t>из.н.о.ΔТ2</w:t>
      </w:r>
      <w:r w:rsidRPr="002C20A1">
        <w:rPr>
          <w:rFonts w:eastAsiaTheme="minorHAnsi"/>
          <w:lang w:eastAsia="ru-RU"/>
        </w:rPr>
        <w:t xml:space="preserve">и </w:t>
      </w:r>
      <w:r w:rsidRPr="002C20A1">
        <w:rPr>
          <w:rFonts w:eastAsiaTheme="minorHAnsi"/>
          <w:lang w:val="en-US" w:eastAsia="ru-RU"/>
        </w:rPr>
        <w:t>q</w:t>
      </w:r>
      <w:r w:rsidRPr="002C20A1">
        <w:rPr>
          <w:rFonts w:eastAsiaTheme="minorHAnsi"/>
          <w:vertAlign w:val="subscript"/>
          <w:lang w:eastAsia="ru-RU"/>
        </w:rPr>
        <w:t xml:space="preserve">из.н.о.ΔТ1 </w:t>
      </w:r>
      <w:r w:rsidRPr="002C20A1">
        <w:rPr>
          <w:rFonts w:eastAsiaTheme="minorHAnsi"/>
          <w:lang w:eastAsia="ru-RU"/>
        </w:rPr>
        <w:t xml:space="preserve">- удельные часовые тепловые потери обратных трубопроводов </w:t>
      </w:r>
      <w:r w:rsidRPr="002C20A1">
        <w:rPr>
          <w:rFonts w:eastAsiaTheme="minorHAnsi"/>
          <w:lang w:eastAsia="ru-RU"/>
        </w:rPr>
        <w:tab/>
        <w:t xml:space="preserve">каждого конкретного диаметра при 2-х смежных табличных значениях (меньшем и </w:t>
      </w:r>
      <w:r w:rsidRPr="002C20A1">
        <w:rPr>
          <w:rFonts w:eastAsiaTheme="minorHAnsi"/>
          <w:lang w:eastAsia="ru-RU"/>
        </w:rPr>
        <w:tab/>
        <w:t>большем, чем для конкретной тепловой сети) среднегодовой разности температуры теплоносителя и наружного воздуха, ккал/ч м;</w:t>
      </w:r>
    </w:p>
    <w:p w14:paraId="12478768" w14:textId="77777777" w:rsidR="002639EB" w:rsidRPr="002C20A1" w:rsidRDefault="00000000" w:rsidP="002C20A1">
      <w:pPr>
        <w:suppressAutoHyphens w:val="0"/>
        <w:ind w:firstLine="993"/>
        <w:contextualSpacing/>
        <w:jc w:val="both"/>
        <w:rPr>
          <w:rFonts w:eastAsiaTheme="minorHAnsi"/>
          <w:lang w:eastAsia="ru-RU"/>
        </w:rPr>
      </w:pPr>
      <w:r w:rsidRPr="002C20A1">
        <w:rPr>
          <w:rFonts w:eastAsiaTheme="minorHAnsi"/>
          <w:lang w:eastAsia="ru-RU"/>
        </w:rPr>
        <w:t>Δ</w:t>
      </w:r>
      <w:r w:rsidRPr="002C20A1">
        <w:rPr>
          <w:rFonts w:eastAsiaTheme="minorHAnsi"/>
          <w:lang w:val="en-US" w:eastAsia="ru-RU"/>
        </w:rPr>
        <w:t>t</w:t>
      </w:r>
      <w:r w:rsidRPr="002C20A1">
        <w:rPr>
          <w:rFonts w:eastAsiaTheme="minorHAnsi"/>
          <w:vertAlign w:val="subscript"/>
          <w:lang w:eastAsia="ru-RU"/>
        </w:rPr>
        <w:t>п.год</w:t>
      </w:r>
      <w:r w:rsidRPr="002C20A1">
        <w:rPr>
          <w:rFonts w:eastAsiaTheme="minorHAnsi"/>
          <w:lang w:eastAsia="ru-RU"/>
        </w:rPr>
        <w:t xml:space="preserve"> и Δ</w:t>
      </w:r>
      <w:r w:rsidRPr="002C20A1">
        <w:rPr>
          <w:rFonts w:eastAsiaTheme="minorHAnsi"/>
          <w:lang w:val="en-US" w:eastAsia="ru-RU"/>
        </w:rPr>
        <w:t>t</w:t>
      </w:r>
      <w:r w:rsidRPr="002C20A1">
        <w:rPr>
          <w:rFonts w:eastAsiaTheme="minorHAnsi"/>
          <w:vertAlign w:val="subscript"/>
          <w:lang w:eastAsia="ru-RU"/>
        </w:rPr>
        <w:t xml:space="preserve">о.год </w:t>
      </w:r>
      <w:r w:rsidRPr="002C20A1">
        <w:rPr>
          <w:rFonts w:eastAsiaTheme="minorHAnsi"/>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2C20A1">
        <w:rPr>
          <w:rFonts w:eastAsiaTheme="minorHAnsi"/>
          <w:vertAlign w:val="superscript"/>
          <w:lang w:eastAsia="ru-RU"/>
        </w:rPr>
        <w:t>о</w:t>
      </w:r>
      <w:r w:rsidRPr="002C20A1">
        <w:rPr>
          <w:rFonts w:eastAsiaTheme="minorHAnsi"/>
          <w:lang w:eastAsia="ru-RU"/>
        </w:rPr>
        <w:t>С;</w:t>
      </w:r>
    </w:p>
    <w:p w14:paraId="5D225441" w14:textId="77777777" w:rsidR="008810D6" w:rsidRPr="002C20A1" w:rsidRDefault="00000000" w:rsidP="002C20A1">
      <w:pPr>
        <w:suppressAutoHyphens w:val="0"/>
        <w:ind w:firstLine="993"/>
        <w:contextualSpacing/>
        <w:jc w:val="both"/>
        <w:rPr>
          <w:rFonts w:eastAsiaTheme="minorHAnsi"/>
          <w:lang w:eastAsia="ru-RU"/>
        </w:rPr>
      </w:pPr>
      <w:r w:rsidRPr="002C20A1">
        <w:rPr>
          <w:rFonts w:eastAsiaTheme="minorHAnsi"/>
          <w:lang w:eastAsia="ru-RU"/>
        </w:rPr>
        <w:t>ΔТ</w:t>
      </w:r>
      <w:r w:rsidRPr="002C20A1">
        <w:rPr>
          <w:rFonts w:eastAsiaTheme="minorHAnsi"/>
          <w:vertAlign w:val="subscript"/>
          <w:lang w:eastAsia="ru-RU"/>
        </w:rPr>
        <w:t>1</w:t>
      </w:r>
      <w:r w:rsidRPr="002C20A1">
        <w:rPr>
          <w:rFonts w:eastAsiaTheme="minorHAnsi"/>
          <w:lang w:eastAsia="ru-RU"/>
        </w:rPr>
        <w:t xml:space="preserve"> и ΔТ</w:t>
      </w:r>
      <w:r w:rsidRPr="002C20A1">
        <w:rPr>
          <w:rFonts w:eastAsiaTheme="minorHAnsi"/>
          <w:vertAlign w:val="subscript"/>
          <w:lang w:eastAsia="ru-RU"/>
        </w:rPr>
        <w:t xml:space="preserve">2 </w:t>
      </w:r>
      <w:r w:rsidRPr="002C20A1">
        <w:rPr>
          <w:rFonts w:eastAsiaTheme="minorHAnsi"/>
          <w:lang w:eastAsia="ru-RU"/>
        </w:rPr>
        <w:t>- смежные, меньшее и большее, чем для конкретной тепловой сети, табличные</w:t>
      </w:r>
    </w:p>
    <w:p w14:paraId="090739A7" w14:textId="77777777" w:rsidR="007421D9" w:rsidRPr="002C20A1" w:rsidRDefault="00000000" w:rsidP="002C20A1">
      <w:pPr>
        <w:suppressAutoHyphens w:val="0"/>
        <w:ind w:firstLine="993"/>
        <w:contextualSpacing/>
        <w:jc w:val="both"/>
        <w:rPr>
          <w:rFonts w:eastAsiaTheme="minorHAnsi"/>
          <w:lang w:eastAsia="ru-RU"/>
        </w:rPr>
      </w:pPr>
      <w:r w:rsidRPr="002C20A1">
        <w:rPr>
          <w:rFonts w:eastAsiaTheme="minorHAnsi"/>
          <w:lang w:eastAsia="ru-RU"/>
        </w:rPr>
        <w:t>значения среднегодовой разности температ</w:t>
      </w:r>
      <w:r w:rsidR="00EF2FA9" w:rsidRPr="002C20A1">
        <w:rPr>
          <w:rFonts w:eastAsiaTheme="minorHAnsi"/>
          <w:lang w:eastAsia="ru-RU"/>
        </w:rPr>
        <w:t xml:space="preserve">уры теплоносителя в подающем и </w:t>
      </w:r>
      <w:r w:rsidRPr="002C20A1">
        <w:rPr>
          <w:rFonts w:eastAsiaTheme="minorHAnsi"/>
          <w:lang w:eastAsia="ru-RU"/>
        </w:rPr>
        <w:t xml:space="preserve">обратном трубопроводах тепловой сети и наружного воздуха, </w:t>
      </w:r>
      <w:r w:rsidRPr="002C20A1">
        <w:rPr>
          <w:rFonts w:eastAsiaTheme="minorHAnsi"/>
          <w:vertAlign w:val="superscript"/>
          <w:lang w:eastAsia="ru-RU"/>
        </w:rPr>
        <w:t>о</w:t>
      </w:r>
      <w:r w:rsidR="009219BB" w:rsidRPr="002C20A1">
        <w:rPr>
          <w:rFonts w:eastAsiaTheme="minorHAnsi"/>
          <w:lang w:eastAsia="ru-RU"/>
        </w:rPr>
        <w:t>С.</w:t>
      </w:r>
    </w:p>
    <w:p w14:paraId="753B6EB1" w14:textId="77777777" w:rsidR="000739B3" w:rsidRPr="002C20A1" w:rsidRDefault="00000000" w:rsidP="002C20A1">
      <w:pPr>
        <w:keepNext/>
        <w:keepLines/>
        <w:suppressAutoHyphens w:val="0"/>
        <w:spacing w:before="120"/>
        <w:ind w:firstLine="993"/>
        <w:jc w:val="both"/>
        <w:outlineLvl w:val="6"/>
        <w:rPr>
          <w:b/>
          <w:iCs/>
          <w:color w:val="404040"/>
          <w:lang w:eastAsia="en-US" w:bidi="en-US"/>
        </w:rPr>
      </w:pPr>
      <w:bookmarkStart w:id="191" w:name="_Toc114785295"/>
      <w:r w:rsidRPr="002C20A1">
        <w:rPr>
          <w:b/>
          <w:iCs/>
          <w:color w:val="404040"/>
          <w:lang w:eastAsia="en-US" w:bidi="en-US"/>
        </w:rPr>
        <w:t xml:space="preserve">о) </w:t>
      </w:r>
      <w:bookmarkEnd w:id="191"/>
      <w:r w:rsidR="0040572E" w:rsidRPr="002C20A1">
        <w:rPr>
          <w:b/>
          <w:iCs/>
          <w:color w:val="404040"/>
          <w:lang w:eastAsia="en-US" w:bidi="en-US"/>
        </w:rPr>
        <w:t>оценку фактических потерь тепловой энергии и теплоносителя при передаче тепловой энергии и теплоносителя по тепловым сетям за последние 3 года</w:t>
      </w:r>
    </w:p>
    <w:tbl>
      <w:tblPr>
        <w:tblW w:w="5000" w:type="pct"/>
        <w:tblLook w:val="04A0" w:firstRow="1" w:lastRow="0" w:firstColumn="1" w:lastColumn="0" w:noHBand="0" w:noVBand="1"/>
      </w:tblPr>
      <w:tblGrid>
        <w:gridCol w:w="4909"/>
        <w:gridCol w:w="1394"/>
        <w:gridCol w:w="1394"/>
        <w:gridCol w:w="1658"/>
      </w:tblGrid>
      <w:tr w:rsidR="00C05D09" w14:paraId="52E06E1B"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041270E5" w14:textId="77777777" w:rsidR="009F3D68" w:rsidRPr="002C20A1" w:rsidRDefault="009F3D68" w:rsidP="002C20A1">
            <w:pPr>
              <w:suppressAutoHyphens w:val="0"/>
              <w:ind w:firstLine="993"/>
              <w:rPr>
                <w:b/>
                <w:bCs/>
                <w:color w:val="000000"/>
                <w:lang w:eastAsia="ru-RU"/>
              </w:rPr>
            </w:pPr>
          </w:p>
          <w:p w14:paraId="5281A694" w14:textId="77777777" w:rsidR="00BE7D8C" w:rsidRPr="002C20A1" w:rsidRDefault="00000000" w:rsidP="002C20A1">
            <w:pPr>
              <w:suppressAutoHyphens w:val="0"/>
              <w:ind w:firstLine="993"/>
              <w:rPr>
                <w:b/>
                <w:bCs/>
                <w:color w:val="000000"/>
                <w:lang w:eastAsia="ru-RU"/>
              </w:rPr>
            </w:pPr>
            <w:r w:rsidRPr="002C20A1">
              <w:rPr>
                <w:b/>
                <w:bCs/>
                <w:color w:val="000000"/>
                <w:lang w:eastAsia="ru-RU"/>
              </w:rPr>
              <w:t xml:space="preserve">Таблица 16.1 </w:t>
            </w:r>
            <w:r w:rsidRPr="002C20A1">
              <w:rPr>
                <w:color w:val="000000"/>
                <w:lang w:eastAsia="ru-RU"/>
              </w:rPr>
              <w:t xml:space="preserve">– Тепловые потери в т/сетях </w:t>
            </w:r>
          </w:p>
        </w:tc>
      </w:tr>
      <w:tr w:rsidR="00C05D09" w14:paraId="48C174D2" w14:textId="77777777" w:rsidTr="00BE7D8C">
        <w:trPr>
          <w:trHeight w:val="264"/>
        </w:trPr>
        <w:tc>
          <w:tcPr>
            <w:tcW w:w="5000" w:type="pct"/>
            <w:gridSpan w:val="4"/>
            <w:tcBorders>
              <w:top w:val="nil"/>
              <w:left w:val="nil"/>
              <w:bottom w:val="nil"/>
              <w:right w:val="nil"/>
            </w:tcBorders>
            <w:shd w:val="clear" w:color="auto" w:fill="auto"/>
            <w:hideMark/>
          </w:tcPr>
          <w:p w14:paraId="06ECE2B2"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1, ул.Ленина 8</w:t>
            </w:r>
          </w:p>
        </w:tc>
      </w:tr>
      <w:tr w:rsidR="00C05D09" w14:paraId="6247E9F9"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71EF"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0C3EA8E8"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5AE27FE8"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3E51C6E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2B574A0F"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BE7EAC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0B2758D2" w14:textId="77777777" w:rsidR="00BE7D8C" w:rsidRPr="002C20A1" w:rsidRDefault="00000000" w:rsidP="002C20A1">
            <w:pPr>
              <w:suppressAutoHyphens w:val="0"/>
              <w:jc w:val="center"/>
              <w:rPr>
                <w:sz w:val="20"/>
                <w:szCs w:val="20"/>
                <w:lang w:eastAsia="ru-RU"/>
              </w:rPr>
            </w:pPr>
            <w:r w:rsidRPr="002C20A1">
              <w:rPr>
                <w:sz w:val="20"/>
                <w:szCs w:val="20"/>
                <w:lang w:eastAsia="ru-RU"/>
              </w:rPr>
              <w:t>5211,22</w:t>
            </w:r>
          </w:p>
        </w:tc>
        <w:tc>
          <w:tcPr>
            <w:tcW w:w="745" w:type="pct"/>
            <w:tcBorders>
              <w:top w:val="nil"/>
              <w:left w:val="nil"/>
              <w:bottom w:val="single" w:sz="4" w:space="0" w:color="auto"/>
              <w:right w:val="single" w:sz="4" w:space="0" w:color="auto"/>
            </w:tcBorders>
            <w:shd w:val="clear" w:color="auto" w:fill="auto"/>
            <w:vAlign w:val="center"/>
            <w:hideMark/>
          </w:tcPr>
          <w:p w14:paraId="7F87397E" w14:textId="77777777" w:rsidR="00BE7D8C" w:rsidRPr="002C20A1" w:rsidRDefault="00000000" w:rsidP="002C20A1">
            <w:pPr>
              <w:suppressAutoHyphens w:val="0"/>
              <w:jc w:val="center"/>
              <w:rPr>
                <w:sz w:val="20"/>
                <w:szCs w:val="20"/>
                <w:lang w:eastAsia="ru-RU"/>
              </w:rPr>
            </w:pPr>
            <w:r w:rsidRPr="002C20A1">
              <w:rPr>
                <w:sz w:val="20"/>
                <w:szCs w:val="20"/>
                <w:lang w:eastAsia="ru-RU"/>
              </w:rPr>
              <w:t>4885,40</w:t>
            </w:r>
          </w:p>
        </w:tc>
        <w:tc>
          <w:tcPr>
            <w:tcW w:w="885" w:type="pct"/>
            <w:tcBorders>
              <w:top w:val="nil"/>
              <w:left w:val="nil"/>
              <w:bottom w:val="single" w:sz="4" w:space="0" w:color="auto"/>
              <w:right w:val="single" w:sz="4" w:space="0" w:color="auto"/>
            </w:tcBorders>
            <w:shd w:val="clear" w:color="auto" w:fill="auto"/>
            <w:vAlign w:val="center"/>
            <w:hideMark/>
          </w:tcPr>
          <w:p w14:paraId="01B58260" w14:textId="77777777" w:rsidR="00BE7D8C" w:rsidRPr="002C20A1" w:rsidRDefault="00000000" w:rsidP="002C20A1">
            <w:pPr>
              <w:suppressAutoHyphens w:val="0"/>
              <w:jc w:val="center"/>
              <w:rPr>
                <w:sz w:val="20"/>
                <w:szCs w:val="20"/>
                <w:lang w:eastAsia="ru-RU"/>
              </w:rPr>
            </w:pPr>
            <w:r w:rsidRPr="002C20A1">
              <w:rPr>
                <w:sz w:val="20"/>
                <w:szCs w:val="20"/>
                <w:lang w:eastAsia="ru-RU"/>
              </w:rPr>
              <w:t>5429,90</w:t>
            </w:r>
          </w:p>
        </w:tc>
      </w:tr>
      <w:tr w:rsidR="00C05D09" w14:paraId="4655AA6F"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EC0E93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59C06DB9" w14:textId="77777777" w:rsidR="00BE7D8C" w:rsidRPr="002C20A1" w:rsidRDefault="00000000" w:rsidP="002C20A1">
            <w:pPr>
              <w:suppressAutoHyphens w:val="0"/>
              <w:jc w:val="center"/>
              <w:rPr>
                <w:sz w:val="20"/>
                <w:szCs w:val="20"/>
                <w:lang w:eastAsia="ru-RU"/>
              </w:rPr>
            </w:pPr>
            <w:r w:rsidRPr="002C20A1">
              <w:rPr>
                <w:sz w:val="20"/>
                <w:szCs w:val="20"/>
                <w:lang w:eastAsia="ru-RU"/>
              </w:rPr>
              <w:t>119,94</w:t>
            </w:r>
          </w:p>
        </w:tc>
        <w:tc>
          <w:tcPr>
            <w:tcW w:w="745" w:type="pct"/>
            <w:tcBorders>
              <w:top w:val="nil"/>
              <w:left w:val="nil"/>
              <w:bottom w:val="single" w:sz="4" w:space="0" w:color="auto"/>
              <w:right w:val="single" w:sz="4" w:space="0" w:color="auto"/>
            </w:tcBorders>
            <w:shd w:val="clear" w:color="auto" w:fill="auto"/>
            <w:vAlign w:val="center"/>
            <w:hideMark/>
          </w:tcPr>
          <w:p w14:paraId="463E449F" w14:textId="77777777" w:rsidR="00BE7D8C" w:rsidRPr="002C20A1" w:rsidRDefault="00000000" w:rsidP="002C20A1">
            <w:pPr>
              <w:suppressAutoHyphens w:val="0"/>
              <w:jc w:val="center"/>
              <w:rPr>
                <w:sz w:val="20"/>
                <w:szCs w:val="20"/>
                <w:lang w:eastAsia="ru-RU"/>
              </w:rPr>
            </w:pPr>
            <w:r w:rsidRPr="002C20A1">
              <w:rPr>
                <w:sz w:val="20"/>
                <w:szCs w:val="20"/>
                <w:lang w:eastAsia="ru-RU"/>
              </w:rPr>
              <w:t>112,48</w:t>
            </w:r>
          </w:p>
        </w:tc>
        <w:tc>
          <w:tcPr>
            <w:tcW w:w="885" w:type="pct"/>
            <w:tcBorders>
              <w:top w:val="nil"/>
              <w:left w:val="nil"/>
              <w:bottom w:val="single" w:sz="4" w:space="0" w:color="auto"/>
              <w:right w:val="single" w:sz="4" w:space="0" w:color="auto"/>
            </w:tcBorders>
            <w:shd w:val="clear" w:color="auto" w:fill="auto"/>
            <w:vAlign w:val="center"/>
            <w:hideMark/>
          </w:tcPr>
          <w:p w14:paraId="5DDB6F9C" w14:textId="77777777" w:rsidR="00BE7D8C" w:rsidRPr="002C20A1" w:rsidRDefault="00000000" w:rsidP="002C20A1">
            <w:pPr>
              <w:suppressAutoHyphens w:val="0"/>
              <w:jc w:val="center"/>
              <w:rPr>
                <w:sz w:val="20"/>
                <w:szCs w:val="20"/>
                <w:lang w:eastAsia="ru-RU"/>
              </w:rPr>
            </w:pPr>
            <w:r w:rsidRPr="002C20A1">
              <w:rPr>
                <w:sz w:val="20"/>
                <w:szCs w:val="20"/>
                <w:lang w:eastAsia="ru-RU"/>
              </w:rPr>
              <w:t>124,98</w:t>
            </w:r>
          </w:p>
        </w:tc>
      </w:tr>
      <w:tr w:rsidR="00C05D09" w14:paraId="6AB70D2A"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F783A57"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22630987" w14:textId="77777777" w:rsidR="00BE7D8C" w:rsidRPr="002C20A1" w:rsidRDefault="00000000" w:rsidP="002C20A1">
            <w:pPr>
              <w:suppressAutoHyphens w:val="0"/>
              <w:jc w:val="center"/>
              <w:rPr>
                <w:sz w:val="20"/>
                <w:szCs w:val="20"/>
                <w:lang w:eastAsia="ru-RU"/>
              </w:rPr>
            </w:pPr>
            <w:r w:rsidRPr="002C20A1">
              <w:rPr>
                <w:sz w:val="20"/>
                <w:szCs w:val="20"/>
                <w:lang w:eastAsia="ru-RU"/>
              </w:rPr>
              <w:t>5091,28</w:t>
            </w:r>
          </w:p>
        </w:tc>
        <w:tc>
          <w:tcPr>
            <w:tcW w:w="745" w:type="pct"/>
            <w:tcBorders>
              <w:top w:val="nil"/>
              <w:left w:val="nil"/>
              <w:bottom w:val="single" w:sz="4" w:space="0" w:color="auto"/>
              <w:right w:val="single" w:sz="4" w:space="0" w:color="auto"/>
            </w:tcBorders>
            <w:shd w:val="clear" w:color="auto" w:fill="auto"/>
            <w:vAlign w:val="center"/>
            <w:hideMark/>
          </w:tcPr>
          <w:p w14:paraId="4C71456D" w14:textId="77777777" w:rsidR="00BE7D8C" w:rsidRPr="002C20A1" w:rsidRDefault="00000000" w:rsidP="002C20A1">
            <w:pPr>
              <w:suppressAutoHyphens w:val="0"/>
              <w:jc w:val="center"/>
              <w:rPr>
                <w:sz w:val="20"/>
                <w:szCs w:val="20"/>
                <w:lang w:eastAsia="ru-RU"/>
              </w:rPr>
            </w:pPr>
            <w:r w:rsidRPr="002C20A1">
              <w:rPr>
                <w:sz w:val="20"/>
                <w:szCs w:val="20"/>
                <w:lang w:eastAsia="ru-RU"/>
              </w:rPr>
              <w:t>4772,92</w:t>
            </w:r>
          </w:p>
        </w:tc>
        <w:tc>
          <w:tcPr>
            <w:tcW w:w="885" w:type="pct"/>
            <w:tcBorders>
              <w:top w:val="nil"/>
              <w:left w:val="nil"/>
              <w:bottom w:val="single" w:sz="4" w:space="0" w:color="auto"/>
              <w:right w:val="single" w:sz="4" w:space="0" w:color="auto"/>
            </w:tcBorders>
            <w:shd w:val="clear" w:color="auto" w:fill="auto"/>
            <w:vAlign w:val="center"/>
            <w:hideMark/>
          </w:tcPr>
          <w:p w14:paraId="30814815" w14:textId="77777777" w:rsidR="00BE7D8C" w:rsidRPr="002C20A1" w:rsidRDefault="00000000" w:rsidP="002C20A1">
            <w:pPr>
              <w:suppressAutoHyphens w:val="0"/>
              <w:jc w:val="center"/>
              <w:rPr>
                <w:sz w:val="20"/>
                <w:szCs w:val="20"/>
                <w:lang w:eastAsia="ru-RU"/>
              </w:rPr>
            </w:pPr>
            <w:r w:rsidRPr="002C20A1">
              <w:rPr>
                <w:sz w:val="20"/>
                <w:szCs w:val="20"/>
                <w:lang w:eastAsia="ru-RU"/>
              </w:rPr>
              <w:t>5304,92</w:t>
            </w:r>
          </w:p>
        </w:tc>
      </w:tr>
      <w:tr w:rsidR="00C05D09" w14:paraId="3144C2CF"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B8105AA"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6FC2F278" w14:textId="77777777" w:rsidR="00BE7D8C" w:rsidRPr="002C20A1" w:rsidRDefault="00000000" w:rsidP="002C20A1">
            <w:pPr>
              <w:suppressAutoHyphens w:val="0"/>
              <w:jc w:val="center"/>
              <w:rPr>
                <w:sz w:val="20"/>
                <w:szCs w:val="20"/>
                <w:lang w:eastAsia="ru-RU"/>
              </w:rPr>
            </w:pPr>
            <w:r w:rsidRPr="002C20A1">
              <w:rPr>
                <w:sz w:val="20"/>
                <w:szCs w:val="20"/>
                <w:lang w:eastAsia="ru-RU"/>
              </w:rPr>
              <w:t>1364,78</w:t>
            </w:r>
          </w:p>
        </w:tc>
        <w:tc>
          <w:tcPr>
            <w:tcW w:w="745" w:type="pct"/>
            <w:tcBorders>
              <w:top w:val="nil"/>
              <w:left w:val="nil"/>
              <w:bottom w:val="single" w:sz="4" w:space="0" w:color="auto"/>
              <w:right w:val="single" w:sz="4" w:space="0" w:color="auto"/>
            </w:tcBorders>
            <w:shd w:val="clear" w:color="auto" w:fill="auto"/>
            <w:vAlign w:val="center"/>
            <w:hideMark/>
          </w:tcPr>
          <w:p w14:paraId="24DCC9C6" w14:textId="77777777" w:rsidR="00BE7D8C" w:rsidRPr="002C20A1" w:rsidRDefault="00000000" w:rsidP="002C20A1">
            <w:pPr>
              <w:suppressAutoHyphens w:val="0"/>
              <w:jc w:val="center"/>
              <w:rPr>
                <w:sz w:val="20"/>
                <w:szCs w:val="20"/>
                <w:lang w:eastAsia="ru-RU"/>
              </w:rPr>
            </w:pPr>
            <w:r w:rsidRPr="002C20A1">
              <w:rPr>
                <w:sz w:val="20"/>
                <w:szCs w:val="20"/>
                <w:lang w:eastAsia="ru-RU"/>
              </w:rPr>
              <w:t>1287,65</w:t>
            </w:r>
          </w:p>
        </w:tc>
        <w:tc>
          <w:tcPr>
            <w:tcW w:w="885" w:type="pct"/>
            <w:tcBorders>
              <w:top w:val="nil"/>
              <w:left w:val="nil"/>
              <w:bottom w:val="single" w:sz="4" w:space="0" w:color="auto"/>
              <w:right w:val="single" w:sz="4" w:space="0" w:color="auto"/>
            </w:tcBorders>
            <w:shd w:val="clear" w:color="auto" w:fill="auto"/>
            <w:vAlign w:val="center"/>
            <w:hideMark/>
          </w:tcPr>
          <w:p w14:paraId="45358539" w14:textId="77777777" w:rsidR="00BE7D8C" w:rsidRPr="002C20A1" w:rsidRDefault="00000000" w:rsidP="002C20A1">
            <w:pPr>
              <w:suppressAutoHyphens w:val="0"/>
              <w:jc w:val="center"/>
              <w:rPr>
                <w:sz w:val="20"/>
                <w:szCs w:val="20"/>
                <w:lang w:eastAsia="ru-RU"/>
              </w:rPr>
            </w:pPr>
            <w:r w:rsidRPr="002C20A1">
              <w:rPr>
                <w:sz w:val="20"/>
                <w:szCs w:val="20"/>
                <w:lang w:eastAsia="ru-RU"/>
              </w:rPr>
              <w:t>1349,18</w:t>
            </w:r>
          </w:p>
        </w:tc>
      </w:tr>
      <w:tr w:rsidR="00C05D09" w14:paraId="6F271A0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5F256A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2CF2AA72" w14:textId="77777777" w:rsidR="00BE7D8C" w:rsidRPr="002C20A1" w:rsidRDefault="00000000" w:rsidP="002C20A1">
            <w:pPr>
              <w:suppressAutoHyphens w:val="0"/>
              <w:jc w:val="center"/>
              <w:rPr>
                <w:sz w:val="20"/>
                <w:szCs w:val="20"/>
                <w:lang w:eastAsia="ru-RU"/>
              </w:rPr>
            </w:pPr>
            <w:r w:rsidRPr="002C20A1">
              <w:rPr>
                <w:sz w:val="20"/>
                <w:szCs w:val="20"/>
                <w:lang w:eastAsia="ru-RU"/>
              </w:rPr>
              <w:t>27%</w:t>
            </w:r>
          </w:p>
        </w:tc>
        <w:tc>
          <w:tcPr>
            <w:tcW w:w="745" w:type="pct"/>
            <w:tcBorders>
              <w:top w:val="nil"/>
              <w:left w:val="nil"/>
              <w:bottom w:val="single" w:sz="4" w:space="0" w:color="auto"/>
              <w:right w:val="single" w:sz="4" w:space="0" w:color="auto"/>
            </w:tcBorders>
            <w:shd w:val="clear" w:color="auto" w:fill="auto"/>
            <w:vAlign w:val="center"/>
            <w:hideMark/>
          </w:tcPr>
          <w:p w14:paraId="74819B39" w14:textId="77777777" w:rsidR="00BE7D8C" w:rsidRPr="002C20A1" w:rsidRDefault="00000000" w:rsidP="002C20A1">
            <w:pPr>
              <w:suppressAutoHyphens w:val="0"/>
              <w:jc w:val="center"/>
              <w:rPr>
                <w:sz w:val="20"/>
                <w:szCs w:val="20"/>
                <w:lang w:eastAsia="ru-RU"/>
              </w:rPr>
            </w:pPr>
            <w:r w:rsidRPr="002C20A1">
              <w:rPr>
                <w:sz w:val="20"/>
                <w:szCs w:val="20"/>
                <w:lang w:eastAsia="ru-RU"/>
              </w:rPr>
              <w:t>27%</w:t>
            </w:r>
          </w:p>
        </w:tc>
        <w:tc>
          <w:tcPr>
            <w:tcW w:w="885" w:type="pct"/>
            <w:tcBorders>
              <w:top w:val="nil"/>
              <w:left w:val="nil"/>
              <w:bottom w:val="single" w:sz="4" w:space="0" w:color="auto"/>
              <w:right w:val="single" w:sz="4" w:space="0" w:color="auto"/>
            </w:tcBorders>
            <w:shd w:val="clear" w:color="auto" w:fill="auto"/>
            <w:vAlign w:val="center"/>
            <w:hideMark/>
          </w:tcPr>
          <w:p w14:paraId="2B2CC24F" w14:textId="77777777" w:rsidR="00BE7D8C" w:rsidRPr="002C20A1" w:rsidRDefault="00000000" w:rsidP="002C20A1">
            <w:pPr>
              <w:suppressAutoHyphens w:val="0"/>
              <w:jc w:val="center"/>
              <w:rPr>
                <w:sz w:val="20"/>
                <w:szCs w:val="20"/>
                <w:lang w:eastAsia="ru-RU"/>
              </w:rPr>
            </w:pPr>
            <w:r w:rsidRPr="002C20A1">
              <w:rPr>
                <w:sz w:val="20"/>
                <w:szCs w:val="20"/>
                <w:lang w:eastAsia="ru-RU"/>
              </w:rPr>
              <w:t>25%</w:t>
            </w:r>
          </w:p>
        </w:tc>
      </w:tr>
      <w:tr w:rsidR="00C05D09" w14:paraId="4A5ECFC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A1F5E4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306FD56E" w14:textId="77777777" w:rsidR="00BE7D8C" w:rsidRPr="002C20A1" w:rsidRDefault="00000000" w:rsidP="002C20A1">
            <w:pPr>
              <w:suppressAutoHyphens w:val="0"/>
              <w:jc w:val="center"/>
              <w:rPr>
                <w:sz w:val="20"/>
                <w:szCs w:val="20"/>
                <w:lang w:eastAsia="ru-RU"/>
              </w:rPr>
            </w:pPr>
            <w:r w:rsidRPr="002C20A1">
              <w:rPr>
                <w:sz w:val="20"/>
                <w:szCs w:val="20"/>
                <w:lang w:eastAsia="ru-RU"/>
              </w:rPr>
              <w:t>3726,50</w:t>
            </w:r>
          </w:p>
        </w:tc>
        <w:tc>
          <w:tcPr>
            <w:tcW w:w="745" w:type="pct"/>
            <w:tcBorders>
              <w:top w:val="nil"/>
              <w:left w:val="nil"/>
              <w:bottom w:val="single" w:sz="4" w:space="0" w:color="auto"/>
              <w:right w:val="single" w:sz="4" w:space="0" w:color="auto"/>
            </w:tcBorders>
            <w:shd w:val="clear" w:color="auto" w:fill="auto"/>
            <w:vAlign w:val="center"/>
            <w:hideMark/>
          </w:tcPr>
          <w:p w14:paraId="4D5BB36D" w14:textId="77777777" w:rsidR="00BE7D8C" w:rsidRPr="002C20A1" w:rsidRDefault="00000000" w:rsidP="002C20A1">
            <w:pPr>
              <w:suppressAutoHyphens w:val="0"/>
              <w:jc w:val="center"/>
              <w:rPr>
                <w:sz w:val="20"/>
                <w:szCs w:val="20"/>
                <w:lang w:eastAsia="ru-RU"/>
              </w:rPr>
            </w:pPr>
            <w:r w:rsidRPr="002C20A1">
              <w:rPr>
                <w:sz w:val="20"/>
                <w:szCs w:val="20"/>
                <w:lang w:eastAsia="ru-RU"/>
              </w:rPr>
              <w:t>3485,27</w:t>
            </w:r>
          </w:p>
        </w:tc>
        <w:tc>
          <w:tcPr>
            <w:tcW w:w="885" w:type="pct"/>
            <w:tcBorders>
              <w:top w:val="nil"/>
              <w:left w:val="nil"/>
              <w:bottom w:val="single" w:sz="4" w:space="0" w:color="auto"/>
              <w:right w:val="single" w:sz="4" w:space="0" w:color="auto"/>
            </w:tcBorders>
            <w:shd w:val="clear" w:color="auto" w:fill="auto"/>
            <w:vAlign w:val="center"/>
            <w:hideMark/>
          </w:tcPr>
          <w:p w14:paraId="51FF4DF7" w14:textId="77777777" w:rsidR="00BE7D8C" w:rsidRPr="002C20A1" w:rsidRDefault="00000000" w:rsidP="002C20A1">
            <w:pPr>
              <w:suppressAutoHyphens w:val="0"/>
              <w:jc w:val="center"/>
              <w:rPr>
                <w:sz w:val="20"/>
                <w:szCs w:val="20"/>
                <w:lang w:eastAsia="ru-RU"/>
              </w:rPr>
            </w:pPr>
            <w:r w:rsidRPr="002C20A1">
              <w:rPr>
                <w:sz w:val="20"/>
                <w:szCs w:val="20"/>
                <w:lang w:eastAsia="ru-RU"/>
              </w:rPr>
              <w:t>3955,74</w:t>
            </w:r>
          </w:p>
        </w:tc>
      </w:tr>
      <w:tr w:rsidR="00C05D09" w14:paraId="67DEF9FF"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3254DC7B" w14:textId="77777777" w:rsidR="009F3D68" w:rsidRPr="002C20A1" w:rsidRDefault="009F3D68" w:rsidP="002C20A1">
            <w:pPr>
              <w:suppressAutoHyphens w:val="0"/>
              <w:rPr>
                <w:b/>
                <w:bCs/>
                <w:color w:val="000000"/>
                <w:sz w:val="20"/>
                <w:szCs w:val="20"/>
                <w:lang w:eastAsia="ru-RU"/>
              </w:rPr>
            </w:pPr>
          </w:p>
          <w:p w14:paraId="7C9B2B74"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16.2 </w:t>
            </w:r>
            <w:r w:rsidRPr="002C20A1">
              <w:rPr>
                <w:color w:val="000000"/>
                <w:sz w:val="20"/>
                <w:szCs w:val="20"/>
                <w:lang w:eastAsia="ru-RU"/>
              </w:rPr>
              <w:t xml:space="preserve">– Тепловые потери в т/сетях </w:t>
            </w:r>
          </w:p>
        </w:tc>
      </w:tr>
      <w:tr w:rsidR="00C05D09" w14:paraId="09A0E98F" w14:textId="77777777" w:rsidTr="00BE7D8C">
        <w:trPr>
          <w:trHeight w:val="264"/>
        </w:trPr>
        <w:tc>
          <w:tcPr>
            <w:tcW w:w="5000" w:type="pct"/>
            <w:gridSpan w:val="4"/>
            <w:tcBorders>
              <w:top w:val="nil"/>
              <w:left w:val="nil"/>
              <w:bottom w:val="nil"/>
              <w:right w:val="nil"/>
            </w:tcBorders>
            <w:shd w:val="clear" w:color="auto" w:fill="auto"/>
            <w:vAlign w:val="bottom"/>
            <w:hideMark/>
          </w:tcPr>
          <w:p w14:paraId="7029AB63"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3, ул.Ком.Шевченко 99</w:t>
            </w:r>
          </w:p>
        </w:tc>
      </w:tr>
      <w:tr w:rsidR="00C05D09" w14:paraId="1046D319"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CB856"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37A8AD95"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5D180E2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7EE41D5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4790F7E3"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81D31FD"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63136A76" w14:textId="77777777" w:rsidR="00BE7D8C" w:rsidRPr="002C20A1" w:rsidRDefault="00000000" w:rsidP="002C20A1">
            <w:pPr>
              <w:suppressAutoHyphens w:val="0"/>
              <w:jc w:val="center"/>
              <w:rPr>
                <w:sz w:val="20"/>
                <w:szCs w:val="20"/>
                <w:lang w:eastAsia="ru-RU"/>
              </w:rPr>
            </w:pPr>
            <w:r w:rsidRPr="002C20A1">
              <w:rPr>
                <w:sz w:val="20"/>
                <w:szCs w:val="20"/>
                <w:lang w:eastAsia="ru-RU"/>
              </w:rPr>
              <w:t>3479,26</w:t>
            </w:r>
          </w:p>
        </w:tc>
        <w:tc>
          <w:tcPr>
            <w:tcW w:w="745" w:type="pct"/>
            <w:tcBorders>
              <w:top w:val="nil"/>
              <w:left w:val="nil"/>
              <w:bottom w:val="single" w:sz="4" w:space="0" w:color="auto"/>
              <w:right w:val="single" w:sz="4" w:space="0" w:color="auto"/>
            </w:tcBorders>
            <w:shd w:val="clear" w:color="auto" w:fill="auto"/>
            <w:vAlign w:val="center"/>
            <w:hideMark/>
          </w:tcPr>
          <w:p w14:paraId="7AE80981" w14:textId="77777777" w:rsidR="00BE7D8C" w:rsidRPr="002C20A1" w:rsidRDefault="00000000" w:rsidP="002C20A1">
            <w:pPr>
              <w:suppressAutoHyphens w:val="0"/>
              <w:jc w:val="center"/>
              <w:rPr>
                <w:sz w:val="20"/>
                <w:szCs w:val="20"/>
                <w:lang w:eastAsia="ru-RU"/>
              </w:rPr>
            </w:pPr>
            <w:r w:rsidRPr="002C20A1">
              <w:rPr>
                <w:sz w:val="20"/>
                <w:szCs w:val="20"/>
                <w:lang w:eastAsia="ru-RU"/>
              </w:rPr>
              <w:t>3549,76</w:t>
            </w:r>
          </w:p>
        </w:tc>
        <w:tc>
          <w:tcPr>
            <w:tcW w:w="885" w:type="pct"/>
            <w:tcBorders>
              <w:top w:val="nil"/>
              <w:left w:val="nil"/>
              <w:bottom w:val="single" w:sz="4" w:space="0" w:color="auto"/>
              <w:right w:val="single" w:sz="4" w:space="0" w:color="auto"/>
            </w:tcBorders>
            <w:shd w:val="clear" w:color="auto" w:fill="auto"/>
            <w:vAlign w:val="center"/>
            <w:hideMark/>
          </w:tcPr>
          <w:p w14:paraId="32C1957F" w14:textId="77777777" w:rsidR="00BE7D8C" w:rsidRPr="002C20A1" w:rsidRDefault="00000000" w:rsidP="002C20A1">
            <w:pPr>
              <w:suppressAutoHyphens w:val="0"/>
              <w:jc w:val="center"/>
              <w:rPr>
                <w:sz w:val="20"/>
                <w:szCs w:val="20"/>
                <w:lang w:eastAsia="ru-RU"/>
              </w:rPr>
            </w:pPr>
            <w:r w:rsidRPr="002C20A1">
              <w:rPr>
                <w:sz w:val="20"/>
                <w:szCs w:val="20"/>
                <w:lang w:eastAsia="ru-RU"/>
              </w:rPr>
              <w:t>4061,56</w:t>
            </w:r>
          </w:p>
        </w:tc>
      </w:tr>
      <w:tr w:rsidR="00C05D09" w14:paraId="4198A04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F8295A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6FB33D58" w14:textId="77777777" w:rsidR="00BE7D8C" w:rsidRPr="002C20A1" w:rsidRDefault="00000000" w:rsidP="002C20A1">
            <w:pPr>
              <w:suppressAutoHyphens w:val="0"/>
              <w:jc w:val="center"/>
              <w:rPr>
                <w:sz w:val="20"/>
                <w:szCs w:val="20"/>
                <w:lang w:eastAsia="ru-RU"/>
              </w:rPr>
            </w:pPr>
            <w:r w:rsidRPr="002C20A1">
              <w:rPr>
                <w:sz w:val="20"/>
                <w:szCs w:val="20"/>
                <w:lang w:eastAsia="ru-RU"/>
              </w:rPr>
              <w:t>80,40</w:t>
            </w:r>
          </w:p>
        </w:tc>
        <w:tc>
          <w:tcPr>
            <w:tcW w:w="745" w:type="pct"/>
            <w:tcBorders>
              <w:top w:val="nil"/>
              <w:left w:val="nil"/>
              <w:bottom w:val="single" w:sz="4" w:space="0" w:color="auto"/>
              <w:right w:val="single" w:sz="4" w:space="0" w:color="auto"/>
            </w:tcBorders>
            <w:shd w:val="clear" w:color="auto" w:fill="auto"/>
            <w:vAlign w:val="center"/>
            <w:hideMark/>
          </w:tcPr>
          <w:p w14:paraId="4A453C79" w14:textId="77777777" w:rsidR="00BE7D8C" w:rsidRPr="002C20A1" w:rsidRDefault="00000000" w:rsidP="002C20A1">
            <w:pPr>
              <w:suppressAutoHyphens w:val="0"/>
              <w:jc w:val="center"/>
              <w:rPr>
                <w:sz w:val="20"/>
                <w:szCs w:val="20"/>
                <w:lang w:eastAsia="ru-RU"/>
              </w:rPr>
            </w:pPr>
            <w:r w:rsidRPr="002C20A1">
              <w:rPr>
                <w:sz w:val="20"/>
                <w:szCs w:val="20"/>
                <w:lang w:eastAsia="ru-RU"/>
              </w:rPr>
              <w:t>82,06</w:t>
            </w:r>
          </w:p>
        </w:tc>
        <w:tc>
          <w:tcPr>
            <w:tcW w:w="885" w:type="pct"/>
            <w:tcBorders>
              <w:top w:val="nil"/>
              <w:left w:val="nil"/>
              <w:bottom w:val="single" w:sz="4" w:space="0" w:color="auto"/>
              <w:right w:val="single" w:sz="4" w:space="0" w:color="auto"/>
            </w:tcBorders>
            <w:shd w:val="clear" w:color="auto" w:fill="auto"/>
            <w:vAlign w:val="center"/>
            <w:hideMark/>
          </w:tcPr>
          <w:p w14:paraId="5D2DD030" w14:textId="77777777" w:rsidR="00BE7D8C" w:rsidRPr="002C20A1" w:rsidRDefault="00000000" w:rsidP="002C20A1">
            <w:pPr>
              <w:suppressAutoHyphens w:val="0"/>
              <w:jc w:val="center"/>
              <w:rPr>
                <w:sz w:val="20"/>
                <w:szCs w:val="20"/>
                <w:lang w:eastAsia="ru-RU"/>
              </w:rPr>
            </w:pPr>
            <w:r w:rsidRPr="002C20A1">
              <w:rPr>
                <w:sz w:val="20"/>
                <w:szCs w:val="20"/>
                <w:lang w:eastAsia="ru-RU"/>
              </w:rPr>
              <w:t>93,78</w:t>
            </w:r>
          </w:p>
        </w:tc>
      </w:tr>
      <w:tr w:rsidR="00C05D09" w14:paraId="2DB15C78"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74A5BC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1AB0994C" w14:textId="77777777" w:rsidR="00BE7D8C" w:rsidRPr="002C20A1" w:rsidRDefault="00000000" w:rsidP="002C20A1">
            <w:pPr>
              <w:suppressAutoHyphens w:val="0"/>
              <w:jc w:val="center"/>
              <w:rPr>
                <w:sz w:val="20"/>
                <w:szCs w:val="20"/>
                <w:lang w:eastAsia="ru-RU"/>
              </w:rPr>
            </w:pPr>
            <w:r w:rsidRPr="002C20A1">
              <w:rPr>
                <w:sz w:val="20"/>
                <w:szCs w:val="20"/>
                <w:lang w:eastAsia="ru-RU"/>
              </w:rPr>
              <w:t>3398,86</w:t>
            </w:r>
          </w:p>
        </w:tc>
        <w:tc>
          <w:tcPr>
            <w:tcW w:w="745" w:type="pct"/>
            <w:tcBorders>
              <w:top w:val="nil"/>
              <w:left w:val="nil"/>
              <w:bottom w:val="single" w:sz="4" w:space="0" w:color="auto"/>
              <w:right w:val="single" w:sz="4" w:space="0" w:color="auto"/>
            </w:tcBorders>
            <w:shd w:val="clear" w:color="auto" w:fill="auto"/>
            <w:vAlign w:val="center"/>
            <w:hideMark/>
          </w:tcPr>
          <w:p w14:paraId="03F5B994" w14:textId="77777777" w:rsidR="00BE7D8C" w:rsidRPr="002C20A1" w:rsidRDefault="00000000" w:rsidP="002C20A1">
            <w:pPr>
              <w:suppressAutoHyphens w:val="0"/>
              <w:jc w:val="center"/>
              <w:rPr>
                <w:sz w:val="20"/>
                <w:szCs w:val="20"/>
                <w:lang w:eastAsia="ru-RU"/>
              </w:rPr>
            </w:pPr>
            <w:r w:rsidRPr="002C20A1">
              <w:rPr>
                <w:sz w:val="20"/>
                <w:szCs w:val="20"/>
                <w:lang w:eastAsia="ru-RU"/>
              </w:rPr>
              <w:t>3467,71</w:t>
            </w:r>
          </w:p>
        </w:tc>
        <w:tc>
          <w:tcPr>
            <w:tcW w:w="885" w:type="pct"/>
            <w:tcBorders>
              <w:top w:val="nil"/>
              <w:left w:val="nil"/>
              <w:bottom w:val="single" w:sz="4" w:space="0" w:color="auto"/>
              <w:right w:val="single" w:sz="4" w:space="0" w:color="auto"/>
            </w:tcBorders>
            <w:shd w:val="clear" w:color="auto" w:fill="auto"/>
            <w:vAlign w:val="center"/>
            <w:hideMark/>
          </w:tcPr>
          <w:p w14:paraId="04DD0264" w14:textId="77777777" w:rsidR="00BE7D8C" w:rsidRPr="002C20A1" w:rsidRDefault="00000000" w:rsidP="002C20A1">
            <w:pPr>
              <w:suppressAutoHyphens w:val="0"/>
              <w:jc w:val="center"/>
              <w:rPr>
                <w:sz w:val="20"/>
                <w:szCs w:val="20"/>
                <w:lang w:eastAsia="ru-RU"/>
              </w:rPr>
            </w:pPr>
            <w:r w:rsidRPr="002C20A1">
              <w:rPr>
                <w:sz w:val="20"/>
                <w:szCs w:val="20"/>
                <w:lang w:eastAsia="ru-RU"/>
              </w:rPr>
              <w:t>3967,78</w:t>
            </w:r>
          </w:p>
        </w:tc>
      </w:tr>
      <w:tr w:rsidR="00C05D09" w14:paraId="553D6B1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8352C8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7AFA1513" w14:textId="77777777" w:rsidR="00BE7D8C" w:rsidRPr="002C20A1" w:rsidRDefault="00000000" w:rsidP="002C20A1">
            <w:pPr>
              <w:suppressAutoHyphens w:val="0"/>
              <w:jc w:val="center"/>
              <w:rPr>
                <w:sz w:val="20"/>
                <w:szCs w:val="20"/>
                <w:lang w:eastAsia="ru-RU"/>
              </w:rPr>
            </w:pPr>
            <w:r w:rsidRPr="002C20A1">
              <w:rPr>
                <w:sz w:val="20"/>
                <w:szCs w:val="20"/>
                <w:lang w:eastAsia="ru-RU"/>
              </w:rPr>
              <w:t>428,62</w:t>
            </w:r>
          </w:p>
        </w:tc>
        <w:tc>
          <w:tcPr>
            <w:tcW w:w="745" w:type="pct"/>
            <w:tcBorders>
              <w:top w:val="nil"/>
              <w:left w:val="nil"/>
              <w:bottom w:val="single" w:sz="4" w:space="0" w:color="auto"/>
              <w:right w:val="single" w:sz="4" w:space="0" w:color="auto"/>
            </w:tcBorders>
            <w:shd w:val="clear" w:color="auto" w:fill="auto"/>
            <w:vAlign w:val="center"/>
            <w:hideMark/>
          </w:tcPr>
          <w:p w14:paraId="67077887" w14:textId="77777777" w:rsidR="00BE7D8C" w:rsidRPr="002C20A1" w:rsidRDefault="00000000" w:rsidP="002C20A1">
            <w:pPr>
              <w:suppressAutoHyphens w:val="0"/>
              <w:jc w:val="center"/>
              <w:rPr>
                <w:sz w:val="20"/>
                <w:szCs w:val="20"/>
                <w:lang w:eastAsia="ru-RU"/>
              </w:rPr>
            </w:pPr>
            <w:r w:rsidRPr="002C20A1">
              <w:rPr>
                <w:sz w:val="20"/>
                <w:szCs w:val="20"/>
                <w:lang w:eastAsia="ru-RU"/>
              </w:rPr>
              <w:t>410,85</w:t>
            </w:r>
          </w:p>
        </w:tc>
        <w:tc>
          <w:tcPr>
            <w:tcW w:w="885" w:type="pct"/>
            <w:tcBorders>
              <w:top w:val="nil"/>
              <w:left w:val="nil"/>
              <w:bottom w:val="single" w:sz="4" w:space="0" w:color="auto"/>
              <w:right w:val="single" w:sz="4" w:space="0" w:color="auto"/>
            </w:tcBorders>
            <w:shd w:val="clear" w:color="auto" w:fill="auto"/>
            <w:vAlign w:val="center"/>
            <w:hideMark/>
          </w:tcPr>
          <w:p w14:paraId="24A7D259" w14:textId="77777777" w:rsidR="00BE7D8C" w:rsidRPr="002C20A1" w:rsidRDefault="00000000" w:rsidP="002C20A1">
            <w:pPr>
              <w:suppressAutoHyphens w:val="0"/>
              <w:jc w:val="center"/>
              <w:rPr>
                <w:sz w:val="20"/>
                <w:szCs w:val="20"/>
                <w:lang w:eastAsia="ru-RU"/>
              </w:rPr>
            </w:pPr>
            <w:r w:rsidRPr="002C20A1">
              <w:rPr>
                <w:sz w:val="20"/>
                <w:szCs w:val="20"/>
                <w:lang w:eastAsia="ru-RU"/>
              </w:rPr>
              <w:t>445,66</w:t>
            </w:r>
          </w:p>
        </w:tc>
      </w:tr>
      <w:tr w:rsidR="00C05D09" w14:paraId="4A9BD78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042F5A7"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13D6D167" w14:textId="77777777" w:rsidR="00BE7D8C" w:rsidRPr="002C20A1" w:rsidRDefault="00000000" w:rsidP="002C20A1">
            <w:pPr>
              <w:suppressAutoHyphens w:val="0"/>
              <w:jc w:val="center"/>
              <w:rPr>
                <w:sz w:val="20"/>
                <w:szCs w:val="20"/>
                <w:lang w:eastAsia="ru-RU"/>
              </w:rPr>
            </w:pPr>
            <w:r w:rsidRPr="002C20A1">
              <w:rPr>
                <w:sz w:val="20"/>
                <w:szCs w:val="20"/>
                <w:lang w:eastAsia="ru-RU"/>
              </w:rPr>
              <w:t>13%</w:t>
            </w:r>
          </w:p>
        </w:tc>
        <w:tc>
          <w:tcPr>
            <w:tcW w:w="745" w:type="pct"/>
            <w:tcBorders>
              <w:top w:val="nil"/>
              <w:left w:val="nil"/>
              <w:bottom w:val="single" w:sz="4" w:space="0" w:color="auto"/>
              <w:right w:val="single" w:sz="4" w:space="0" w:color="auto"/>
            </w:tcBorders>
            <w:shd w:val="clear" w:color="auto" w:fill="auto"/>
            <w:vAlign w:val="center"/>
            <w:hideMark/>
          </w:tcPr>
          <w:p w14:paraId="332C05B4" w14:textId="77777777" w:rsidR="00BE7D8C" w:rsidRPr="002C20A1" w:rsidRDefault="00000000" w:rsidP="002C20A1">
            <w:pPr>
              <w:suppressAutoHyphens w:val="0"/>
              <w:jc w:val="center"/>
              <w:rPr>
                <w:sz w:val="20"/>
                <w:szCs w:val="20"/>
                <w:lang w:eastAsia="ru-RU"/>
              </w:rPr>
            </w:pPr>
            <w:r w:rsidRPr="002C20A1">
              <w:rPr>
                <w:sz w:val="20"/>
                <w:szCs w:val="20"/>
                <w:lang w:eastAsia="ru-RU"/>
              </w:rPr>
              <w:t>12%</w:t>
            </w:r>
          </w:p>
        </w:tc>
        <w:tc>
          <w:tcPr>
            <w:tcW w:w="885" w:type="pct"/>
            <w:tcBorders>
              <w:top w:val="nil"/>
              <w:left w:val="nil"/>
              <w:bottom w:val="single" w:sz="4" w:space="0" w:color="auto"/>
              <w:right w:val="single" w:sz="4" w:space="0" w:color="auto"/>
            </w:tcBorders>
            <w:shd w:val="clear" w:color="auto" w:fill="auto"/>
            <w:vAlign w:val="center"/>
            <w:hideMark/>
          </w:tcPr>
          <w:p w14:paraId="3AE3A774" w14:textId="77777777" w:rsidR="00BE7D8C" w:rsidRPr="002C20A1" w:rsidRDefault="00000000" w:rsidP="002C20A1">
            <w:pPr>
              <w:suppressAutoHyphens w:val="0"/>
              <w:jc w:val="center"/>
              <w:rPr>
                <w:sz w:val="20"/>
                <w:szCs w:val="20"/>
                <w:lang w:eastAsia="ru-RU"/>
              </w:rPr>
            </w:pPr>
            <w:r w:rsidRPr="002C20A1">
              <w:rPr>
                <w:sz w:val="20"/>
                <w:szCs w:val="20"/>
                <w:lang w:eastAsia="ru-RU"/>
              </w:rPr>
              <w:t>11%</w:t>
            </w:r>
          </w:p>
        </w:tc>
      </w:tr>
      <w:tr w:rsidR="00C05D09" w14:paraId="64A148A6"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7A8D77F"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0360017A" w14:textId="77777777" w:rsidR="00BE7D8C" w:rsidRPr="002C20A1" w:rsidRDefault="00000000" w:rsidP="002C20A1">
            <w:pPr>
              <w:suppressAutoHyphens w:val="0"/>
              <w:jc w:val="center"/>
              <w:rPr>
                <w:sz w:val="20"/>
                <w:szCs w:val="20"/>
                <w:lang w:eastAsia="ru-RU"/>
              </w:rPr>
            </w:pPr>
            <w:r w:rsidRPr="002C20A1">
              <w:rPr>
                <w:sz w:val="20"/>
                <w:szCs w:val="20"/>
                <w:lang w:eastAsia="ru-RU"/>
              </w:rPr>
              <w:t>2970,24</w:t>
            </w:r>
          </w:p>
        </w:tc>
        <w:tc>
          <w:tcPr>
            <w:tcW w:w="745" w:type="pct"/>
            <w:tcBorders>
              <w:top w:val="nil"/>
              <w:left w:val="nil"/>
              <w:bottom w:val="single" w:sz="4" w:space="0" w:color="auto"/>
              <w:right w:val="single" w:sz="4" w:space="0" w:color="auto"/>
            </w:tcBorders>
            <w:shd w:val="clear" w:color="auto" w:fill="auto"/>
            <w:vAlign w:val="center"/>
            <w:hideMark/>
          </w:tcPr>
          <w:p w14:paraId="15254CBC" w14:textId="77777777" w:rsidR="00BE7D8C" w:rsidRPr="002C20A1" w:rsidRDefault="00000000" w:rsidP="002C20A1">
            <w:pPr>
              <w:suppressAutoHyphens w:val="0"/>
              <w:jc w:val="center"/>
              <w:rPr>
                <w:sz w:val="20"/>
                <w:szCs w:val="20"/>
                <w:lang w:eastAsia="ru-RU"/>
              </w:rPr>
            </w:pPr>
            <w:r w:rsidRPr="002C20A1">
              <w:rPr>
                <w:sz w:val="20"/>
                <w:szCs w:val="20"/>
                <w:lang w:eastAsia="ru-RU"/>
              </w:rPr>
              <w:t>3056,86</w:t>
            </w:r>
          </w:p>
        </w:tc>
        <w:tc>
          <w:tcPr>
            <w:tcW w:w="885" w:type="pct"/>
            <w:tcBorders>
              <w:top w:val="nil"/>
              <w:left w:val="nil"/>
              <w:bottom w:val="single" w:sz="4" w:space="0" w:color="auto"/>
              <w:right w:val="single" w:sz="4" w:space="0" w:color="auto"/>
            </w:tcBorders>
            <w:shd w:val="clear" w:color="auto" w:fill="auto"/>
            <w:vAlign w:val="center"/>
            <w:hideMark/>
          </w:tcPr>
          <w:p w14:paraId="52FD909A" w14:textId="77777777" w:rsidR="00BE7D8C" w:rsidRPr="002C20A1" w:rsidRDefault="00000000" w:rsidP="002C20A1">
            <w:pPr>
              <w:suppressAutoHyphens w:val="0"/>
              <w:jc w:val="center"/>
              <w:rPr>
                <w:sz w:val="20"/>
                <w:szCs w:val="20"/>
                <w:lang w:eastAsia="ru-RU"/>
              </w:rPr>
            </w:pPr>
            <w:r w:rsidRPr="002C20A1">
              <w:rPr>
                <w:sz w:val="20"/>
                <w:szCs w:val="20"/>
                <w:lang w:eastAsia="ru-RU"/>
              </w:rPr>
              <w:t>3522,12</w:t>
            </w:r>
          </w:p>
        </w:tc>
      </w:tr>
      <w:tr w:rsidR="00C05D09" w14:paraId="7C7CE5EC"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1A6CE6F1" w14:textId="77777777" w:rsidR="009F3D68" w:rsidRPr="002C20A1" w:rsidRDefault="009F3D68" w:rsidP="002C20A1">
            <w:pPr>
              <w:suppressAutoHyphens w:val="0"/>
              <w:rPr>
                <w:b/>
                <w:bCs/>
                <w:color w:val="000000"/>
                <w:sz w:val="20"/>
                <w:szCs w:val="20"/>
                <w:lang w:eastAsia="ru-RU"/>
              </w:rPr>
            </w:pPr>
          </w:p>
          <w:p w14:paraId="5EE46ED6"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16.3 </w:t>
            </w:r>
            <w:r w:rsidRPr="002C20A1">
              <w:rPr>
                <w:color w:val="000000"/>
                <w:sz w:val="20"/>
                <w:szCs w:val="20"/>
                <w:lang w:eastAsia="ru-RU"/>
              </w:rPr>
              <w:t xml:space="preserve">– Тепловые потери в т/сетях </w:t>
            </w:r>
          </w:p>
        </w:tc>
      </w:tr>
      <w:tr w:rsidR="00C05D09" w14:paraId="798BA984" w14:textId="77777777" w:rsidTr="00BE7D8C">
        <w:trPr>
          <w:trHeight w:val="264"/>
        </w:trPr>
        <w:tc>
          <w:tcPr>
            <w:tcW w:w="5000" w:type="pct"/>
            <w:gridSpan w:val="4"/>
            <w:tcBorders>
              <w:top w:val="nil"/>
              <w:left w:val="nil"/>
              <w:bottom w:val="nil"/>
              <w:right w:val="nil"/>
            </w:tcBorders>
            <w:shd w:val="clear" w:color="auto" w:fill="auto"/>
            <w:vAlign w:val="bottom"/>
            <w:hideMark/>
          </w:tcPr>
          <w:p w14:paraId="5E8D9B4C"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6, ул.Ленина 93</w:t>
            </w:r>
          </w:p>
        </w:tc>
      </w:tr>
      <w:tr w:rsidR="00C05D09" w14:paraId="37BAC156"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33744"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769C37E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62192056"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78FA5C7B"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346BDCC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297D46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65BBB321" w14:textId="77777777" w:rsidR="00BE7D8C" w:rsidRPr="002C20A1" w:rsidRDefault="00000000" w:rsidP="002C20A1">
            <w:pPr>
              <w:suppressAutoHyphens w:val="0"/>
              <w:jc w:val="center"/>
              <w:rPr>
                <w:sz w:val="20"/>
                <w:szCs w:val="20"/>
                <w:lang w:eastAsia="ru-RU"/>
              </w:rPr>
            </w:pPr>
            <w:r w:rsidRPr="002C20A1">
              <w:rPr>
                <w:sz w:val="20"/>
                <w:szCs w:val="20"/>
                <w:lang w:eastAsia="ru-RU"/>
              </w:rPr>
              <w:t>1007,04</w:t>
            </w:r>
          </w:p>
        </w:tc>
        <w:tc>
          <w:tcPr>
            <w:tcW w:w="745" w:type="pct"/>
            <w:tcBorders>
              <w:top w:val="nil"/>
              <w:left w:val="nil"/>
              <w:bottom w:val="single" w:sz="4" w:space="0" w:color="auto"/>
              <w:right w:val="single" w:sz="4" w:space="0" w:color="auto"/>
            </w:tcBorders>
            <w:shd w:val="clear" w:color="auto" w:fill="auto"/>
            <w:vAlign w:val="center"/>
            <w:hideMark/>
          </w:tcPr>
          <w:p w14:paraId="6CD3D8AB" w14:textId="77777777" w:rsidR="00BE7D8C" w:rsidRPr="002C20A1" w:rsidRDefault="00000000" w:rsidP="002C20A1">
            <w:pPr>
              <w:suppressAutoHyphens w:val="0"/>
              <w:jc w:val="center"/>
              <w:rPr>
                <w:sz w:val="20"/>
                <w:szCs w:val="20"/>
                <w:lang w:eastAsia="ru-RU"/>
              </w:rPr>
            </w:pPr>
            <w:r w:rsidRPr="002C20A1">
              <w:rPr>
                <w:sz w:val="20"/>
                <w:szCs w:val="20"/>
                <w:lang w:eastAsia="ru-RU"/>
              </w:rPr>
              <w:t>1025,86</w:t>
            </w:r>
          </w:p>
        </w:tc>
        <w:tc>
          <w:tcPr>
            <w:tcW w:w="885" w:type="pct"/>
            <w:tcBorders>
              <w:top w:val="nil"/>
              <w:left w:val="nil"/>
              <w:bottom w:val="single" w:sz="4" w:space="0" w:color="auto"/>
              <w:right w:val="single" w:sz="4" w:space="0" w:color="auto"/>
            </w:tcBorders>
            <w:shd w:val="clear" w:color="auto" w:fill="auto"/>
            <w:vAlign w:val="center"/>
            <w:hideMark/>
          </w:tcPr>
          <w:p w14:paraId="162C169A" w14:textId="77777777" w:rsidR="00BE7D8C" w:rsidRPr="002C20A1" w:rsidRDefault="00000000" w:rsidP="002C20A1">
            <w:pPr>
              <w:suppressAutoHyphens w:val="0"/>
              <w:jc w:val="center"/>
              <w:rPr>
                <w:sz w:val="20"/>
                <w:szCs w:val="20"/>
                <w:lang w:eastAsia="ru-RU"/>
              </w:rPr>
            </w:pPr>
            <w:r w:rsidRPr="002C20A1">
              <w:rPr>
                <w:sz w:val="20"/>
                <w:szCs w:val="20"/>
                <w:lang w:eastAsia="ru-RU"/>
              </w:rPr>
              <w:t>1217,70</w:t>
            </w:r>
          </w:p>
        </w:tc>
      </w:tr>
      <w:tr w:rsidR="00C05D09" w14:paraId="622694C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902698F"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5C98588E" w14:textId="77777777" w:rsidR="00BE7D8C" w:rsidRPr="002C20A1" w:rsidRDefault="00000000" w:rsidP="002C20A1">
            <w:pPr>
              <w:suppressAutoHyphens w:val="0"/>
              <w:jc w:val="center"/>
              <w:rPr>
                <w:sz w:val="20"/>
                <w:szCs w:val="20"/>
                <w:lang w:eastAsia="ru-RU"/>
              </w:rPr>
            </w:pPr>
            <w:r w:rsidRPr="002C20A1">
              <w:rPr>
                <w:sz w:val="20"/>
                <w:szCs w:val="20"/>
                <w:lang w:eastAsia="ru-RU"/>
              </w:rPr>
              <w:t>23,20</w:t>
            </w:r>
          </w:p>
        </w:tc>
        <w:tc>
          <w:tcPr>
            <w:tcW w:w="745" w:type="pct"/>
            <w:tcBorders>
              <w:top w:val="nil"/>
              <w:left w:val="nil"/>
              <w:bottom w:val="single" w:sz="4" w:space="0" w:color="auto"/>
              <w:right w:val="single" w:sz="4" w:space="0" w:color="auto"/>
            </w:tcBorders>
            <w:shd w:val="clear" w:color="auto" w:fill="auto"/>
            <w:vAlign w:val="center"/>
            <w:hideMark/>
          </w:tcPr>
          <w:p w14:paraId="5B8A35F9" w14:textId="77777777" w:rsidR="00BE7D8C" w:rsidRPr="002C20A1" w:rsidRDefault="00000000" w:rsidP="002C20A1">
            <w:pPr>
              <w:suppressAutoHyphens w:val="0"/>
              <w:jc w:val="center"/>
              <w:rPr>
                <w:sz w:val="20"/>
                <w:szCs w:val="20"/>
                <w:lang w:eastAsia="ru-RU"/>
              </w:rPr>
            </w:pPr>
            <w:r w:rsidRPr="002C20A1">
              <w:rPr>
                <w:sz w:val="20"/>
                <w:szCs w:val="20"/>
                <w:lang w:eastAsia="ru-RU"/>
              </w:rPr>
              <w:t>23,66</w:t>
            </w:r>
          </w:p>
        </w:tc>
        <w:tc>
          <w:tcPr>
            <w:tcW w:w="885" w:type="pct"/>
            <w:tcBorders>
              <w:top w:val="nil"/>
              <w:left w:val="nil"/>
              <w:bottom w:val="single" w:sz="4" w:space="0" w:color="auto"/>
              <w:right w:val="single" w:sz="4" w:space="0" w:color="auto"/>
            </w:tcBorders>
            <w:shd w:val="clear" w:color="auto" w:fill="auto"/>
            <w:vAlign w:val="center"/>
            <w:hideMark/>
          </w:tcPr>
          <w:p w14:paraId="60456AFF" w14:textId="77777777" w:rsidR="00BE7D8C" w:rsidRPr="002C20A1" w:rsidRDefault="00000000" w:rsidP="002C20A1">
            <w:pPr>
              <w:suppressAutoHyphens w:val="0"/>
              <w:jc w:val="center"/>
              <w:rPr>
                <w:sz w:val="20"/>
                <w:szCs w:val="20"/>
                <w:lang w:eastAsia="ru-RU"/>
              </w:rPr>
            </w:pPr>
            <w:r w:rsidRPr="002C20A1">
              <w:rPr>
                <w:sz w:val="20"/>
                <w:szCs w:val="20"/>
                <w:lang w:eastAsia="ru-RU"/>
              </w:rPr>
              <w:t>28,05</w:t>
            </w:r>
          </w:p>
        </w:tc>
      </w:tr>
      <w:tr w:rsidR="00C05D09" w14:paraId="5BF1420C"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D273FF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65CE7345" w14:textId="77777777" w:rsidR="00BE7D8C" w:rsidRPr="002C20A1" w:rsidRDefault="00000000" w:rsidP="002C20A1">
            <w:pPr>
              <w:suppressAutoHyphens w:val="0"/>
              <w:jc w:val="center"/>
              <w:rPr>
                <w:sz w:val="20"/>
                <w:szCs w:val="20"/>
                <w:lang w:eastAsia="ru-RU"/>
              </w:rPr>
            </w:pPr>
            <w:r w:rsidRPr="002C20A1">
              <w:rPr>
                <w:sz w:val="20"/>
                <w:szCs w:val="20"/>
                <w:lang w:eastAsia="ru-RU"/>
              </w:rPr>
              <w:t>983,84</w:t>
            </w:r>
          </w:p>
        </w:tc>
        <w:tc>
          <w:tcPr>
            <w:tcW w:w="745" w:type="pct"/>
            <w:tcBorders>
              <w:top w:val="nil"/>
              <w:left w:val="nil"/>
              <w:bottom w:val="single" w:sz="4" w:space="0" w:color="auto"/>
              <w:right w:val="single" w:sz="4" w:space="0" w:color="auto"/>
            </w:tcBorders>
            <w:shd w:val="clear" w:color="auto" w:fill="auto"/>
            <w:vAlign w:val="center"/>
            <w:hideMark/>
          </w:tcPr>
          <w:p w14:paraId="3C291E45" w14:textId="77777777" w:rsidR="00BE7D8C" w:rsidRPr="002C20A1" w:rsidRDefault="00000000" w:rsidP="002C20A1">
            <w:pPr>
              <w:suppressAutoHyphens w:val="0"/>
              <w:jc w:val="center"/>
              <w:rPr>
                <w:sz w:val="20"/>
                <w:szCs w:val="20"/>
                <w:lang w:eastAsia="ru-RU"/>
              </w:rPr>
            </w:pPr>
            <w:r w:rsidRPr="002C20A1">
              <w:rPr>
                <w:sz w:val="20"/>
                <w:szCs w:val="20"/>
                <w:lang w:eastAsia="ru-RU"/>
              </w:rPr>
              <w:t>1002,20</w:t>
            </w:r>
          </w:p>
        </w:tc>
        <w:tc>
          <w:tcPr>
            <w:tcW w:w="885" w:type="pct"/>
            <w:tcBorders>
              <w:top w:val="nil"/>
              <w:left w:val="nil"/>
              <w:bottom w:val="single" w:sz="4" w:space="0" w:color="auto"/>
              <w:right w:val="single" w:sz="4" w:space="0" w:color="auto"/>
            </w:tcBorders>
            <w:shd w:val="clear" w:color="auto" w:fill="auto"/>
            <w:vAlign w:val="center"/>
            <w:hideMark/>
          </w:tcPr>
          <w:p w14:paraId="107B0EBE" w14:textId="77777777" w:rsidR="00BE7D8C" w:rsidRPr="002C20A1" w:rsidRDefault="00000000" w:rsidP="002C20A1">
            <w:pPr>
              <w:suppressAutoHyphens w:val="0"/>
              <w:jc w:val="center"/>
              <w:rPr>
                <w:sz w:val="20"/>
                <w:szCs w:val="20"/>
                <w:lang w:eastAsia="ru-RU"/>
              </w:rPr>
            </w:pPr>
            <w:r w:rsidRPr="002C20A1">
              <w:rPr>
                <w:sz w:val="20"/>
                <w:szCs w:val="20"/>
                <w:lang w:eastAsia="ru-RU"/>
              </w:rPr>
              <w:t>1189,65</w:t>
            </w:r>
          </w:p>
        </w:tc>
      </w:tr>
      <w:tr w:rsidR="00C05D09" w14:paraId="2926F41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17FBAF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2C33C808" w14:textId="77777777" w:rsidR="00BE7D8C" w:rsidRPr="002C20A1" w:rsidRDefault="00000000" w:rsidP="002C20A1">
            <w:pPr>
              <w:suppressAutoHyphens w:val="0"/>
              <w:jc w:val="center"/>
              <w:rPr>
                <w:sz w:val="20"/>
                <w:szCs w:val="20"/>
                <w:lang w:eastAsia="ru-RU"/>
              </w:rPr>
            </w:pPr>
            <w:r w:rsidRPr="002C20A1">
              <w:rPr>
                <w:sz w:val="20"/>
                <w:szCs w:val="20"/>
                <w:lang w:eastAsia="ru-RU"/>
              </w:rPr>
              <w:t>136,57</w:t>
            </w:r>
          </w:p>
        </w:tc>
        <w:tc>
          <w:tcPr>
            <w:tcW w:w="745" w:type="pct"/>
            <w:tcBorders>
              <w:top w:val="nil"/>
              <w:left w:val="nil"/>
              <w:bottom w:val="single" w:sz="4" w:space="0" w:color="auto"/>
              <w:right w:val="single" w:sz="4" w:space="0" w:color="auto"/>
            </w:tcBorders>
            <w:shd w:val="clear" w:color="auto" w:fill="auto"/>
            <w:vAlign w:val="center"/>
            <w:hideMark/>
          </w:tcPr>
          <w:p w14:paraId="598DA6E2" w14:textId="77777777" w:rsidR="00BE7D8C" w:rsidRPr="002C20A1" w:rsidRDefault="00000000" w:rsidP="002C20A1">
            <w:pPr>
              <w:suppressAutoHyphens w:val="0"/>
              <w:jc w:val="center"/>
              <w:rPr>
                <w:sz w:val="20"/>
                <w:szCs w:val="20"/>
                <w:lang w:eastAsia="ru-RU"/>
              </w:rPr>
            </w:pPr>
            <w:r w:rsidRPr="002C20A1">
              <w:rPr>
                <w:sz w:val="20"/>
                <w:szCs w:val="20"/>
                <w:lang w:eastAsia="ru-RU"/>
              </w:rPr>
              <w:t>160,68</w:t>
            </w:r>
          </w:p>
        </w:tc>
        <w:tc>
          <w:tcPr>
            <w:tcW w:w="885" w:type="pct"/>
            <w:tcBorders>
              <w:top w:val="nil"/>
              <w:left w:val="nil"/>
              <w:bottom w:val="single" w:sz="4" w:space="0" w:color="auto"/>
              <w:right w:val="single" w:sz="4" w:space="0" w:color="auto"/>
            </w:tcBorders>
            <w:shd w:val="clear" w:color="auto" w:fill="auto"/>
            <w:vAlign w:val="center"/>
            <w:hideMark/>
          </w:tcPr>
          <w:p w14:paraId="2A480CFC" w14:textId="77777777" w:rsidR="00BE7D8C" w:rsidRPr="002C20A1" w:rsidRDefault="00000000" w:rsidP="002C20A1">
            <w:pPr>
              <w:suppressAutoHyphens w:val="0"/>
              <w:jc w:val="center"/>
              <w:rPr>
                <w:sz w:val="20"/>
                <w:szCs w:val="20"/>
                <w:lang w:eastAsia="ru-RU"/>
              </w:rPr>
            </w:pPr>
            <w:r w:rsidRPr="002C20A1">
              <w:rPr>
                <w:sz w:val="20"/>
                <w:szCs w:val="20"/>
                <w:lang w:eastAsia="ru-RU"/>
              </w:rPr>
              <w:t>183,21</w:t>
            </w:r>
          </w:p>
        </w:tc>
      </w:tr>
      <w:tr w:rsidR="00C05D09" w14:paraId="2582FB4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66E05D1"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55E2145E" w14:textId="77777777" w:rsidR="00BE7D8C" w:rsidRPr="002C20A1" w:rsidRDefault="00000000" w:rsidP="002C20A1">
            <w:pPr>
              <w:suppressAutoHyphens w:val="0"/>
              <w:jc w:val="center"/>
              <w:rPr>
                <w:sz w:val="20"/>
                <w:szCs w:val="20"/>
                <w:lang w:eastAsia="ru-RU"/>
              </w:rPr>
            </w:pPr>
            <w:r w:rsidRPr="002C20A1">
              <w:rPr>
                <w:sz w:val="20"/>
                <w:szCs w:val="20"/>
                <w:lang w:eastAsia="ru-RU"/>
              </w:rPr>
              <w:t>14%</w:t>
            </w:r>
          </w:p>
        </w:tc>
        <w:tc>
          <w:tcPr>
            <w:tcW w:w="745" w:type="pct"/>
            <w:tcBorders>
              <w:top w:val="nil"/>
              <w:left w:val="nil"/>
              <w:bottom w:val="single" w:sz="4" w:space="0" w:color="auto"/>
              <w:right w:val="single" w:sz="4" w:space="0" w:color="auto"/>
            </w:tcBorders>
            <w:shd w:val="clear" w:color="auto" w:fill="auto"/>
            <w:vAlign w:val="center"/>
            <w:hideMark/>
          </w:tcPr>
          <w:p w14:paraId="5D343423" w14:textId="77777777" w:rsidR="00BE7D8C" w:rsidRPr="002C20A1" w:rsidRDefault="00000000" w:rsidP="002C20A1">
            <w:pPr>
              <w:suppressAutoHyphens w:val="0"/>
              <w:jc w:val="center"/>
              <w:rPr>
                <w:sz w:val="20"/>
                <w:szCs w:val="20"/>
                <w:lang w:eastAsia="ru-RU"/>
              </w:rPr>
            </w:pPr>
            <w:r w:rsidRPr="002C20A1">
              <w:rPr>
                <w:sz w:val="20"/>
                <w:szCs w:val="20"/>
                <w:lang w:eastAsia="ru-RU"/>
              </w:rPr>
              <w:t>16%</w:t>
            </w:r>
          </w:p>
        </w:tc>
        <w:tc>
          <w:tcPr>
            <w:tcW w:w="885" w:type="pct"/>
            <w:tcBorders>
              <w:top w:val="nil"/>
              <w:left w:val="nil"/>
              <w:bottom w:val="single" w:sz="4" w:space="0" w:color="auto"/>
              <w:right w:val="single" w:sz="4" w:space="0" w:color="auto"/>
            </w:tcBorders>
            <w:shd w:val="clear" w:color="auto" w:fill="auto"/>
            <w:vAlign w:val="center"/>
            <w:hideMark/>
          </w:tcPr>
          <w:p w14:paraId="36C10253" w14:textId="77777777" w:rsidR="00BE7D8C" w:rsidRPr="002C20A1" w:rsidRDefault="00000000" w:rsidP="002C20A1">
            <w:pPr>
              <w:suppressAutoHyphens w:val="0"/>
              <w:jc w:val="center"/>
              <w:rPr>
                <w:sz w:val="20"/>
                <w:szCs w:val="20"/>
                <w:lang w:eastAsia="ru-RU"/>
              </w:rPr>
            </w:pPr>
            <w:r w:rsidRPr="002C20A1">
              <w:rPr>
                <w:sz w:val="20"/>
                <w:szCs w:val="20"/>
                <w:lang w:eastAsia="ru-RU"/>
              </w:rPr>
              <w:t>15%</w:t>
            </w:r>
          </w:p>
        </w:tc>
      </w:tr>
      <w:tr w:rsidR="00C05D09" w14:paraId="34E2DE02"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CEF87F3"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7C3F39FC" w14:textId="77777777" w:rsidR="00BE7D8C" w:rsidRPr="002C20A1" w:rsidRDefault="00000000" w:rsidP="002C20A1">
            <w:pPr>
              <w:suppressAutoHyphens w:val="0"/>
              <w:jc w:val="center"/>
              <w:rPr>
                <w:sz w:val="20"/>
                <w:szCs w:val="20"/>
                <w:lang w:eastAsia="ru-RU"/>
              </w:rPr>
            </w:pPr>
            <w:r w:rsidRPr="002C20A1">
              <w:rPr>
                <w:sz w:val="20"/>
                <w:szCs w:val="20"/>
                <w:lang w:eastAsia="ru-RU"/>
              </w:rPr>
              <w:t>847,27</w:t>
            </w:r>
          </w:p>
        </w:tc>
        <w:tc>
          <w:tcPr>
            <w:tcW w:w="745" w:type="pct"/>
            <w:tcBorders>
              <w:top w:val="nil"/>
              <w:left w:val="nil"/>
              <w:bottom w:val="single" w:sz="4" w:space="0" w:color="auto"/>
              <w:right w:val="single" w:sz="4" w:space="0" w:color="auto"/>
            </w:tcBorders>
            <w:shd w:val="clear" w:color="auto" w:fill="auto"/>
            <w:vAlign w:val="center"/>
            <w:hideMark/>
          </w:tcPr>
          <w:p w14:paraId="20A0680B" w14:textId="77777777" w:rsidR="00BE7D8C" w:rsidRPr="002C20A1" w:rsidRDefault="00000000" w:rsidP="002C20A1">
            <w:pPr>
              <w:suppressAutoHyphens w:val="0"/>
              <w:jc w:val="center"/>
              <w:rPr>
                <w:sz w:val="20"/>
                <w:szCs w:val="20"/>
                <w:lang w:eastAsia="ru-RU"/>
              </w:rPr>
            </w:pPr>
            <w:r w:rsidRPr="002C20A1">
              <w:rPr>
                <w:sz w:val="20"/>
                <w:szCs w:val="20"/>
                <w:lang w:eastAsia="ru-RU"/>
              </w:rPr>
              <w:t>841,52</w:t>
            </w:r>
          </w:p>
        </w:tc>
        <w:tc>
          <w:tcPr>
            <w:tcW w:w="885" w:type="pct"/>
            <w:tcBorders>
              <w:top w:val="nil"/>
              <w:left w:val="nil"/>
              <w:bottom w:val="single" w:sz="4" w:space="0" w:color="auto"/>
              <w:right w:val="single" w:sz="4" w:space="0" w:color="auto"/>
            </w:tcBorders>
            <w:shd w:val="clear" w:color="auto" w:fill="auto"/>
            <w:vAlign w:val="center"/>
            <w:hideMark/>
          </w:tcPr>
          <w:p w14:paraId="44C42C43" w14:textId="77777777" w:rsidR="00BE7D8C" w:rsidRPr="002C20A1" w:rsidRDefault="00000000" w:rsidP="002C20A1">
            <w:pPr>
              <w:suppressAutoHyphens w:val="0"/>
              <w:jc w:val="center"/>
              <w:rPr>
                <w:sz w:val="20"/>
                <w:szCs w:val="20"/>
                <w:lang w:eastAsia="ru-RU"/>
              </w:rPr>
            </w:pPr>
            <w:r w:rsidRPr="002C20A1">
              <w:rPr>
                <w:sz w:val="20"/>
                <w:szCs w:val="20"/>
                <w:lang w:eastAsia="ru-RU"/>
              </w:rPr>
              <w:t>1006,44</w:t>
            </w:r>
          </w:p>
        </w:tc>
      </w:tr>
      <w:tr w:rsidR="00C05D09" w14:paraId="2C04769F"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7E6BBA21" w14:textId="77777777" w:rsidR="009F3D68" w:rsidRPr="002C20A1" w:rsidRDefault="009F3D68" w:rsidP="002C20A1">
            <w:pPr>
              <w:suppressAutoHyphens w:val="0"/>
              <w:rPr>
                <w:b/>
                <w:bCs/>
                <w:color w:val="000000"/>
                <w:sz w:val="20"/>
                <w:szCs w:val="20"/>
                <w:lang w:eastAsia="ru-RU"/>
              </w:rPr>
            </w:pPr>
          </w:p>
          <w:p w14:paraId="05D0882A"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16.4 </w:t>
            </w:r>
            <w:r w:rsidRPr="002C20A1">
              <w:rPr>
                <w:color w:val="000000"/>
                <w:sz w:val="20"/>
                <w:szCs w:val="20"/>
                <w:lang w:eastAsia="ru-RU"/>
              </w:rPr>
              <w:t xml:space="preserve">– Тепловые потери в т/сетях </w:t>
            </w:r>
          </w:p>
        </w:tc>
      </w:tr>
      <w:tr w:rsidR="00C05D09" w14:paraId="49B5B34E" w14:textId="77777777" w:rsidTr="00BE7D8C">
        <w:trPr>
          <w:trHeight w:val="264"/>
        </w:trPr>
        <w:tc>
          <w:tcPr>
            <w:tcW w:w="5000" w:type="pct"/>
            <w:gridSpan w:val="4"/>
            <w:tcBorders>
              <w:top w:val="nil"/>
              <w:left w:val="nil"/>
              <w:bottom w:val="nil"/>
              <w:right w:val="nil"/>
            </w:tcBorders>
            <w:shd w:val="clear" w:color="auto" w:fill="auto"/>
            <w:vAlign w:val="bottom"/>
            <w:hideMark/>
          </w:tcPr>
          <w:p w14:paraId="4247708D" w14:textId="77777777" w:rsidR="00BE7D8C" w:rsidRPr="002C20A1" w:rsidRDefault="00000000" w:rsidP="002C20A1">
            <w:pPr>
              <w:suppressAutoHyphens w:val="0"/>
              <w:jc w:val="center"/>
              <w:rPr>
                <w:sz w:val="20"/>
                <w:szCs w:val="20"/>
                <w:lang w:eastAsia="ru-RU"/>
              </w:rPr>
            </w:pPr>
            <w:r w:rsidRPr="002C20A1">
              <w:rPr>
                <w:sz w:val="20"/>
                <w:szCs w:val="20"/>
                <w:lang w:eastAsia="ru-RU"/>
              </w:rPr>
              <w:t xml:space="preserve">БМК №7 </w:t>
            </w:r>
          </w:p>
        </w:tc>
      </w:tr>
      <w:tr w:rsidR="00C05D09" w14:paraId="74FBD286"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C8842"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27F42C6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5D588937"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2894F15A"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54A99D5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BC84DCC"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4E5D7356" w14:textId="77777777" w:rsidR="00BE7D8C" w:rsidRPr="002C20A1" w:rsidRDefault="00000000" w:rsidP="002C20A1">
            <w:pPr>
              <w:suppressAutoHyphens w:val="0"/>
              <w:jc w:val="center"/>
              <w:rPr>
                <w:sz w:val="20"/>
                <w:szCs w:val="20"/>
                <w:lang w:eastAsia="ru-RU"/>
              </w:rPr>
            </w:pPr>
            <w:r w:rsidRPr="002C20A1">
              <w:rPr>
                <w:sz w:val="20"/>
                <w:szCs w:val="20"/>
                <w:lang w:eastAsia="ru-RU"/>
              </w:rPr>
              <w:t>1201,29</w:t>
            </w:r>
          </w:p>
        </w:tc>
        <w:tc>
          <w:tcPr>
            <w:tcW w:w="745" w:type="pct"/>
            <w:tcBorders>
              <w:top w:val="nil"/>
              <w:left w:val="nil"/>
              <w:bottom w:val="single" w:sz="4" w:space="0" w:color="auto"/>
              <w:right w:val="single" w:sz="4" w:space="0" w:color="auto"/>
            </w:tcBorders>
            <w:shd w:val="clear" w:color="auto" w:fill="auto"/>
            <w:vAlign w:val="center"/>
            <w:hideMark/>
          </w:tcPr>
          <w:p w14:paraId="721E7731" w14:textId="77777777" w:rsidR="00BE7D8C" w:rsidRPr="002C20A1" w:rsidRDefault="00000000" w:rsidP="002C20A1">
            <w:pPr>
              <w:suppressAutoHyphens w:val="0"/>
              <w:jc w:val="center"/>
              <w:rPr>
                <w:sz w:val="20"/>
                <w:szCs w:val="20"/>
                <w:lang w:eastAsia="ru-RU"/>
              </w:rPr>
            </w:pPr>
            <w:r w:rsidRPr="002C20A1">
              <w:rPr>
                <w:sz w:val="20"/>
                <w:szCs w:val="20"/>
                <w:lang w:eastAsia="ru-RU"/>
              </w:rPr>
              <w:t>1158,16</w:t>
            </w:r>
          </w:p>
        </w:tc>
        <w:tc>
          <w:tcPr>
            <w:tcW w:w="885" w:type="pct"/>
            <w:tcBorders>
              <w:top w:val="nil"/>
              <w:left w:val="nil"/>
              <w:bottom w:val="single" w:sz="4" w:space="0" w:color="auto"/>
              <w:right w:val="single" w:sz="4" w:space="0" w:color="auto"/>
            </w:tcBorders>
            <w:shd w:val="clear" w:color="auto" w:fill="auto"/>
            <w:vAlign w:val="center"/>
            <w:hideMark/>
          </w:tcPr>
          <w:p w14:paraId="15CF818C" w14:textId="77777777" w:rsidR="00BE7D8C" w:rsidRPr="002C20A1" w:rsidRDefault="00000000" w:rsidP="002C20A1">
            <w:pPr>
              <w:suppressAutoHyphens w:val="0"/>
              <w:jc w:val="center"/>
              <w:rPr>
                <w:sz w:val="20"/>
                <w:szCs w:val="20"/>
                <w:lang w:eastAsia="ru-RU"/>
              </w:rPr>
            </w:pPr>
            <w:r w:rsidRPr="002C20A1">
              <w:rPr>
                <w:sz w:val="20"/>
                <w:szCs w:val="20"/>
                <w:lang w:eastAsia="ru-RU"/>
              </w:rPr>
              <w:t>1280,68</w:t>
            </w:r>
          </w:p>
        </w:tc>
      </w:tr>
      <w:tr w:rsidR="00C05D09" w14:paraId="2AF7D52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A0514E1"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7FFEB727" w14:textId="77777777" w:rsidR="00BE7D8C" w:rsidRPr="002C20A1" w:rsidRDefault="00000000" w:rsidP="002C20A1">
            <w:pPr>
              <w:suppressAutoHyphens w:val="0"/>
              <w:jc w:val="center"/>
              <w:rPr>
                <w:sz w:val="20"/>
                <w:szCs w:val="20"/>
                <w:lang w:eastAsia="ru-RU"/>
              </w:rPr>
            </w:pPr>
            <w:r w:rsidRPr="002C20A1">
              <w:rPr>
                <w:sz w:val="20"/>
                <w:szCs w:val="20"/>
                <w:lang w:eastAsia="ru-RU"/>
              </w:rPr>
              <w:t>27,77</w:t>
            </w:r>
          </w:p>
        </w:tc>
        <w:tc>
          <w:tcPr>
            <w:tcW w:w="745" w:type="pct"/>
            <w:tcBorders>
              <w:top w:val="nil"/>
              <w:left w:val="nil"/>
              <w:bottom w:val="single" w:sz="4" w:space="0" w:color="auto"/>
              <w:right w:val="single" w:sz="4" w:space="0" w:color="auto"/>
            </w:tcBorders>
            <w:shd w:val="clear" w:color="auto" w:fill="auto"/>
            <w:vAlign w:val="center"/>
            <w:hideMark/>
          </w:tcPr>
          <w:p w14:paraId="69C554F1" w14:textId="77777777" w:rsidR="00BE7D8C" w:rsidRPr="002C20A1" w:rsidRDefault="00000000" w:rsidP="002C20A1">
            <w:pPr>
              <w:suppressAutoHyphens w:val="0"/>
              <w:jc w:val="center"/>
              <w:rPr>
                <w:sz w:val="20"/>
                <w:szCs w:val="20"/>
                <w:lang w:eastAsia="ru-RU"/>
              </w:rPr>
            </w:pPr>
            <w:r w:rsidRPr="002C20A1">
              <w:rPr>
                <w:sz w:val="20"/>
                <w:szCs w:val="20"/>
                <w:lang w:eastAsia="ru-RU"/>
              </w:rPr>
              <w:t>26,76</w:t>
            </w:r>
          </w:p>
        </w:tc>
        <w:tc>
          <w:tcPr>
            <w:tcW w:w="885" w:type="pct"/>
            <w:tcBorders>
              <w:top w:val="nil"/>
              <w:left w:val="nil"/>
              <w:bottom w:val="single" w:sz="4" w:space="0" w:color="auto"/>
              <w:right w:val="single" w:sz="4" w:space="0" w:color="auto"/>
            </w:tcBorders>
            <w:shd w:val="clear" w:color="auto" w:fill="auto"/>
            <w:vAlign w:val="center"/>
            <w:hideMark/>
          </w:tcPr>
          <w:p w14:paraId="52589278" w14:textId="77777777" w:rsidR="00BE7D8C" w:rsidRPr="002C20A1" w:rsidRDefault="00000000" w:rsidP="002C20A1">
            <w:pPr>
              <w:suppressAutoHyphens w:val="0"/>
              <w:jc w:val="center"/>
              <w:rPr>
                <w:sz w:val="20"/>
                <w:szCs w:val="20"/>
                <w:lang w:eastAsia="ru-RU"/>
              </w:rPr>
            </w:pPr>
            <w:r w:rsidRPr="002C20A1">
              <w:rPr>
                <w:sz w:val="20"/>
                <w:szCs w:val="20"/>
                <w:lang w:eastAsia="ru-RU"/>
              </w:rPr>
              <w:t>29,57</w:t>
            </w:r>
          </w:p>
        </w:tc>
      </w:tr>
      <w:tr w:rsidR="00C05D09" w14:paraId="7C61109C"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0B9A8B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6D8A4301" w14:textId="77777777" w:rsidR="00BE7D8C" w:rsidRPr="002C20A1" w:rsidRDefault="00000000" w:rsidP="002C20A1">
            <w:pPr>
              <w:suppressAutoHyphens w:val="0"/>
              <w:jc w:val="center"/>
              <w:rPr>
                <w:sz w:val="20"/>
                <w:szCs w:val="20"/>
                <w:lang w:eastAsia="ru-RU"/>
              </w:rPr>
            </w:pPr>
            <w:r w:rsidRPr="002C20A1">
              <w:rPr>
                <w:sz w:val="20"/>
                <w:szCs w:val="20"/>
                <w:lang w:eastAsia="ru-RU"/>
              </w:rPr>
              <w:t>1173,52</w:t>
            </w:r>
          </w:p>
        </w:tc>
        <w:tc>
          <w:tcPr>
            <w:tcW w:w="745" w:type="pct"/>
            <w:tcBorders>
              <w:top w:val="nil"/>
              <w:left w:val="nil"/>
              <w:bottom w:val="single" w:sz="4" w:space="0" w:color="auto"/>
              <w:right w:val="single" w:sz="4" w:space="0" w:color="auto"/>
            </w:tcBorders>
            <w:shd w:val="clear" w:color="auto" w:fill="auto"/>
            <w:vAlign w:val="center"/>
            <w:hideMark/>
          </w:tcPr>
          <w:p w14:paraId="6C3964FD" w14:textId="77777777" w:rsidR="00BE7D8C" w:rsidRPr="002C20A1" w:rsidRDefault="00000000" w:rsidP="002C20A1">
            <w:pPr>
              <w:suppressAutoHyphens w:val="0"/>
              <w:jc w:val="center"/>
              <w:rPr>
                <w:sz w:val="20"/>
                <w:szCs w:val="20"/>
                <w:lang w:eastAsia="ru-RU"/>
              </w:rPr>
            </w:pPr>
            <w:r w:rsidRPr="002C20A1">
              <w:rPr>
                <w:sz w:val="20"/>
                <w:szCs w:val="20"/>
                <w:lang w:eastAsia="ru-RU"/>
              </w:rPr>
              <w:t>1131,39</w:t>
            </w:r>
          </w:p>
        </w:tc>
        <w:tc>
          <w:tcPr>
            <w:tcW w:w="885" w:type="pct"/>
            <w:tcBorders>
              <w:top w:val="nil"/>
              <w:left w:val="nil"/>
              <w:bottom w:val="single" w:sz="4" w:space="0" w:color="auto"/>
              <w:right w:val="single" w:sz="4" w:space="0" w:color="auto"/>
            </w:tcBorders>
            <w:shd w:val="clear" w:color="auto" w:fill="auto"/>
            <w:vAlign w:val="center"/>
            <w:hideMark/>
          </w:tcPr>
          <w:p w14:paraId="70E42B61" w14:textId="77777777" w:rsidR="00BE7D8C" w:rsidRPr="002C20A1" w:rsidRDefault="00000000" w:rsidP="002C20A1">
            <w:pPr>
              <w:suppressAutoHyphens w:val="0"/>
              <w:jc w:val="center"/>
              <w:rPr>
                <w:sz w:val="20"/>
                <w:szCs w:val="20"/>
                <w:lang w:eastAsia="ru-RU"/>
              </w:rPr>
            </w:pPr>
            <w:r w:rsidRPr="002C20A1">
              <w:rPr>
                <w:sz w:val="20"/>
                <w:szCs w:val="20"/>
                <w:lang w:eastAsia="ru-RU"/>
              </w:rPr>
              <w:t>1251,11</w:t>
            </w:r>
          </w:p>
        </w:tc>
      </w:tr>
      <w:tr w:rsidR="00C05D09" w14:paraId="25B56CF2"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2C731ED"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1ED31150" w14:textId="77777777" w:rsidR="00BE7D8C" w:rsidRPr="002C20A1" w:rsidRDefault="00000000" w:rsidP="002C20A1">
            <w:pPr>
              <w:suppressAutoHyphens w:val="0"/>
              <w:jc w:val="center"/>
              <w:rPr>
                <w:sz w:val="20"/>
                <w:szCs w:val="20"/>
                <w:lang w:eastAsia="ru-RU"/>
              </w:rPr>
            </w:pPr>
            <w:r w:rsidRPr="002C20A1">
              <w:rPr>
                <w:sz w:val="20"/>
                <w:szCs w:val="20"/>
                <w:lang w:eastAsia="ru-RU"/>
              </w:rPr>
              <w:t>212,57</w:t>
            </w:r>
          </w:p>
        </w:tc>
        <w:tc>
          <w:tcPr>
            <w:tcW w:w="745" w:type="pct"/>
            <w:tcBorders>
              <w:top w:val="nil"/>
              <w:left w:val="nil"/>
              <w:bottom w:val="single" w:sz="4" w:space="0" w:color="auto"/>
              <w:right w:val="single" w:sz="4" w:space="0" w:color="auto"/>
            </w:tcBorders>
            <w:shd w:val="clear" w:color="auto" w:fill="auto"/>
            <w:vAlign w:val="center"/>
            <w:hideMark/>
          </w:tcPr>
          <w:p w14:paraId="224BF717" w14:textId="77777777" w:rsidR="00BE7D8C" w:rsidRPr="002C20A1" w:rsidRDefault="00000000" w:rsidP="002C20A1">
            <w:pPr>
              <w:suppressAutoHyphens w:val="0"/>
              <w:jc w:val="center"/>
              <w:rPr>
                <w:sz w:val="20"/>
                <w:szCs w:val="20"/>
                <w:lang w:eastAsia="ru-RU"/>
              </w:rPr>
            </w:pPr>
            <w:r w:rsidRPr="002C20A1">
              <w:rPr>
                <w:sz w:val="20"/>
                <w:szCs w:val="20"/>
                <w:lang w:eastAsia="ru-RU"/>
              </w:rPr>
              <w:t>179,12</w:t>
            </w:r>
          </w:p>
        </w:tc>
        <w:tc>
          <w:tcPr>
            <w:tcW w:w="885" w:type="pct"/>
            <w:tcBorders>
              <w:top w:val="nil"/>
              <w:left w:val="nil"/>
              <w:bottom w:val="single" w:sz="4" w:space="0" w:color="auto"/>
              <w:right w:val="single" w:sz="4" w:space="0" w:color="auto"/>
            </w:tcBorders>
            <w:shd w:val="clear" w:color="auto" w:fill="auto"/>
            <w:vAlign w:val="center"/>
            <w:hideMark/>
          </w:tcPr>
          <w:p w14:paraId="5752FCB4" w14:textId="77777777" w:rsidR="00BE7D8C" w:rsidRPr="002C20A1" w:rsidRDefault="00000000" w:rsidP="002C20A1">
            <w:pPr>
              <w:suppressAutoHyphens w:val="0"/>
              <w:jc w:val="center"/>
              <w:rPr>
                <w:sz w:val="20"/>
                <w:szCs w:val="20"/>
                <w:lang w:eastAsia="ru-RU"/>
              </w:rPr>
            </w:pPr>
            <w:r w:rsidRPr="002C20A1">
              <w:rPr>
                <w:sz w:val="20"/>
                <w:szCs w:val="20"/>
                <w:lang w:eastAsia="ru-RU"/>
              </w:rPr>
              <w:t>208,00</w:t>
            </w:r>
          </w:p>
        </w:tc>
      </w:tr>
      <w:tr w:rsidR="00C05D09" w14:paraId="6E68468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C21347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60E59330" w14:textId="77777777" w:rsidR="00BE7D8C" w:rsidRPr="002C20A1" w:rsidRDefault="00000000" w:rsidP="002C20A1">
            <w:pPr>
              <w:suppressAutoHyphens w:val="0"/>
              <w:jc w:val="center"/>
              <w:rPr>
                <w:sz w:val="20"/>
                <w:szCs w:val="20"/>
                <w:lang w:eastAsia="ru-RU"/>
              </w:rPr>
            </w:pPr>
            <w:r w:rsidRPr="002C20A1">
              <w:rPr>
                <w:sz w:val="20"/>
                <w:szCs w:val="20"/>
                <w:lang w:eastAsia="ru-RU"/>
              </w:rPr>
              <w:t>18%</w:t>
            </w:r>
          </w:p>
        </w:tc>
        <w:tc>
          <w:tcPr>
            <w:tcW w:w="745" w:type="pct"/>
            <w:tcBorders>
              <w:top w:val="nil"/>
              <w:left w:val="nil"/>
              <w:bottom w:val="single" w:sz="4" w:space="0" w:color="auto"/>
              <w:right w:val="single" w:sz="4" w:space="0" w:color="auto"/>
            </w:tcBorders>
            <w:shd w:val="clear" w:color="auto" w:fill="auto"/>
            <w:vAlign w:val="center"/>
            <w:hideMark/>
          </w:tcPr>
          <w:p w14:paraId="624C84DB" w14:textId="77777777" w:rsidR="00BE7D8C" w:rsidRPr="002C20A1" w:rsidRDefault="00000000" w:rsidP="002C20A1">
            <w:pPr>
              <w:suppressAutoHyphens w:val="0"/>
              <w:jc w:val="center"/>
              <w:rPr>
                <w:sz w:val="20"/>
                <w:szCs w:val="20"/>
                <w:lang w:eastAsia="ru-RU"/>
              </w:rPr>
            </w:pPr>
            <w:r w:rsidRPr="002C20A1">
              <w:rPr>
                <w:sz w:val="20"/>
                <w:szCs w:val="20"/>
                <w:lang w:eastAsia="ru-RU"/>
              </w:rPr>
              <w:t>16%</w:t>
            </w:r>
          </w:p>
        </w:tc>
        <w:tc>
          <w:tcPr>
            <w:tcW w:w="885" w:type="pct"/>
            <w:tcBorders>
              <w:top w:val="nil"/>
              <w:left w:val="nil"/>
              <w:bottom w:val="single" w:sz="4" w:space="0" w:color="auto"/>
              <w:right w:val="single" w:sz="4" w:space="0" w:color="auto"/>
            </w:tcBorders>
            <w:shd w:val="clear" w:color="auto" w:fill="auto"/>
            <w:vAlign w:val="center"/>
            <w:hideMark/>
          </w:tcPr>
          <w:p w14:paraId="2C91BF65" w14:textId="77777777" w:rsidR="00BE7D8C" w:rsidRPr="002C20A1" w:rsidRDefault="00000000" w:rsidP="002C20A1">
            <w:pPr>
              <w:suppressAutoHyphens w:val="0"/>
              <w:jc w:val="center"/>
              <w:rPr>
                <w:sz w:val="20"/>
                <w:szCs w:val="20"/>
                <w:lang w:eastAsia="ru-RU"/>
              </w:rPr>
            </w:pPr>
            <w:r w:rsidRPr="002C20A1">
              <w:rPr>
                <w:sz w:val="20"/>
                <w:szCs w:val="20"/>
                <w:lang w:eastAsia="ru-RU"/>
              </w:rPr>
              <w:t>17%</w:t>
            </w:r>
          </w:p>
        </w:tc>
      </w:tr>
      <w:tr w:rsidR="00C05D09" w14:paraId="3B28FB29"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165A146"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22E8CF2D" w14:textId="77777777" w:rsidR="00BE7D8C" w:rsidRPr="002C20A1" w:rsidRDefault="00000000" w:rsidP="002C20A1">
            <w:pPr>
              <w:suppressAutoHyphens w:val="0"/>
              <w:jc w:val="center"/>
              <w:rPr>
                <w:sz w:val="20"/>
                <w:szCs w:val="20"/>
                <w:lang w:eastAsia="ru-RU"/>
              </w:rPr>
            </w:pPr>
            <w:r w:rsidRPr="002C20A1">
              <w:rPr>
                <w:sz w:val="20"/>
                <w:szCs w:val="20"/>
                <w:lang w:eastAsia="ru-RU"/>
              </w:rPr>
              <w:t>960,95</w:t>
            </w:r>
          </w:p>
        </w:tc>
        <w:tc>
          <w:tcPr>
            <w:tcW w:w="745" w:type="pct"/>
            <w:tcBorders>
              <w:top w:val="nil"/>
              <w:left w:val="nil"/>
              <w:bottom w:val="single" w:sz="4" w:space="0" w:color="auto"/>
              <w:right w:val="single" w:sz="4" w:space="0" w:color="auto"/>
            </w:tcBorders>
            <w:shd w:val="clear" w:color="auto" w:fill="auto"/>
            <w:vAlign w:val="center"/>
            <w:hideMark/>
          </w:tcPr>
          <w:p w14:paraId="5860B588" w14:textId="77777777" w:rsidR="00BE7D8C" w:rsidRPr="002C20A1" w:rsidRDefault="00000000" w:rsidP="002C20A1">
            <w:pPr>
              <w:suppressAutoHyphens w:val="0"/>
              <w:jc w:val="center"/>
              <w:rPr>
                <w:sz w:val="20"/>
                <w:szCs w:val="20"/>
                <w:lang w:eastAsia="ru-RU"/>
              </w:rPr>
            </w:pPr>
            <w:r w:rsidRPr="002C20A1">
              <w:rPr>
                <w:sz w:val="20"/>
                <w:szCs w:val="20"/>
                <w:lang w:eastAsia="ru-RU"/>
              </w:rPr>
              <w:t>952,27</w:t>
            </w:r>
          </w:p>
        </w:tc>
        <w:tc>
          <w:tcPr>
            <w:tcW w:w="885" w:type="pct"/>
            <w:tcBorders>
              <w:top w:val="nil"/>
              <w:left w:val="nil"/>
              <w:bottom w:val="single" w:sz="4" w:space="0" w:color="auto"/>
              <w:right w:val="single" w:sz="4" w:space="0" w:color="auto"/>
            </w:tcBorders>
            <w:shd w:val="clear" w:color="auto" w:fill="auto"/>
            <w:vAlign w:val="center"/>
            <w:hideMark/>
          </w:tcPr>
          <w:p w14:paraId="1121077D" w14:textId="77777777" w:rsidR="00BE7D8C" w:rsidRPr="002C20A1" w:rsidRDefault="00000000" w:rsidP="002C20A1">
            <w:pPr>
              <w:suppressAutoHyphens w:val="0"/>
              <w:jc w:val="center"/>
              <w:rPr>
                <w:sz w:val="20"/>
                <w:szCs w:val="20"/>
                <w:lang w:eastAsia="ru-RU"/>
              </w:rPr>
            </w:pPr>
            <w:r w:rsidRPr="002C20A1">
              <w:rPr>
                <w:sz w:val="20"/>
                <w:szCs w:val="20"/>
                <w:lang w:eastAsia="ru-RU"/>
              </w:rPr>
              <w:t>1043,11</w:t>
            </w:r>
          </w:p>
        </w:tc>
      </w:tr>
      <w:tr w:rsidR="00C05D09" w14:paraId="535DC87B"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2E3828F1" w14:textId="77777777" w:rsidR="009F3D68" w:rsidRPr="002C20A1" w:rsidRDefault="009F3D68" w:rsidP="002C20A1">
            <w:pPr>
              <w:suppressAutoHyphens w:val="0"/>
              <w:rPr>
                <w:b/>
                <w:bCs/>
                <w:color w:val="000000"/>
                <w:sz w:val="20"/>
                <w:szCs w:val="20"/>
                <w:lang w:eastAsia="ru-RU"/>
              </w:rPr>
            </w:pPr>
          </w:p>
          <w:p w14:paraId="3B875F3F"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16.5 </w:t>
            </w:r>
            <w:r w:rsidRPr="002C20A1">
              <w:rPr>
                <w:color w:val="000000"/>
                <w:sz w:val="20"/>
                <w:szCs w:val="20"/>
                <w:lang w:eastAsia="ru-RU"/>
              </w:rPr>
              <w:t xml:space="preserve">– Тепловые потери в т/сетях </w:t>
            </w:r>
          </w:p>
        </w:tc>
      </w:tr>
      <w:tr w:rsidR="00C05D09" w14:paraId="03E27192" w14:textId="77777777" w:rsidTr="00BE7D8C">
        <w:trPr>
          <w:trHeight w:val="312"/>
        </w:trPr>
        <w:tc>
          <w:tcPr>
            <w:tcW w:w="5000" w:type="pct"/>
            <w:gridSpan w:val="4"/>
            <w:tcBorders>
              <w:top w:val="nil"/>
              <w:left w:val="nil"/>
              <w:bottom w:val="nil"/>
              <w:right w:val="nil"/>
            </w:tcBorders>
            <w:shd w:val="clear" w:color="auto" w:fill="auto"/>
            <w:vAlign w:val="bottom"/>
            <w:hideMark/>
          </w:tcPr>
          <w:p w14:paraId="4FE0F34B"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8, ул. Братская 101</w:t>
            </w:r>
          </w:p>
        </w:tc>
      </w:tr>
      <w:tr w:rsidR="00C05D09" w14:paraId="43D52B0C"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A20B"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21F435B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30BDB6C0"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7918B498"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4842D832"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3E140B3"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537C0EF5" w14:textId="77777777" w:rsidR="00BE7D8C" w:rsidRPr="002C20A1" w:rsidRDefault="00000000" w:rsidP="002C20A1">
            <w:pPr>
              <w:suppressAutoHyphens w:val="0"/>
              <w:jc w:val="center"/>
              <w:rPr>
                <w:sz w:val="20"/>
                <w:szCs w:val="20"/>
                <w:lang w:eastAsia="ru-RU"/>
              </w:rPr>
            </w:pPr>
            <w:r w:rsidRPr="002C20A1">
              <w:rPr>
                <w:sz w:val="20"/>
                <w:szCs w:val="20"/>
                <w:lang w:eastAsia="ru-RU"/>
              </w:rPr>
              <w:t>2012,51</w:t>
            </w:r>
          </w:p>
        </w:tc>
        <w:tc>
          <w:tcPr>
            <w:tcW w:w="745" w:type="pct"/>
            <w:tcBorders>
              <w:top w:val="nil"/>
              <w:left w:val="nil"/>
              <w:bottom w:val="single" w:sz="4" w:space="0" w:color="auto"/>
              <w:right w:val="single" w:sz="4" w:space="0" w:color="auto"/>
            </w:tcBorders>
            <w:shd w:val="clear" w:color="auto" w:fill="auto"/>
            <w:vAlign w:val="center"/>
            <w:hideMark/>
          </w:tcPr>
          <w:p w14:paraId="5956B77A" w14:textId="77777777" w:rsidR="00BE7D8C" w:rsidRPr="002C20A1" w:rsidRDefault="00000000" w:rsidP="002C20A1">
            <w:pPr>
              <w:suppressAutoHyphens w:val="0"/>
              <w:jc w:val="center"/>
              <w:rPr>
                <w:sz w:val="20"/>
                <w:szCs w:val="20"/>
                <w:lang w:eastAsia="ru-RU"/>
              </w:rPr>
            </w:pPr>
            <w:r w:rsidRPr="002C20A1">
              <w:rPr>
                <w:sz w:val="20"/>
                <w:szCs w:val="20"/>
                <w:lang w:eastAsia="ru-RU"/>
              </w:rPr>
              <w:t>1864,71</w:t>
            </w:r>
          </w:p>
        </w:tc>
        <w:tc>
          <w:tcPr>
            <w:tcW w:w="885" w:type="pct"/>
            <w:tcBorders>
              <w:top w:val="nil"/>
              <w:left w:val="nil"/>
              <w:bottom w:val="single" w:sz="4" w:space="0" w:color="auto"/>
              <w:right w:val="single" w:sz="4" w:space="0" w:color="auto"/>
            </w:tcBorders>
            <w:shd w:val="clear" w:color="auto" w:fill="auto"/>
            <w:vAlign w:val="center"/>
            <w:hideMark/>
          </w:tcPr>
          <w:p w14:paraId="6EC9A16D" w14:textId="77777777" w:rsidR="00BE7D8C" w:rsidRPr="002C20A1" w:rsidRDefault="00000000" w:rsidP="002C20A1">
            <w:pPr>
              <w:suppressAutoHyphens w:val="0"/>
              <w:jc w:val="center"/>
              <w:rPr>
                <w:sz w:val="20"/>
                <w:szCs w:val="20"/>
                <w:lang w:eastAsia="ru-RU"/>
              </w:rPr>
            </w:pPr>
            <w:r w:rsidRPr="002C20A1">
              <w:rPr>
                <w:sz w:val="20"/>
                <w:szCs w:val="20"/>
                <w:lang w:eastAsia="ru-RU"/>
              </w:rPr>
              <w:t>2215,57</w:t>
            </w:r>
          </w:p>
        </w:tc>
      </w:tr>
      <w:tr w:rsidR="00C05D09" w14:paraId="0DC1516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76CCAE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33B110D5" w14:textId="77777777" w:rsidR="00BE7D8C" w:rsidRPr="002C20A1" w:rsidRDefault="00000000" w:rsidP="002C20A1">
            <w:pPr>
              <w:suppressAutoHyphens w:val="0"/>
              <w:jc w:val="center"/>
              <w:rPr>
                <w:sz w:val="20"/>
                <w:szCs w:val="20"/>
                <w:lang w:eastAsia="ru-RU"/>
              </w:rPr>
            </w:pPr>
            <w:r w:rsidRPr="002C20A1">
              <w:rPr>
                <w:sz w:val="20"/>
                <w:szCs w:val="20"/>
                <w:lang w:eastAsia="ru-RU"/>
              </w:rPr>
              <w:t>46,88</w:t>
            </w:r>
          </w:p>
        </w:tc>
        <w:tc>
          <w:tcPr>
            <w:tcW w:w="745" w:type="pct"/>
            <w:tcBorders>
              <w:top w:val="nil"/>
              <w:left w:val="nil"/>
              <w:bottom w:val="single" w:sz="4" w:space="0" w:color="auto"/>
              <w:right w:val="single" w:sz="4" w:space="0" w:color="auto"/>
            </w:tcBorders>
            <w:shd w:val="clear" w:color="auto" w:fill="auto"/>
            <w:vAlign w:val="center"/>
            <w:hideMark/>
          </w:tcPr>
          <w:p w14:paraId="2ADF7A18" w14:textId="77777777" w:rsidR="00BE7D8C" w:rsidRPr="002C20A1" w:rsidRDefault="00000000" w:rsidP="002C20A1">
            <w:pPr>
              <w:suppressAutoHyphens w:val="0"/>
              <w:jc w:val="center"/>
              <w:rPr>
                <w:sz w:val="20"/>
                <w:szCs w:val="20"/>
                <w:lang w:eastAsia="ru-RU"/>
              </w:rPr>
            </w:pPr>
            <w:r w:rsidRPr="002C20A1">
              <w:rPr>
                <w:sz w:val="20"/>
                <w:szCs w:val="20"/>
                <w:lang w:eastAsia="ru-RU"/>
              </w:rPr>
              <w:t>43,43</w:t>
            </w:r>
          </w:p>
        </w:tc>
        <w:tc>
          <w:tcPr>
            <w:tcW w:w="885" w:type="pct"/>
            <w:tcBorders>
              <w:top w:val="nil"/>
              <w:left w:val="nil"/>
              <w:bottom w:val="single" w:sz="4" w:space="0" w:color="auto"/>
              <w:right w:val="single" w:sz="4" w:space="0" w:color="auto"/>
            </w:tcBorders>
            <w:shd w:val="clear" w:color="auto" w:fill="auto"/>
            <w:vAlign w:val="center"/>
            <w:hideMark/>
          </w:tcPr>
          <w:p w14:paraId="5A5BC5D5" w14:textId="77777777" w:rsidR="00BE7D8C" w:rsidRPr="002C20A1" w:rsidRDefault="00000000" w:rsidP="002C20A1">
            <w:pPr>
              <w:suppressAutoHyphens w:val="0"/>
              <w:jc w:val="center"/>
              <w:rPr>
                <w:sz w:val="20"/>
                <w:szCs w:val="20"/>
                <w:lang w:eastAsia="ru-RU"/>
              </w:rPr>
            </w:pPr>
            <w:r w:rsidRPr="002C20A1">
              <w:rPr>
                <w:sz w:val="20"/>
                <w:szCs w:val="20"/>
                <w:lang w:eastAsia="ru-RU"/>
              </w:rPr>
              <w:t>51,58</w:t>
            </w:r>
          </w:p>
        </w:tc>
      </w:tr>
      <w:tr w:rsidR="00C05D09" w14:paraId="4D292CD6"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C5D7C4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39761DD7" w14:textId="77777777" w:rsidR="00BE7D8C" w:rsidRPr="002C20A1" w:rsidRDefault="00000000" w:rsidP="002C20A1">
            <w:pPr>
              <w:suppressAutoHyphens w:val="0"/>
              <w:jc w:val="center"/>
              <w:rPr>
                <w:sz w:val="20"/>
                <w:szCs w:val="20"/>
                <w:lang w:eastAsia="ru-RU"/>
              </w:rPr>
            </w:pPr>
            <w:r w:rsidRPr="002C20A1">
              <w:rPr>
                <w:sz w:val="20"/>
                <w:szCs w:val="20"/>
                <w:lang w:eastAsia="ru-RU"/>
              </w:rPr>
              <w:t>1965,62</w:t>
            </w:r>
          </w:p>
        </w:tc>
        <w:tc>
          <w:tcPr>
            <w:tcW w:w="745" w:type="pct"/>
            <w:tcBorders>
              <w:top w:val="nil"/>
              <w:left w:val="nil"/>
              <w:bottom w:val="single" w:sz="4" w:space="0" w:color="auto"/>
              <w:right w:val="single" w:sz="4" w:space="0" w:color="auto"/>
            </w:tcBorders>
            <w:shd w:val="clear" w:color="auto" w:fill="auto"/>
            <w:vAlign w:val="center"/>
            <w:hideMark/>
          </w:tcPr>
          <w:p w14:paraId="03639DB9" w14:textId="77777777" w:rsidR="00BE7D8C" w:rsidRPr="002C20A1" w:rsidRDefault="00000000" w:rsidP="002C20A1">
            <w:pPr>
              <w:suppressAutoHyphens w:val="0"/>
              <w:jc w:val="center"/>
              <w:rPr>
                <w:sz w:val="20"/>
                <w:szCs w:val="20"/>
                <w:lang w:eastAsia="ru-RU"/>
              </w:rPr>
            </w:pPr>
            <w:r w:rsidRPr="002C20A1">
              <w:rPr>
                <w:sz w:val="20"/>
                <w:szCs w:val="20"/>
                <w:lang w:eastAsia="ru-RU"/>
              </w:rPr>
              <w:t>1821,28</w:t>
            </w:r>
          </w:p>
        </w:tc>
        <w:tc>
          <w:tcPr>
            <w:tcW w:w="885" w:type="pct"/>
            <w:tcBorders>
              <w:top w:val="nil"/>
              <w:left w:val="nil"/>
              <w:bottom w:val="single" w:sz="4" w:space="0" w:color="auto"/>
              <w:right w:val="single" w:sz="4" w:space="0" w:color="auto"/>
            </w:tcBorders>
            <w:shd w:val="clear" w:color="auto" w:fill="auto"/>
            <w:vAlign w:val="center"/>
            <w:hideMark/>
          </w:tcPr>
          <w:p w14:paraId="1FA662CE" w14:textId="77777777" w:rsidR="00BE7D8C" w:rsidRPr="002C20A1" w:rsidRDefault="00000000" w:rsidP="002C20A1">
            <w:pPr>
              <w:suppressAutoHyphens w:val="0"/>
              <w:jc w:val="center"/>
              <w:rPr>
                <w:sz w:val="20"/>
                <w:szCs w:val="20"/>
                <w:lang w:eastAsia="ru-RU"/>
              </w:rPr>
            </w:pPr>
            <w:r w:rsidRPr="002C20A1">
              <w:rPr>
                <w:sz w:val="20"/>
                <w:szCs w:val="20"/>
                <w:lang w:eastAsia="ru-RU"/>
              </w:rPr>
              <w:t>2163,99</w:t>
            </w:r>
          </w:p>
        </w:tc>
      </w:tr>
      <w:tr w:rsidR="00C05D09" w14:paraId="72336F48"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FA9E9D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747C4CEB" w14:textId="77777777" w:rsidR="00BE7D8C" w:rsidRPr="002C20A1" w:rsidRDefault="00000000" w:rsidP="002C20A1">
            <w:pPr>
              <w:suppressAutoHyphens w:val="0"/>
              <w:jc w:val="center"/>
              <w:rPr>
                <w:sz w:val="20"/>
                <w:szCs w:val="20"/>
                <w:lang w:eastAsia="ru-RU"/>
              </w:rPr>
            </w:pPr>
            <w:r w:rsidRPr="002C20A1">
              <w:rPr>
                <w:sz w:val="20"/>
                <w:szCs w:val="20"/>
                <w:lang w:eastAsia="ru-RU"/>
              </w:rPr>
              <w:t>252,33</w:t>
            </w:r>
          </w:p>
        </w:tc>
        <w:tc>
          <w:tcPr>
            <w:tcW w:w="745" w:type="pct"/>
            <w:tcBorders>
              <w:top w:val="nil"/>
              <w:left w:val="nil"/>
              <w:bottom w:val="single" w:sz="4" w:space="0" w:color="auto"/>
              <w:right w:val="single" w:sz="4" w:space="0" w:color="auto"/>
            </w:tcBorders>
            <w:shd w:val="clear" w:color="auto" w:fill="auto"/>
            <w:vAlign w:val="center"/>
            <w:hideMark/>
          </w:tcPr>
          <w:p w14:paraId="5F9FCA95" w14:textId="77777777" w:rsidR="00BE7D8C" w:rsidRPr="002C20A1" w:rsidRDefault="00000000" w:rsidP="002C20A1">
            <w:pPr>
              <w:suppressAutoHyphens w:val="0"/>
              <w:jc w:val="center"/>
              <w:rPr>
                <w:sz w:val="20"/>
                <w:szCs w:val="20"/>
                <w:lang w:eastAsia="ru-RU"/>
              </w:rPr>
            </w:pPr>
            <w:r w:rsidRPr="002C20A1">
              <w:rPr>
                <w:sz w:val="20"/>
                <w:szCs w:val="20"/>
                <w:lang w:eastAsia="ru-RU"/>
              </w:rPr>
              <w:t>215,59</w:t>
            </w:r>
          </w:p>
        </w:tc>
        <w:tc>
          <w:tcPr>
            <w:tcW w:w="885" w:type="pct"/>
            <w:tcBorders>
              <w:top w:val="nil"/>
              <w:left w:val="nil"/>
              <w:bottom w:val="single" w:sz="4" w:space="0" w:color="auto"/>
              <w:right w:val="single" w:sz="4" w:space="0" w:color="auto"/>
            </w:tcBorders>
            <w:shd w:val="clear" w:color="auto" w:fill="auto"/>
            <w:vAlign w:val="center"/>
            <w:hideMark/>
          </w:tcPr>
          <w:p w14:paraId="102B8FAC" w14:textId="77777777" w:rsidR="00BE7D8C" w:rsidRPr="002C20A1" w:rsidRDefault="00000000" w:rsidP="002C20A1">
            <w:pPr>
              <w:suppressAutoHyphens w:val="0"/>
              <w:jc w:val="center"/>
              <w:rPr>
                <w:sz w:val="20"/>
                <w:szCs w:val="20"/>
                <w:lang w:eastAsia="ru-RU"/>
              </w:rPr>
            </w:pPr>
            <w:r w:rsidRPr="002C20A1">
              <w:rPr>
                <w:sz w:val="20"/>
                <w:szCs w:val="20"/>
                <w:lang w:eastAsia="ru-RU"/>
              </w:rPr>
              <w:t>244,65</w:t>
            </w:r>
          </w:p>
        </w:tc>
      </w:tr>
      <w:tr w:rsidR="00C05D09" w14:paraId="27DEE72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A41070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6BB78AB5" w14:textId="77777777" w:rsidR="00BE7D8C" w:rsidRPr="002C20A1" w:rsidRDefault="00000000" w:rsidP="002C20A1">
            <w:pPr>
              <w:suppressAutoHyphens w:val="0"/>
              <w:jc w:val="center"/>
              <w:rPr>
                <w:sz w:val="20"/>
                <w:szCs w:val="20"/>
                <w:lang w:eastAsia="ru-RU"/>
              </w:rPr>
            </w:pPr>
            <w:r w:rsidRPr="002C20A1">
              <w:rPr>
                <w:sz w:val="20"/>
                <w:szCs w:val="20"/>
                <w:lang w:eastAsia="ru-RU"/>
              </w:rPr>
              <w:t>13%</w:t>
            </w:r>
          </w:p>
        </w:tc>
        <w:tc>
          <w:tcPr>
            <w:tcW w:w="745" w:type="pct"/>
            <w:tcBorders>
              <w:top w:val="nil"/>
              <w:left w:val="nil"/>
              <w:bottom w:val="single" w:sz="4" w:space="0" w:color="auto"/>
              <w:right w:val="single" w:sz="4" w:space="0" w:color="auto"/>
            </w:tcBorders>
            <w:shd w:val="clear" w:color="auto" w:fill="auto"/>
            <w:vAlign w:val="center"/>
            <w:hideMark/>
          </w:tcPr>
          <w:p w14:paraId="7B51228F" w14:textId="77777777" w:rsidR="00BE7D8C" w:rsidRPr="002C20A1" w:rsidRDefault="00000000" w:rsidP="002C20A1">
            <w:pPr>
              <w:suppressAutoHyphens w:val="0"/>
              <w:jc w:val="center"/>
              <w:rPr>
                <w:sz w:val="20"/>
                <w:szCs w:val="20"/>
                <w:lang w:eastAsia="ru-RU"/>
              </w:rPr>
            </w:pPr>
            <w:r w:rsidRPr="002C20A1">
              <w:rPr>
                <w:sz w:val="20"/>
                <w:szCs w:val="20"/>
                <w:lang w:eastAsia="ru-RU"/>
              </w:rPr>
              <w:t>12%</w:t>
            </w:r>
          </w:p>
        </w:tc>
        <w:tc>
          <w:tcPr>
            <w:tcW w:w="885" w:type="pct"/>
            <w:tcBorders>
              <w:top w:val="nil"/>
              <w:left w:val="nil"/>
              <w:bottom w:val="single" w:sz="4" w:space="0" w:color="auto"/>
              <w:right w:val="single" w:sz="4" w:space="0" w:color="auto"/>
            </w:tcBorders>
            <w:shd w:val="clear" w:color="auto" w:fill="auto"/>
            <w:vAlign w:val="center"/>
            <w:hideMark/>
          </w:tcPr>
          <w:p w14:paraId="72A7BBDC" w14:textId="77777777" w:rsidR="00BE7D8C" w:rsidRPr="002C20A1" w:rsidRDefault="00000000" w:rsidP="002C20A1">
            <w:pPr>
              <w:suppressAutoHyphens w:val="0"/>
              <w:jc w:val="center"/>
              <w:rPr>
                <w:sz w:val="20"/>
                <w:szCs w:val="20"/>
                <w:lang w:eastAsia="ru-RU"/>
              </w:rPr>
            </w:pPr>
            <w:r w:rsidRPr="002C20A1">
              <w:rPr>
                <w:sz w:val="20"/>
                <w:szCs w:val="20"/>
                <w:lang w:eastAsia="ru-RU"/>
              </w:rPr>
              <w:t>11%</w:t>
            </w:r>
          </w:p>
        </w:tc>
      </w:tr>
      <w:tr w:rsidR="00C05D09" w14:paraId="36D4450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D55886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455D84DF" w14:textId="77777777" w:rsidR="00BE7D8C" w:rsidRPr="002C20A1" w:rsidRDefault="00000000" w:rsidP="002C20A1">
            <w:pPr>
              <w:suppressAutoHyphens w:val="0"/>
              <w:jc w:val="center"/>
              <w:rPr>
                <w:sz w:val="20"/>
                <w:szCs w:val="20"/>
                <w:lang w:eastAsia="ru-RU"/>
              </w:rPr>
            </w:pPr>
            <w:r w:rsidRPr="002C20A1">
              <w:rPr>
                <w:sz w:val="20"/>
                <w:szCs w:val="20"/>
                <w:lang w:eastAsia="ru-RU"/>
              </w:rPr>
              <w:t>1713,29</w:t>
            </w:r>
          </w:p>
        </w:tc>
        <w:tc>
          <w:tcPr>
            <w:tcW w:w="745" w:type="pct"/>
            <w:tcBorders>
              <w:top w:val="nil"/>
              <w:left w:val="nil"/>
              <w:bottom w:val="single" w:sz="4" w:space="0" w:color="auto"/>
              <w:right w:val="single" w:sz="4" w:space="0" w:color="auto"/>
            </w:tcBorders>
            <w:shd w:val="clear" w:color="auto" w:fill="auto"/>
            <w:vAlign w:val="center"/>
            <w:hideMark/>
          </w:tcPr>
          <w:p w14:paraId="2FBF291E" w14:textId="77777777" w:rsidR="00BE7D8C" w:rsidRPr="002C20A1" w:rsidRDefault="00000000" w:rsidP="002C20A1">
            <w:pPr>
              <w:suppressAutoHyphens w:val="0"/>
              <w:jc w:val="center"/>
              <w:rPr>
                <w:sz w:val="20"/>
                <w:szCs w:val="20"/>
                <w:lang w:eastAsia="ru-RU"/>
              </w:rPr>
            </w:pPr>
            <w:r w:rsidRPr="002C20A1">
              <w:rPr>
                <w:sz w:val="20"/>
                <w:szCs w:val="20"/>
                <w:lang w:eastAsia="ru-RU"/>
              </w:rPr>
              <w:t>1605,69</w:t>
            </w:r>
          </w:p>
        </w:tc>
        <w:tc>
          <w:tcPr>
            <w:tcW w:w="885" w:type="pct"/>
            <w:tcBorders>
              <w:top w:val="nil"/>
              <w:left w:val="nil"/>
              <w:bottom w:val="single" w:sz="4" w:space="0" w:color="auto"/>
              <w:right w:val="single" w:sz="4" w:space="0" w:color="auto"/>
            </w:tcBorders>
            <w:shd w:val="clear" w:color="auto" w:fill="auto"/>
            <w:vAlign w:val="center"/>
            <w:hideMark/>
          </w:tcPr>
          <w:p w14:paraId="53993006" w14:textId="77777777" w:rsidR="00BE7D8C" w:rsidRPr="002C20A1" w:rsidRDefault="00000000" w:rsidP="002C20A1">
            <w:pPr>
              <w:suppressAutoHyphens w:val="0"/>
              <w:jc w:val="center"/>
              <w:rPr>
                <w:sz w:val="20"/>
                <w:szCs w:val="20"/>
                <w:lang w:eastAsia="ru-RU"/>
              </w:rPr>
            </w:pPr>
            <w:r w:rsidRPr="002C20A1">
              <w:rPr>
                <w:sz w:val="20"/>
                <w:szCs w:val="20"/>
                <w:lang w:eastAsia="ru-RU"/>
              </w:rPr>
              <w:t>1919,34</w:t>
            </w:r>
          </w:p>
        </w:tc>
      </w:tr>
      <w:tr w:rsidR="00C05D09" w14:paraId="196CCC7A"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0867DD48" w14:textId="77777777" w:rsidR="009F3D68" w:rsidRPr="002C20A1" w:rsidRDefault="009F3D68" w:rsidP="002C20A1">
            <w:pPr>
              <w:suppressAutoHyphens w:val="0"/>
              <w:rPr>
                <w:b/>
                <w:bCs/>
                <w:color w:val="000000"/>
                <w:sz w:val="20"/>
                <w:szCs w:val="20"/>
                <w:lang w:eastAsia="ru-RU"/>
              </w:rPr>
            </w:pPr>
          </w:p>
          <w:p w14:paraId="13A0C330"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16.6 </w:t>
            </w:r>
            <w:r w:rsidRPr="002C20A1">
              <w:rPr>
                <w:color w:val="000000"/>
                <w:sz w:val="20"/>
                <w:szCs w:val="20"/>
                <w:lang w:eastAsia="ru-RU"/>
              </w:rPr>
              <w:t xml:space="preserve">– Тепловые потери в т/сетях </w:t>
            </w:r>
          </w:p>
        </w:tc>
      </w:tr>
      <w:tr w:rsidR="00C05D09" w14:paraId="0B4F4371" w14:textId="77777777" w:rsidTr="00BE7D8C">
        <w:trPr>
          <w:trHeight w:val="312"/>
        </w:trPr>
        <w:tc>
          <w:tcPr>
            <w:tcW w:w="5000" w:type="pct"/>
            <w:gridSpan w:val="4"/>
            <w:tcBorders>
              <w:top w:val="nil"/>
              <w:left w:val="nil"/>
              <w:bottom w:val="nil"/>
              <w:right w:val="nil"/>
            </w:tcBorders>
            <w:shd w:val="clear" w:color="auto" w:fill="auto"/>
            <w:vAlign w:val="bottom"/>
            <w:hideMark/>
          </w:tcPr>
          <w:p w14:paraId="7DED1518"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9 ул. Ком.Шевченко 117</w:t>
            </w:r>
          </w:p>
        </w:tc>
      </w:tr>
      <w:tr w:rsidR="00C05D09" w14:paraId="232F9821"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AF421"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3CD48B07"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40E65AE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6039C461"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0AD3951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3EBEA2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3C81BA0C" w14:textId="77777777" w:rsidR="00BE7D8C" w:rsidRPr="002C20A1" w:rsidRDefault="00000000" w:rsidP="002C20A1">
            <w:pPr>
              <w:suppressAutoHyphens w:val="0"/>
              <w:jc w:val="center"/>
              <w:rPr>
                <w:sz w:val="20"/>
                <w:szCs w:val="20"/>
                <w:lang w:eastAsia="ru-RU"/>
              </w:rPr>
            </w:pPr>
            <w:r w:rsidRPr="002C20A1">
              <w:rPr>
                <w:sz w:val="20"/>
                <w:szCs w:val="20"/>
                <w:lang w:eastAsia="ru-RU"/>
              </w:rPr>
              <w:t>9092,54</w:t>
            </w:r>
          </w:p>
        </w:tc>
        <w:tc>
          <w:tcPr>
            <w:tcW w:w="745" w:type="pct"/>
            <w:tcBorders>
              <w:top w:val="nil"/>
              <w:left w:val="nil"/>
              <w:bottom w:val="single" w:sz="4" w:space="0" w:color="auto"/>
              <w:right w:val="single" w:sz="4" w:space="0" w:color="auto"/>
            </w:tcBorders>
            <w:shd w:val="clear" w:color="auto" w:fill="auto"/>
            <w:vAlign w:val="center"/>
            <w:hideMark/>
          </w:tcPr>
          <w:p w14:paraId="57CB31E7" w14:textId="77777777" w:rsidR="00BE7D8C" w:rsidRPr="002C20A1" w:rsidRDefault="00000000" w:rsidP="002C20A1">
            <w:pPr>
              <w:suppressAutoHyphens w:val="0"/>
              <w:jc w:val="center"/>
              <w:rPr>
                <w:sz w:val="20"/>
                <w:szCs w:val="20"/>
                <w:lang w:eastAsia="ru-RU"/>
              </w:rPr>
            </w:pPr>
            <w:r w:rsidRPr="002C20A1">
              <w:rPr>
                <w:sz w:val="20"/>
                <w:szCs w:val="20"/>
                <w:lang w:eastAsia="ru-RU"/>
              </w:rPr>
              <w:t>8648,76</w:t>
            </w:r>
          </w:p>
        </w:tc>
        <w:tc>
          <w:tcPr>
            <w:tcW w:w="885" w:type="pct"/>
            <w:tcBorders>
              <w:top w:val="nil"/>
              <w:left w:val="nil"/>
              <w:bottom w:val="single" w:sz="4" w:space="0" w:color="auto"/>
              <w:right w:val="single" w:sz="4" w:space="0" w:color="auto"/>
            </w:tcBorders>
            <w:shd w:val="clear" w:color="auto" w:fill="auto"/>
            <w:vAlign w:val="center"/>
            <w:hideMark/>
          </w:tcPr>
          <w:p w14:paraId="29465910" w14:textId="77777777" w:rsidR="00BE7D8C" w:rsidRPr="002C20A1" w:rsidRDefault="00000000" w:rsidP="002C20A1">
            <w:pPr>
              <w:suppressAutoHyphens w:val="0"/>
              <w:jc w:val="center"/>
              <w:rPr>
                <w:sz w:val="20"/>
                <w:szCs w:val="20"/>
                <w:lang w:eastAsia="ru-RU"/>
              </w:rPr>
            </w:pPr>
            <w:r w:rsidRPr="002C20A1">
              <w:rPr>
                <w:sz w:val="20"/>
                <w:szCs w:val="20"/>
                <w:lang w:eastAsia="ru-RU"/>
              </w:rPr>
              <w:t>10046,69</w:t>
            </w:r>
          </w:p>
        </w:tc>
      </w:tr>
      <w:tr w:rsidR="00C05D09" w14:paraId="559532F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20BDB9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4BF30A57" w14:textId="77777777" w:rsidR="00BE7D8C" w:rsidRPr="002C20A1" w:rsidRDefault="00000000" w:rsidP="002C20A1">
            <w:pPr>
              <w:suppressAutoHyphens w:val="0"/>
              <w:jc w:val="center"/>
              <w:rPr>
                <w:sz w:val="20"/>
                <w:szCs w:val="20"/>
                <w:lang w:eastAsia="ru-RU"/>
              </w:rPr>
            </w:pPr>
            <w:r w:rsidRPr="002C20A1">
              <w:rPr>
                <w:sz w:val="20"/>
                <w:szCs w:val="20"/>
                <w:lang w:eastAsia="ru-RU"/>
              </w:rPr>
              <w:t>210,59</w:t>
            </w:r>
          </w:p>
        </w:tc>
        <w:tc>
          <w:tcPr>
            <w:tcW w:w="745" w:type="pct"/>
            <w:tcBorders>
              <w:top w:val="nil"/>
              <w:left w:val="nil"/>
              <w:bottom w:val="single" w:sz="4" w:space="0" w:color="auto"/>
              <w:right w:val="single" w:sz="4" w:space="0" w:color="auto"/>
            </w:tcBorders>
            <w:shd w:val="clear" w:color="auto" w:fill="auto"/>
            <w:vAlign w:val="center"/>
            <w:hideMark/>
          </w:tcPr>
          <w:p w14:paraId="45E07C27" w14:textId="77777777" w:rsidR="00BE7D8C" w:rsidRPr="002C20A1" w:rsidRDefault="00000000" w:rsidP="002C20A1">
            <w:pPr>
              <w:suppressAutoHyphens w:val="0"/>
              <w:jc w:val="center"/>
              <w:rPr>
                <w:sz w:val="20"/>
                <w:szCs w:val="20"/>
                <w:lang w:eastAsia="ru-RU"/>
              </w:rPr>
            </w:pPr>
            <w:r w:rsidRPr="002C20A1">
              <w:rPr>
                <w:sz w:val="20"/>
                <w:szCs w:val="20"/>
                <w:lang w:eastAsia="ru-RU"/>
              </w:rPr>
              <w:t>200,37</w:t>
            </w:r>
          </w:p>
        </w:tc>
        <w:tc>
          <w:tcPr>
            <w:tcW w:w="885" w:type="pct"/>
            <w:tcBorders>
              <w:top w:val="nil"/>
              <w:left w:val="nil"/>
              <w:bottom w:val="single" w:sz="4" w:space="0" w:color="auto"/>
              <w:right w:val="single" w:sz="4" w:space="0" w:color="auto"/>
            </w:tcBorders>
            <w:shd w:val="clear" w:color="auto" w:fill="auto"/>
            <w:vAlign w:val="center"/>
            <w:hideMark/>
          </w:tcPr>
          <w:p w14:paraId="5007C81F" w14:textId="77777777" w:rsidR="00BE7D8C" w:rsidRPr="002C20A1" w:rsidRDefault="00000000" w:rsidP="002C20A1">
            <w:pPr>
              <w:suppressAutoHyphens w:val="0"/>
              <w:jc w:val="center"/>
              <w:rPr>
                <w:sz w:val="20"/>
                <w:szCs w:val="20"/>
                <w:lang w:eastAsia="ru-RU"/>
              </w:rPr>
            </w:pPr>
            <w:r w:rsidRPr="002C20A1">
              <w:rPr>
                <w:sz w:val="20"/>
                <w:szCs w:val="20"/>
                <w:lang w:eastAsia="ru-RU"/>
              </w:rPr>
              <w:t>232,55</w:t>
            </w:r>
          </w:p>
        </w:tc>
      </w:tr>
      <w:tr w:rsidR="00C05D09" w14:paraId="7DF18B4A"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7D00DAF"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63A9CD03" w14:textId="77777777" w:rsidR="00BE7D8C" w:rsidRPr="002C20A1" w:rsidRDefault="00000000" w:rsidP="002C20A1">
            <w:pPr>
              <w:suppressAutoHyphens w:val="0"/>
              <w:jc w:val="center"/>
              <w:rPr>
                <w:sz w:val="20"/>
                <w:szCs w:val="20"/>
                <w:lang w:eastAsia="ru-RU"/>
              </w:rPr>
            </w:pPr>
            <w:r w:rsidRPr="002C20A1">
              <w:rPr>
                <w:sz w:val="20"/>
                <w:szCs w:val="20"/>
                <w:lang w:eastAsia="ru-RU"/>
              </w:rPr>
              <w:t>8881,95</w:t>
            </w:r>
          </w:p>
        </w:tc>
        <w:tc>
          <w:tcPr>
            <w:tcW w:w="745" w:type="pct"/>
            <w:tcBorders>
              <w:top w:val="nil"/>
              <w:left w:val="nil"/>
              <w:bottom w:val="single" w:sz="4" w:space="0" w:color="auto"/>
              <w:right w:val="single" w:sz="4" w:space="0" w:color="auto"/>
            </w:tcBorders>
            <w:shd w:val="clear" w:color="auto" w:fill="auto"/>
            <w:vAlign w:val="center"/>
            <w:hideMark/>
          </w:tcPr>
          <w:p w14:paraId="042ACF26" w14:textId="77777777" w:rsidR="00BE7D8C" w:rsidRPr="002C20A1" w:rsidRDefault="00000000" w:rsidP="002C20A1">
            <w:pPr>
              <w:suppressAutoHyphens w:val="0"/>
              <w:jc w:val="center"/>
              <w:rPr>
                <w:sz w:val="20"/>
                <w:szCs w:val="20"/>
                <w:lang w:eastAsia="ru-RU"/>
              </w:rPr>
            </w:pPr>
            <w:r w:rsidRPr="002C20A1">
              <w:rPr>
                <w:sz w:val="20"/>
                <w:szCs w:val="20"/>
                <w:lang w:eastAsia="ru-RU"/>
              </w:rPr>
              <w:t>8448,39</w:t>
            </w:r>
          </w:p>
        </w:tc>
        <w:tc>
          <w:tcPr>
            <w:tcW w:w="885" w:type="pct"/>
            <w:tcBorders>
              <w:top w:val="nil"/>
              <w:left w:val="nil"/>
              <w:bottom w:val="single" w:sz="4" w:space="0" w:color="auto"/>
              <w:right w:val="single" w:sz="4" w:space="0" w:color="auto"/>
            </w:tcBorders>
            <w:shd w:val="clear" w:color="auto" w:fill="auto"/>
            <w:vAlign w:val="center"/>
            <w:hideMark/>
          </w:tcPr>
          <w:p w14:paraId="79599D39" w14:textId="77777777" w:rsidR="00BE7D8C" w:rsidRPr="002C20A1" w:rsidRDefault="00000000" w:rsidP="002C20A1">
            <w:pPr>
              <w:suppressAutoHyphens w:val="0"/>
              <w:jc w:val="center"/>
              <w:rPr>
                <w:sz w:val="20"/>
                <w:szCs w:val="20"/>
                <w:lang w:eastAsia="ru-RU"/>
              </w:rPr>
            </w:pPr>
            <w:r w:rsidRPr="002C20A1">
              <w:rPr>
                <w:sz w:val="20"/>
                <w:szCs w:val="20"/>
                <w:lang w:eastAsia="ru-RU"/>
              </w:rPr>
              <w:t>9814,14</w:t>
            </w:r>
          </w:p>
        </w:tc>
      </w:tr>
      <w:tr w:rsidR="00C05D09" w14:paraId="0D61016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6799231"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70EA2276" w14:textId="77777777" w:rsidR="00BE7D8C" w:rsidRPr="002C20A1" w:rsidRDefault="00000000" w:rsidP="002C20A1">
            <w:pPr>
              <w:suppressAutoHyphens w:val="0"/>
              <w:jc w:val="center"/>
              <w:rPr>
                <w:sz w:val="20"/>
                <w:szCs w:val="20"/>
                <w:lang w:eastAsia="ru-RU"/>
              </w:rPr>
            </w:pPr>
            <w:r w:rsidRPr="002C20A1">
              <w:rPr>
                <w:sz w:val="20"/>
                <w:szCs w:val="20"/>
                <w:lang w:eastAsia="ru-RU"/>
              </w:rPr>
              <w:t>2798,16</w:t>
            </w:r>
          </w:p>
        </w:tc>
        <w:tc>
          <w:tcPr>
            <w:tcW w:w="745" w:type="pct"/>
            <w:tcBorders>
              <w:top w:val="nil"/>
              <w:left w:val="nil"/>
              <w:bottom w:val="single" w:sz="4" w:space="0" w:color="auto"/>
              <w:right w:val="single" w:sz="4" w:space="0" w:color="auto"/>
            </w:tcBorders>
            <w:shd w:val="clear" w:color="auto" w:fill="auto"/>
            <w:vAlign w:val="center"/>
            <w:hideMark/>
          </w:tcPr>
          <w:p w14:paraId="6138FFB4" w14:textId="77777777" w:rsidR="00BE7D8C" w:rsidRPr="002C20A1" w:rsidRDefault="00000000" w:rsidP="002C20A1">
            <w:pPr>
              <w:suppressAutoHyphens w:val="0"/>
              <w:jc w:val="center"/>
              <w:rPr>
                <w:sz w:val="20"/>
                <w:szCs w:val="20"/>
                <w:lang w:eastAsia="ru-RU"/>
              </w:rPr>
            </w:pPr>
            <w:r w:rsidRPr="002C20A1">
              <w:rPr>
                <w:sz w:val="20"/>
                <w:szCs w:val="20"/>
                <w:lang w:eastAsia="ru-RU"/>
              </w:rPr>
              <w:t>2514,04</w:t>
            </w:r>
          </w:p>
        </w:tc>
        <w:tc>
          <w:tcPr>
            <w:tcW w:w="885" w:type="pct"/>
            <w:tcBorders>
              <w:top w:val="nil"/>
              <w:left w:val="nil"/>
              <w:bottom w:val="single" w:sz="4" w:space="0" w:color="auto"/>
              <w:right w:val="single" w:sz="4" w:space="0" w:color="auto"/>
            </w:tcBorders>
            <w:shd w:val="clear" w:color="auto" w:fill="auto"/>
            <w:vAlign w:val="center"/>
            <w:hideMark/>
          </w:tcPr>
          <w:p w14:paraId="62B67986" w14:textId="77777777" w:rsidR="00BE7D8C" w:rsidRPr="002C20A1" w:rsidRDefault="00000000" w:rsidP="002C20A1">
            <w:pPr>
              <w:suppressAutoHyphens w:val="0"/>
              <w:jc w:val="center"/>
              <w:rPr>
                <w:sz w:val="20"/>
                <w:szCs w:val="20"/>
                <w:lang w:eastAsia="ru-RU"/>
              </w:rPr>
            </w:pPr>
            <w:r w:rsidRPr="002C20A1">
              <w:rPr>
                <w:sz w:val="20"/>
                <w:szCs w:val="20"/>
                <w:lang w:eastAsia="ru-RU"/>
              </w:rPr>
              <w:t>2716,18</w:t>
            </w:r>
          </w:p>
        </w:tc>
      </w:tr>
      <w:tr w:rsidR="00C05D09" w14:paraId="27EC8ACE"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D802363"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17DA6BAD" w14:textId="77777777" w:rsidR="00BE7D8C" w:rsidRPr="002C20A1" w:rsidRDefault="00000000" w:rsidP="002C20A1">
            <w:pPr>
              <w:suppressAutoHyphens w:val="0"/>
              <w:jc w:val="center"/>
              <w:rPr>
                <w:sz w:val="20"/>
                <w:szCs w:val="20"/>
                <w:lang w:eastAsia="ru-RU"/>
              </w:rPr>
            </w:pPr>
            <w:r w:rsidRPr="002C20A1">
              <w:rPr>
                <w:sz w:val="20"/>
                <w:szCs w:val="20"/>
                <w:lang w:eastAsia="ru-RU"/>
              </w:rPr>
              <w:t>32%</w:t>
            </w:r>
          </w:p>
        </w:tc>
        <w:tc>
          <w:tcPr>
            <w:tcW w:w="745" w:type="pct"/>
            <w:tcBorders>
              <w:top w:val="nil"/>
              <w:left w:val="nil"/>
              <w:bottom w:val="single" w:sz="4" w:space="0" w:color="auto"/>
              <w:right w:val="single" w:sz="4" w:space="0" w:color="auto"/>
            </w:tcBorders>
            <w:shd w:val="clear" w:color="auto" w:fill="auto"/>
            <w:vAlign w:val="center"/>
            <w:hideMark/>
          </w:tcPr>
          <w:p w14:paraId="3161961A" w14:textId="77777777" w:rsidR="00BE7D8C" w:rsidRPr="002C20A1" w:rsidRDefault="00000000" w:rsidP="002C20A1">
            <w:pPr>
              <w:suppressAutoHyphens w:val="0"/>
              <w:jc w:val="center"/>
              <w:rPr>
                <w:sz w:val="20"/>
                <w:szCs w:val="20"/>
                <w:lang w:eastAsia="ru-RU"/>
              </w:rPr>
            </w:pPr>
            <w:r w:rsidRPr="002C20A1">
              <w:rPr>
                <w:sz w:val="20"/>
                <w:szCs w:val="20"/>
                <w:lang w:eastAsia="ru-RU"/>
              </w:rPr>
              <w:t>30%</w:t>
            </w:r>
          </w:p>
        </w:tc>
        <w:tc>
          <w:tcPr>
            <w:tcW w:w="885" w:type="pct"/>
            <w:tcBorders>
              <w:top w:val="nil"/>
              <w:left w:val="nil"/>
              <w:bottom w:val="single" w:sz="4" w:space="0" w:color="auto"/>
              <w:right w:val="single" w:sz="4" w:space="0" w:color="auto"/>
            </w:tcBorders>
            <w:shd w:val="clear" w:color="auto" w:fill="auto"/>
            <w:vAlign w:val="center"/>
            <w:hideMark/>
          </w:tcPr>
          <w:p w14:paraId="07C83D83" w14:textId="77777777" w:rsidR="00BE7D8C" w:rsidRPr="002C20A1" w:rsidRDefault="00000000" w:rsidP="002C20A1">
            <w:pPr>
              <w:suppressAutoHyphens w:val="0"/>
              <w:jc w:val="center"/>
              <w:rPr>
                <w:sz w:val="20"/>
                <w:szCs w:val="20"/>
                <w:lang w:eastAsia="ru-RU"/>
              </w:rPr>
            </w:pPr>
            <w:r w:rsidRPr="002C20A1">
              <w:rPr>
                <w:sz w:val="20"/>
                <w:szCs w:val="20"/>
                <w:lang w:eastAsia="ru-RU"/>
              </w:rPr>
              <w:t>28%</w:t>
            </w:r>
          </w:p>
        </w:tc>
      </w:tr>
      <w:tr w:rsidR="00C05D09" w14:paraId="145794D7"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895CDDD"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660766A2" w14:textId="77777777" w:rsidR="00BE7D8C" w:rsidRPr="002C20A1" w:rsidRDefault="00000000" w:rsidP="002C20A1">
            <w:pPr>
              <w:suppressAutoHyphens w:val="0"/>
              <w:jc w:val="center"/>
              <w:rPr>
                <w:sz w:val="20"/>
                <w:szCs w:val="20"/>
                <w:lang w:eastAsia="ru-RU"/>
              </w:rPr>
            </w:pPr>
            <w:r w:rsidRPr="002C20A1">
              <w:rPr>
                <w:sz w:val="20"/>
                <w:szCs w:val="20"/>
                <w:lang w:eastAsia="ru-RU"/>
              </w:rPr>
              <w:t>6083,79</w:t>
            </w:r>
          </w:p>
        </w:tc>
        <w:tc>
          <w:tcPr>
            <w:tcW w:w="745" w:type="pct"/>
            <w:tcBorders>
              <w:top w:val="nil"/>
              <w:left w:val="nil"/>
              <w:bottom w:val="single" w:sz="4" w:space="0" w:color="auto"/>
              <w:right w:val="single" w:sz="4" w:space="0" w:color="auto"/>
            </w:tcBorders>
            <w:shd w:val="clear" w:color="auto" w:fill="auto"/>
            <w:vAlign w:val="center"/>
            <w:hideMark/>
          </w:tcPr>
          <w:p w14:paraId="44F93C67" w14:textId="77777777" w:rsidR="00BE7D8C" w:rsidRPr="002C20A1" w:rsidRDefault="00000000" w:rsidP="002C20A1">
            <w:pPr>
              <w:suppressAutoHyphens w:val="0"/>
              <w:jc w:val="center"/>
              <w:rPr>
                <w:sz w:val="20"/>
                <w:szCs w:val="20"/>
                <w:lang w:eastAsia="ru-RU"/>
              </w:rPr>
            </w:pPr>
            <w:r w:rsidRPr="002C20A1">
              <w:rPr>
                <w:sz w:val="20"/>
                <w:szCs w:val="20"/>
                <w:lang w:eastAsia="ru-RU"/>
              </w:rPr>
              <w:t>5934,35</w:t>
            </w:r>
          </w:p>
        </w:tc>
        <w:tc>
          <w:tcPr>
            <w:tcW w:w="885" w:type="pct"/>
            <w:tcBorders>
              <w:top w:val="nil"/>
              <w:left w:val="nil"/>
              <w:bottom w:val="single" w:sz="4" w:space="0" w:color="auto"/>
              <w:right w:val="single" w:sz="4" w:space="0" w:color="auto"/>
            </w:tcBorders>
            <w:shd w:val="clear" w:color="auto" w:fill="auto"/>
            <w:vAlign w:val="center"/>
            <w:hideMark/>
          </w:tcPr>
          <w:p w14:paraId="288F164F" w14:textId="77777777" w:rsidR="00BE7D8C" w:rsidRPr="002C20A1" w:rsidRDefault="00000000" w:rsidP="002C20A1">
            <w:pPr>
              <w:suppressAutoHyphens w:val="0"/>
              <w:jc w:val="center"/>
              <w:rPr>
                <w:sz w:val="20"/>
                <w:szCs w:val="20"/>
                <w:lang w:eastAsia="ru-RU"/>
              </w:rPr>
            </w:pPr>
            <w:r w:rsidRPr="002C20A1">
              <w:rPr>
                <w:sz w:val="20"/>
                <w:szCs w:val="20"/>
                <w:lang w:eastAsia="ru-RU"/>
              </w:rPr>
              <w:t>7097,96</w:t>
            </w:r>
          </w:p>
        </w:tc>
      </w:tr>
      <w:tr w:rsidR="00C05D09" w14:paraId="24BDFEE6"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7EF5C229" w14:textId="77777777" w:rsidR="009F3D68" w:rsidRPr="002C20A1" w:rsidRDefault="009F3D68" w:rsidP="002C20A1">
            <w:pPr>
              <w:suppressAutoHyphens w:val="0"/>
              <w:rPr>
                <w:b/>
                <w:bCs/>
                <w:color w:val="000000"/>
                <w:sz w:val="20"/>
                <w:szCs w:val="20"/>
                <w:lang w:eastAsia="ru-RU"/>
              </w:rPr>
            </w:pPr>
          </w:p>
          <w:p w14:paraId="352698BB"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16.7 </w:t>
            </w:r>
            <w:r w:rsidRPr="002C20A1">
              <w:rPr>
                <w:color w:val="000000"/>
                <w:sz w:val="20"/>
                <w:szCs w:val="20"/>
                <w:lang w:eastAsia="ru-RU"/>
              </w:rPr>
              <w:t xml:space="preserve">– Тепловые потери в т/сетях </w:t>
            </w:r>
          </w:p>
        </w:tc>
      </w:tr>
      <w:tr w:rsidR="00C05D09" w14:paraId="1E0B11A3" w14:textId="77777777" w:rsidTr="00BE7D8C">
        <w:trPr>
          <w:trHeight w:val="264"/>
        </w:trPr>
        <w:tc>
          <w:tcPr>
            <w:tcW w:w="5000" w:type="pct"/>
            <w:gridSpan w:val="4"/>
            <w:tcBorders>
              <w:top w:val="nil"/>
              <w:left w:val="nil"/>
              <w:bottom w:val="nil"/>
              <w:right w:val="nil"/>
            </w:tcBorders>
            <w:shd w:val="clear" w:color="auto" w:fill="auto"/>
            <w:vAlign w:val="bottom"/>
            <w:hideMark/>
          </w:tcPr>
          <w:p w14:paraId="27E8838A"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10 ул.Ленина 74</w:t>
            </w:r>
          </w:p>
        </w:tc>
      </w:tr>
      <w:tr w:rsidR="00C05D09" w14:paraId="478FB7EB"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05F27"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6E3F12D6"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04C29A60"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38A9077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54E9D70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F8F96D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729AF2EC" w14:textId="77777777" w:rsidR="00BE7D8C" w:rsidRPr="002C20A1" w:rsidRDefault="00000000" w:rsidP="002C20A1">
            <w:pPr>
              <w:suppressAutoHyphens w:val="0"/>
              <w:jc w:val="center"/>
              <w:rPr>
                <w:sz w:val="20"/>
                <w:szCs w:val="20"/>
                <w:lang w:eastAsia="ru-RU"/>
              </w:rPr>
            </w:pPr>
            <w:r w:rsidRPr="002C20A1">
              <w:rPr>
                <w:sz w:val="20"/>
                <w:szCs w:val="20"/>
                <w:lang w:eastAsia="ru-RU"/>
              </w:rPr>
              <w:t>682,97</w:t>
            </w:r>
          </w:p>
        </w:tc>
        <w:tc>
          <w:tcPr>
            <w:tcW w:w="745" w:type="pct"/>
            <w:tcBorders>
              <w:top w:val="nil"/>
              <w:left w:val="nil"/>
              <w:bottom w:val="single" w:sz="4" w:space="0" w:color="auto"/>
              <w:right w:val="single" w:sz="4" w:space="0" w:color="auto"/>
            </w:tcBorders>
            <w:shd w:val="clear" w:color="auto" w:fill="auto"/>
            <w:vAlign w:val="center"/>
            <w:hideMark/>
          </w:tcPr>
          <w:p w14:paraId="3D663DBF" w14:textId="77777777" w:rsidR="00BE7D8C" w:rsidRPr="002C20A1" w:rsidRDefault="00000000" w:rsidP="002C20A1">
            <w:pPr>
              <w:suppressAutoHyphens w:val="0"/>
              <w:jc w:val="center"/>
              <w:rPr>
                <w:sz w:val="20"/>
                <w:szCs w:val="20"/>
                <w:lang w:eastAsia="ru-RU"/>
              </w:rPr>
            </w:pPr>
            <w:r w:rsidRPr="002C20A1">
              <w:rPr>
                <w:sz w:val="20"/>
                <w:szCs w:val="20"/>
                <w:lang w:eastAsia="ru-RU"/>
              </w:rPr>
              <w:t>769,35</w:t>
            </w:r>
          </w:p>
        </w:tc>
        <w:tc>
          <w:tcPr>
            <w:tcW w:w="885" w:type="pct"/>
            <w:tcBorders>
              <w:top w:val="nil"/>
              <w:left w:val="nil"/>
              <w:bottom w:val="single" w:sz="4" w:space="0" w:color="auto"/>
              <w:right w:val="single" w:sz="4" w:space="0" w:color="auto"/>
            </w:tcBorders>
            <w:shd w:val="clear" w:color="auto" w:fill="auto"/>
            <w:vAlign w:val="center"/>
            <w:hideMark/>
          </w:tcPr>
          <w:p w14:paraId="165BA587" w14:textId="77777777" w:rsidR="00BE7D8C" w:rsidRPr="002C20A1" w:rsidRDefault="00000000" w:rsidP="002C20A1">
            <w:pPr>
              <w:suppressAutoHyphens w:val="0"/>
              <w:jc w:val="center"/>
              <w:rPr>
                <w:sz w:val="20"/>
                <w:szCs w:val="20"/>
                <w:lang w:eastAsia="ru-RU"/>
              </w:rPr>
            </w:pPr>
            <w:r w:rsidRPr="002C20A1">
              <w:rPr>
                <w:sz w:val="20"/>
                <w:szCs w:val="20"/>
                <w:lang w:eastAsia="ru-RU"/>
              </w:rPr>
              <w:t>923,64</w:t>
            </w:r>
          </w:p>
        </w:tc>
      </w:tr>
      <w:tr w:rsidR="00C05D09" w14:paraId="764806B4"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9EBF19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5BA07FA7" w14:textId="77777777" w:rsidR="00BE7D8C" w:rsidRPr="002C20A1" w:rsidRDefault="00000000" w:rsidP="002C20A1">
            <w:pPr>
              <w:suppressAutoHyphens w:val="0"/>
              <w:jc w:val="center"/>
              <w:rPr>
                <w:sz w:val="20"/>
                <w:szCs w:val="20"/>
                <w:lang w:eastAsia="ru-RU"/>
              </w:rPr>
            </w:pPr>
            <w:r w:rsidRPr="002C20A1">
              <w:rPr>
                <w:sz w:val="20"/>
                <w:szCs w:val="20"/>
                <w:lang w:eastAsia="ru-RU"/>
              </w:rPr>
              <w:t>15,74</w:t>
            </w:r>
          </w:p>
        </w:tc>
        <w:tc>
          <w:tcPr>
            <w:tcW w:w="745" w:type="pct"/>
            <w:tcBorders>
              <w:top w:val="nil"/>
              <w:left w:val="nil"/>
              <w:bottom w:val="single" w:sz="4" w:space="0" w:color="auto"/>
              <w:right w:val="single" w:sz="4" w:space="0" w:color="auto"/>
            </w:tcBorders>
            <w:shd w:val="clear" w:color="auto" w:fill="auto"/>
            <w:vAlign w:val="center"/>
            <w:hideMark/>
          </w:tcPr>
          <w:p w14:paraId="374E1A49" w14:textId="77777777" w:rsidR="00BE7D8C" w:rsidRPr="002C20A1" w:rsidRDefault="00000000" w:rsidP="002C20A1">
            <w:pPr>
              <w:suppressAutoHyphens w:val="0"/>
              <w:jc w:val="center"/>
              <w:rPr>
                <w:sz w:val="20"/>
                <w:szCs w:val="20"/>
                <w:lang w:eastAsia="ru-RU"/>
              </w:rPr>
            </w:pPr>
            <w:r w:rsidRPr="002C20A1">
              <w:rPr>
                <w:sz w:val="20"/>
                <w:szCs w:val="20"/>
                <w:lang w:eastAsia="ru-RU"/>
              </w:rPr>
              <w:t>17,77</w:t>
            </w:r>
          </w:p>
        </w:tc>
        <w:tc>
          <w:tcPr>
            <w:tcW w:w="885" w:type="pct"/>
            <w:tcBorders>
              <w:top w:val="nil"/>
              <w:left w:val="nil"/>
              <w:bottom w:val="single" w:sz="4" w:space="0" w:color="auto"/>
              <w:right w:val="single" w:sz="4" w:space="0" w:color="auto"/>
            </w:tcBorders>
            <w:shd w:val="clear" w:color="auto" w:fill="auto"/>
            <w:vAlign w:val="center"/>
            <w:hideMark/>
          </w:tcPr>
          <w:p w14:paraId="4A533C95" w14:textId="77777777" w:rsidR="00BE7D8C" w:rsidRPr="002C20A1" w:rsidRDefault="00000000" w:rsidP="002C20A1">
            <w:pPr>
              <w:suppressAutoHyphens w:val="0"/>
              <w:jc w:val="center"/>
              <w:rPr>
                <w:sz w:val="20"/>
                <w:szCs w:val="20"/>
                <w:lang w:eastAsia="ru-RU"/>
              </w:rPr>
            </w:pPr>
            <w:r w:rsidRPr="002C20A1">
              <w:rPr>
                <w:sz w:val="20"/>
                <w:szCs w:val="20"/>
                <w:lang w:eastAsia="ru-RU"/>
              </w:rPr>
              <w:t>21,28</w:t>
            </w:r>
          </w:p>
        </w:tc>
      </w:tr>
      <w:tr w:rsidR="00C05D09" w14:paraId="2C08EDB2"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4361AC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6AAE3A01" w14:textId="77777777" w:rsidR="00BE7D8C" w:rsidRPr="002C20A1" w:rsidRDefault="00000000" w:rsidP="002C20A1">
            <w:pPr>
              <w:suppressAutoHyphens w:val="0"/>
              <w:jc w:val="center"/>
              <w:rPr>
                <w:sz w:val="20"/>
                <w:szCs w:val="20"/>
                <w:lang w:eastAsia="ru-RU"/>
              </w:rPr>
            </w:pPr>
            <w:r w:rsidRPr="002C20A1">
              <w:rPr>
                <w:sz w:val="20"/>
                <w:szCs w:val="20"/>
                <w:lang w:eastAsia="ru-RU"/>
              </w:rPr>
              <w:t>667,23</w:t>
            </w:r>
          </w:p>
        </w:tc>
        <w:tc>
          <w:tcPr>
            <w:tcW w:w="745" w:type="pct"/>
            <w:tcBorders>
              <w:top w:val="nil"/>
              <w:left w:val="nil"/>
              <w:bottom w:val="single" w:sz="4" w:space="0" w:color="auto"/>
              <w:right w:val="single" w:sz="4" w:space="0" w:color="auto"/>
            </w:tcBorders>
            <w:shd w:val="clear" w:color="auto" w:fill="auto"/>
            <w:vAlign w:val="center"/>
            <w:hideMark/>
          </w:tcPr>
          <w:p w14:paraId="38F41FEA" w14:textId="77777777" w:rsidR="00BE7D8C" w:rsidRPr="002C20A1" w:rsidRDefault="00000000" w:rsidP="002C20A1">
            <w:pPr>
              <w:suppressAutoHyphens w:val="0"/>
              <w:jc w:val="center"/>
              <w:rPr>
                <w:sz w:val="20"/>
                <w:szCs w:val="20"/>
                <w:lang w:eastAsia="ru-RU"/>
              </w:rPr>
            </w:pPr>
            <w:r w:rsidRPr="002C20A1">
              <w:rPr>
                <w:sz w:val="20"/>
                <w:szCs w:val="20"/>
                <w:lang w:eastAsia="ru-RU"/>
              </w:rPr>
              <w:t>751,59</w:t>
            </w:r>
          </w:p>
        </w:tc>
        <w:tc>
          <w:tcPr>
            <w:tcW w:w="885" w:type="pct"/>
            <w:tcBorders>
              <w:top w:val="nil"/>
              <w:left w:val="nil"/>
              <w:bottom w:val="single" w:sz="4" w:space="0" w:color="auto"/>
              <w:right w:val="single" w:sz="4" w:space="0" w:color="auto"/>
            </w:tcBorders>
            <w:shd w:val="clear" w:color="auto" w:fill="auto"/>
            <w:vAlign w:val="center"/>
            <w:hideMark/>
          </w:tcPr>
          <w:p w14:paraId="08792EE6" w14:textId="77777777" w:rsidR="00BE7D8C" w:rsidRPr="002C20A1" w:rsidRDefault="00000000" w:rsidP="002C20A1">
            <w:pPr>
              <w:suppressAutoHyphens w:val="0"/>
              <w:jc w:val="center"/>
              <w:rPr>
                <w:sz w:val="20"/>
                <w:szCs w:val="20"/>
                <w:lang w:eastAsia="ru-RU"/>
              </w:rPr>
            </w:pPr>
            <w:r w:rsidRPr="002C20A1">
              <w:rPr>
                <w:sz w:val="20"/>
                <w:szCs w:val="20"/>
                <w:lang w:eastAsia="ru-RU"/>
              </w:rPr>
              <w:t>902,36</w:t>
            </w:r>
          </w:p>
        </w:tc>
      </w:tr>
      <w:tr w:rsidR="00C05D09" w14:paraId="4A55286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D938BB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50640BAD" w14:textId="77777777" w:rsidR="00BE7D8C" w:rsidRPr="002C20A1" w:rsidRDefault="00000000" w:rsidP="002C20A1">
            <w:pPr>
              <w:suppressAutoHyphens w:val="0"/>
              <w:jc w:val="center"/>
              <w:rPr>
                <w:sz w:val="20"/>
                <w:szCs w:val="20"/>
                <w:lang w:eastAsia="ru-RU"/>
              </w:rPr>
            </w:pPr>
            <w:r w:rsidRPr="002C20A1">
              <w:rPr>
                <w:sz w:val="20"/>
                <w:szCs w:val="20"/>
                <w:lang w:eastAsia="ru-RU"/>
              </w:rPr>
              <w:t>140,17</w:t>
            </w:r>
          </w:p>
        </w:tc>
        <w:tc>
          <w:tcPr>
            <w:tcW w:w="745" w:type="pct"/>
            <w:tcBorders>
              <w:top w:val="nil"/>
              <w:left w:val="nil"/>
              <w:bottom w:val="single" w:sz="4" w:space="0" w:color="auto"/>
              <w:right w:val="single" w:sz="4" w:space="0" w:color="auto"/>
            </w:tcBorders>
            <w:shd w:val="clear" w:color="auto" w:fill="auto"/>
            <w:vAlign w:val="center"/>
            <w:hideMark/>
          </w:tcPr>
          <w:p w14:paraId="2920D32D" w14:textId="77777777" w:rsidR="00BE7D8C" w:rsidRPr="002C20A1" w:rsidRDefault="00000000" w:rsidP="002C20A1">
            <w:pPr>
              <w:suppressAutoHyphens w:val="0"/>
              <w:jc w:val="center"/>
              <w:rPr>
                <w:sz w:val="20"/>
                <w:szCs w:val="20"/>
                <w:lang w:eastAsia="ru-RU"/>
              </w:rPr>
            </w:pPr>
            <w:r w:rsidRPr="002C20A1">
              <w:rPr>
                <w:sz w:val="20"/>
                <w:szCs w:val="20"/>
                <w:lang w:eastAsia="ru-RU"/>
              </w:rPr>
              <w:t>155,98</w:t>
            </w:r>
          </w:p>
        </w:tc>
        <w:tc>
          <w:tcPr>
            <w:tcW w:w="885" w:type="pct"/>
            <w:tcBorders>
              <w:top w:val="nil"/>
              <w:left w:val="nil"/>
              <w:bottom w:val="single" w:sz="4" w:space="0" w:color="auto"/>
              <w:right w:val="single" w:sz="4" w:space="0" w:color="auto"/>
            </w:tcBorders>
            <w:shd w:val="clear" w:color="auto" w:fill="auto"/>
            <w:vAlign w:val="center"/>
            <w:hideMark/>
          </w:tcPr>
          <w:p w14:paraId="6B522B54" w14:textId="77777777" w:rsidR="00BE7D8C" w:rsidRPr="002C20A1" w:rsidRDefault="00000000" w:rsidP="002C20A1">
            <w:pPr>
              <w:suppressAutoHyphens w:val="0"/>
              <w:jc w:val="center"/>
              <w:rPr>
                <w:sz w:val="20"/>
                <w:szCs w:val="20"/>
                <w:lang w:eastAsia="ru-RU"/>
              </w:rPr>
            </w:pPr>
            <w:r w:rsidRPr="002C20A1">
              <w:rPr>
                <w:sz w:val="20"/>
                <w:szCs w:val="20"/>
                <w:lang w:eastAsia="ru-RU"/>
              </w:rPr>
              <w:t>193,31</w:t>
            </w:r>
          </w:p>
        </w:tc>
      </w:tr>
      <w:tr w:rsidR="00C05D09" w14:paraId="2C48225F"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FFAFC9C"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1AB9D1AE" w14:textId="77777777" w:rsidR="00BE7D8C" w:rsidRPr="002C20A1" w:rsidRDefault="00000000" w:rsidP="002C20A1">
            <w:pPr>
              <w:suppressAutoHyphens w:val="0"/>
              <w:jc w:val="center"/>
              <w:rPr>
                <w:sz w:val="20"/>
                <w:szCs w:val="20"/>
                <w:lang w:eastAsia="ru-RU"/>
              </w:rPr>
            </w:pPr>
            <w:r w:rsidRPr="002C20A1">
              <w:rPr>
                <w:sz w:val="20"/>
                <w:szCs w:val="20"/>
                <w:lang w:eastAsia="ru-RU"/>
              </w:rPr>
              <w:t>21%</w:t>
            </w:r>
          </w:p>
        </w:tc>
        <w:tc>
          <w:tcPr>
            <w:tcW w:w="745" w:type="pct"/>
            <w:tcBorders>
              <w:top w:val="nil"/>
              <w:left w:val="nil"/>
              <w:bottom w:val="single" w:sz="4" w:space="0" w:color="auto"/>
              <w:right w:val="single" w:sz="4" w:space="0" w:color="auto"/>
            </w:tcBorders>
            <w:shd w:val="clear" w:color="auto" w:fill="auto"/>
            <w:vAlign w:val="center"/>
            <w:hideMark/>
          </w:tcPr>
          <w:p w14:paraId="65ADADFD" w14:textId="77777777" w:rsidR="00BE7D8C" w:rsidRPr="002C20A1" w:rsidRDefault="00000000" w:rsidP="002C20A1">
            <w:pPr>
              <w:suppressAutoHyphens w:val="0"/>
              <w:jc w:val="center"/>
              <w:rPr>
                <w:sz w:val="20"/>
                <w:szCs w:val="20"/>
                <w:lang w:eastAsia="ru-RU"/>
              </w:rPr>
            </w:pPr>
            <w:r w:rsidRPr="002C20A1">
              <w:rPr>
                <w:sz w:val="20"/>
                <w:szCs w:val="20"/>
                <w:lang w:eastAsia="ru-RU"/>
              </w:rPr>
              <w:t>21%</w:t>
            </w:r>
          </w:p>
        </w:tc>
        <w:tc>
          <w:tcPr>
            <w:tcW w:w="885" w:type="pct"/>
            <w:tcBorders>
              <w:top w:val="nil"/>
              <w:left w:val="nil"/>
              <w:bottom w:val="single" w:sz="4" w:space="0" w:color="auto"/>
              <w:right w:val="single" w:sz="4" w:space="0" w:color="auto"/>
            </w:tcBorders>
            <w:shd w:val="clear" w:color="auto" w:fill="auto"/>
            <w:vAlign w:val="center"/>
            <w:hideMark/>
          </w:tcPr>
          <w:p w14:paraId="52F8C270" w14:textId="77777777" w:rsidR="00BE7D8C" w:rsidRPr="002C20A1" w:rsidRDefault="00000000" w:rsidP="002C20A1">
            <w:pPr>
              <w:suppressAutoHyphens w:val="0"/>
              <w:jc w:val="center"/>
              <w:rPr>
                <w:sz w:val="20"/>
                <w:szCs w:val="20"/>
                <w:lang w:eastAsia="ru-RU"/>
              </w:rPr>
            </w:pPr>
            <w:r w:rsidRPr="002C20A1">
              <w:rPr>
                <w:sz w:val="20"/>
                <w:szCs w:val="20"/>
                <w:lang w:eastAsia="ru-RU"/>
              </w:rPr>
              <w:t>21%</w:t>
            </w:r>
          </w:p>
        </w:tc>
      </w:tr>
      <w:tr w:rsidR="00C05D09" w14:paraId="0AFBE4B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65B6EA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5CAFE157" w14:textId="77777777" w:rsidR="00BE7D8C" w:rsidRPr="002C20A1" w:rsidRDefault="00000000" w:rsidP="002C20A1">
            <w:pPr>
              <w:suppressAutoHyphens w:val="0"/>
              <w:jc w:val="center"/>
              <w:rPr>
                <w:sz w:val="20"/>
                <w:szCs w:val="20"/>
                <w:lang w:eastAsia="ru-RU"/>
              </w:rPr>
            </w:pPr>
            <w:r w:rsidRPr="002C20A1">
              <w:rPr>
                <w:sz w:val="20"/>
                <w:szCs w:val="20"/>
                <w:lang w:eastAsia="ru-RU"/>
              </w:rPr>
              <w:t>527,06</w:t>
            </w:r>
          </w:p>
        </w:tc>
        <w:tc>
          <w:tcPr>
            <w:tcW w:w="745" w:type="pct"/>
            <w:tcBorders>
              <w:top w:val="nil"/>
              <w:left w:val="nil"/>
              <w:bottom w:val="single" w:sz="4" w:space="0" w:color="auto"/>
              <w:right w:val="single" w:sz="4" w:space="0" w:color="auto"/>
            </w:tcBorders>
            <w:shd w:val="clear" w:color="auto" w:fill="auto"/>
            <w:vAlign w:val="center"/>
            <w:hideMark/>
          </w:tcPr>
          <w:p w14:paraId="6264B20D" w14:textId="77777777" w:rsidR="00BE7D8C" w:rsidRPr="002C20A1" w:rsidRDefault="00000000" w:rsidP="002C20A1">
            <w:pPr>
              <w:suppressAutoHyphens w:val="0"/>
              <w:jc w:val="center"/>
              <w:rPr>
                <w:sz w:val="20"/>
                <w:szCs w:val="20"/>
                <w:lang w:eastAsia="ru-RU"/>
              </w:rPr>
            </w:pPr>
            <w:r w:rsidRPr="002C20A1">
              <w:rPr>
                <w:sz w:val="20"/>
                <w:szCs w:val="20"/>
                <w:lang w:eastAsia="ru-RU"/>
              </w:rPr>
              <w:t>595,61</w:t>
            </w:r>
          </w:p>
        </w:tc>
        <w:tc>
          <w:tcPr>
            <w:tcW w:w="885" w:type="pct"/>
            <w:tcBorders>
              <w:top w:val="nil"/>
              <w:left w:val="nil"/>
              <w:bottom w:val="single" w:sz="4" w:space="0" w:color="auto"/>
              <w:right w:val="single" w:sz="4" w:space="0" w:color="auto"/>
            </w:tcBorders>
            <w:shd w:val="clear" w:color="auto" w:fill="auto"/>
            <w:vAlign w:val="center"/>
            <w:hideMark/>
          </w:tcPr>
          <w:p w14:paraId="4C0F88B2" w14:textId="77777777" w:rsidR="00BE7D8C" w:rsidRPr="002C20A1" w:rsidRDefault="00000000" w:rsidP="002C20A1">
            <w:pPr>
              <w:suppressAutoHyphens w:val="0"/>
              <w:jc w:val="center"/>
              <w:rPr>
                <w:sz w:val="20"/>
                <w:szCs w:val="20"/>
                <w:lang w:eastAsia="ru-RU"/>
              </w:rPr>
            </w:pPr>
            <w:r w:rsidRPr="002C20A1">
              <w:rPr>
                <w:sz w:val="20"/>
                <w:szCs w:val="20"/>
                <w:lang w:eastAsia="ru-RU"/>
              </w:rPr>
              <w:t>709,05</w:t>
            </w:r>
          </w:p>
        </w:tc>
      </w:tr>
      <w:tr w:rsidR="00C05D09" w14:paraId="4FB3A1B5"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7C810D79" w14:textId="77777777" w:rsidR="009F3D68" w:rsidRPr="002C20A1" w:rsidRDefault="009F3D68" w:rsidP="002C20A1">
            <w:pPr>
              <w:suppressAutoHyphens w:val="0"/>
              <w:rPr>
                <w:b/>
                <w:bCs/>
                <w:color w:val="000000"/>
                <w:sz w:val="20"/>
                <w:szCs w:val="20"/>
                <w:lang w:eastAsia="ru-RU"/>
              </w:rPr>
            </w:pPr>
          </w:p>
          <w:p w14:paraId="7DEEDD7B"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16.8 </w:t>
            </w:r>
            <w:r w:rsidRPr="002C20A1">
              <w:rPr>
                <w:color w:val="000000"/>
                <w:sz w:val="20"/>
                <w:szCs w:val="20"/>
                <w:lang w:eastAsia="ru-RU"/>
              </w:rPr>
              <w:t xml:space="preserve">– Тепловые потери в т/сетях </w:t>
            </w:r>
          </w:p>
        </w:tc>
      </w:tr>
      <w:tr w:rsidR="00C05D09" w14:paraId="38A7F557" w14:textId="77777777" w:rsidTr="00BE7D8C">
        <w:trPr>
          <w:trHeight w:val="312"/>
        </w:trPr>
        <w:tc>
          <w:tcPr>
            <w:tcW w:w="5000" w:type="pct"/>
            <w:gridSpan w:val="4"/>
            <w:tcBorders>
              <w:top w:val="nil"/>
              <w:left w:val="nil"/>
              <w:bottom w:val="nil"/>
              <w:right w:val="nil"/>
            </w:tcBorders>
            <w:shd w:val="clear" w:color="auto" w:fill="auto"/>
            <w:vAlign w:val="bottom"/>
            <w:hideMark/>
          </w:tcPr>
          <w:p w14:paraId="394F777E"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11 ул.Пролетарская 119</w:t>
            </w:r>
          </w:p>
        </w:tc>
      </w:tr>
      <w:tr w:rsidR="00C05D09" w14:paraId="56E21EF1"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D8E8"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03D0F01"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175613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5F1F829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166D8F2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BC9EAF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4C475F97" w14:textId="77777777" w:rsidR="00BE7D8C" w:rsidRPr="002C20A1" w:rsidRDefault="00000000" w:rsidP="002C20A1">
            <w:pPr>
              <w:suppressAutoHyphens w:val="0"/>
              <w:jc w:val="center"/>
              <w:rPr>
                <w:sz w:val="20"/>
                <w:szCs w:val="20"/>
                <w:lang w:eastAsia="ru-RU"/>
              </w:rPr>
            </w:pPr>
            <w:r w:rsidRPr="002C20A1">
              <w:rPr>
                <w:sz w:val="20"/>
                <w:szCs w:val="20"/>
                <w:lang w:eastAsia="ru-RU"/>
              </w:rPr>
              <w:t>3925,54</w:t>
            </w:r>
          </w:p>
        </w:tc>
        <w:tc>
          <w:tcPr>
            <w:tcW w:w="745" w:type="pct"/>
            <w:tcBorders>
              <w:top w:val="nil"/>
              <w:left w:val="nil"/>
              <w:bottom w:val="single" w:sz="4" w:space="0" w:color="auto"/>
              <w:right w:val="single" w:sz="4" w:space="0" w:color="auto"/>
            </w:tcBorders>
            <w:shd w:val="clear" w:color="auto" w:fill="auto"/>
            <w:vAlign w:val="center"/>
            <w:hideMark/>
          </w:tcPr>
          <w:p w14:paraId="692B1299" w14:textId="77777777" w:rsidR="00BE7D8C" w:rsidRPr="002C20A1" w:rsidRDefault="00000000" w:rsidP="002C20A1">
            <w:pPr>
              <w:suppressAutoHyphens w:val="0"/>
              <w:jc w:val="center"/>
              <w:rPr>
                <w:sz w:val="20"/>
                <w:szCs w:val="20"/>
                <w:lang w:eastAsia="ru-RU"/>
              </w:rPr>
            </w:pPr>
            <w:r w:rsidRPr="002C20A1">
              <w:rPr>
                <w:sz w:val="20"/>
                <w:szCs w:val="20"/>
                <w:lang w:eastAsia="ru-RU"/>
              </w:rPr>
              <w:t>3933,58</w:t>
            </w:r>
          </w:p>
        </w:tc>
        <w:tc>
          <w:tcPr>
            <w:tcW w:w="885" w:type="pct"/>
            <w:tcBorders>
              <w:top w:val="nil"/>
              <w:left w:val="nil"/>
              <w:bottom w:val="single" w:sz="4" w:space="0" w:color="auto"/>
              <w:right w:val="single" w:sz="4" w:space="0" w:color="auto"/>
            </w:tcBorders>
            <w:shd w:val="clear" w:color="auto" w:fill="auto"/>
            <w:vAlign w:val="center"/>
            <w:hideMark/>
          </w:tcPr>
          <w:p w14:paraId="34756341" w14:textId="77777777" w:rsidR="00BE7D8C" w:rsidRPr="002C20A1" w:rsidRDefault="00000000" w:rsidP="002C20A1">
            <w:pPr>
              <w:suppressAutoHyphens w:val="0"/>
              <w:jc w:val="center"/>
              <w:rPr>
                <w:sz w:val="20"/>
                <w:szCs w:val="20"/>
                <w:lang w:eastAsia="ru-RU"/>
              </w:rPr>
            </w:pPr>
            <w:r w:rsidRPr="002C20A1">
              <w:rPr>
                <w:sz w:val="20"/>
                <w:szCs w:val="20"/>
                <w:lang w:eastAsia="ru-RU"/>
              </w:rPr>
              <w:t>4423,00</w:t>
            </w:r>
          </w:p>
        </w:tc>
      </w:tr>
      <w:tr w:rsidR="00C05D09" w14:paraId="67D6608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418A8A7"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410AC2F8" w14:textId="77777777" w:rsidR="00BE7D8C" w:rsidRPr="002C20A1" w:rsidRDefault="00000000" w:rsidP="002C20A1">
            <w:pPr>
              <w:suppressAutoHyphens w:val="0"/>
              <w:jc w:val="center"/>
              <w:rPr>
                <w:sz w:val="20"/>
                <w:szCs w:val="20"/>
                <w:lang w:eastAsia="ru-RU"/>
              </w:rPr>
            </w:pPr>
            <w:r w:rsidRPr="002C20A1">
              <w:rPr>
                <w:sz w:val="20"/>
                <w:szCs w:val="20"/>
                <w:lang w:eastAsia="ru-RU"/>
              </w:rPr>
              <w:t>90,74</w:t>
            </w:r>
          </w:p>
        </w:tc>
        <w:tc>
          <w:tcPr>
            <w:tcW w:w="745" w:type="pct"/>
            <w:tcBorders>
              <w:top w:val="nil"/>
              <w:left w:val="nil"/>
              <w:bottom w:val="single" w:sz="4" w:space="0" w:color="auto"/>
              <w:right w:val="single" w:sz="4" w:space="0" w:color="auto"/>
            </w:tcBorders>
            <w:shd w:val="clear" w:color="auto" w:fill="auto"/>
            <w:vAlign w:val="center"/>
            <w:hideMark/>
          </w:tcPr>
          <w:p w14:paraId="54E675B1" w14:textId="77777777" w:rsidR="00BE7D8C" w:rsidRPr="002C20A1" w:rsidRDefault="00000000" w:rsidP="002C20A1">
            <w:pPr>
              <w:suppressAutoHyphens w:val="0"/>
              <w:jc w:val="center"/>
              <w:rPr>
                <w:sz w:val="20"/>
                <w:szCs w:val="20"/>
                <w:lang w:eastAsia="ru-RU"/>
              </w:rPr>
            </w:pPr>
            <w:r w:rsidRPr="002C20A1">
              <w:rPr>
                <w:sz w:val="20"/>
                <w:szCs w:val="20"/>
                <w:lang w:eastAsia="ru-RU"/>
              </w:rPr>
              <w:t>90,99</w:t>
            </w:r>
          </w:p>
        </w:tc>
        <w:tc>
          <w:tcPr>
            <w:tcW w:w="885" w:type="pct"/>
            <w:tcBorders>
              <w:top w:val="nil"/>
              <w:left w:val="nil"/>
              <w:bottom w:val="single" w:sz="4" w:space="0" w:color="auto"/>
              <w:right w:val="single" w:sz="4" w:space="0" w:color="auto"/>
            </w:tcBorders>
            <w:shd w:val="clear" w:color="auto" w:fill="auto"/>
            <w:vAlign w:val="center"/>
            <w:hideMark/>
          </w:tcPr>
          <w:p w14:paraId="283DD9B9" w14:textId="77777777" w:rsidR="00BE7D8C" w:rsidRPr="002C20A1" w:rsidRDefault="00000000" w:rsidP="002C20A1">
            <w:pPr>
              <w:suppressAutoHyphens w:val="0"/>
              <w:jc w:val="center"/>
              <w:rPr>
                <w:sz w:val="20"/>
                <w:szCs w:val="20"/>
                <w:lang w:eastAsia="ru-RU"/>
              </w:rPr>
            </w:pPr>
            <w:r w:rsidRPr="002C20A1">
              <w:rPr>
                <w:sz w:val="20"/>
                <w:szCs w:val="20"/>
                <w:lang w:eastAsia="ru-RU"/>
              </w:rPr>
              <w:t>102,20</w:t>
            </w:r>
          </w:p>
        </w:tc>
      </w:tr>
      <w:tr w:rsidR="00C05D09" w14:paraId="6F78F578"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642F2F7"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716FBD3A" w14:textId="77777777" w:rsidR="00BE7D8C" w:rsidRPr="002C20A1" w:rsidRDefault="00000000" w:rsidP="002C20A1">
            <w:pPr>
              <w:suppressAutoHyphens w:val="0"/>
              <w:jc w:val="center"/>
              <w:rPr>
                <w:sz w:val="20"/>
                <w:szCs w:val="20"/>
                <w:lang w:eastAsia="ru-RU"/>
              </w:rPr>
            </w:pPr>
            <w:r w:rsidRPr="002C20A1">
              <w:rPr>
                <w:sz w:val="20"/>
                <w:szCs w:val="20"/>
                <w:lang w:eastAsia="ru-RU"/>
              </w:rPr>
              <w:t>3834,81</w:t>
            </w:r>
          </w:p>
        </w:tc>
        <w:tc>
          <w:tcPr>
            <w:tcW w:w="745" w:type="pct"/>
            <w:tcBorders>
              <w:top w:val="nil"/>
              <w:left w:val="nil"/>
              <w:bottom w:val="single" w:sz="4" w:space="0" w:color="auto"/>
              <w:right w:val="single" w:sz="4" w:space="0" w:color="auto"/>
            </w:tcBorders>
            <w:shd w:val="clear" w:color="auto" w:fill="auto"/>
            <w:vAlign w:val="center"/>
            <w:hideMark/>
          </w:tcPr>
          <w:p w14:paraId="66BB4F8E" w14:textId="77777777" w:rsidR="00BE7D8C" w:rsidRPr="002C20A1" w:rsidRDefault="00000000" w:rsidP="002C20A1">
            <w:pPr>
              <w:suppressAutoHyphens w:val="0"/>
              <w:jc w:val="center"/>
              <w:rPr>
                <w:sz w:val="20"/>
                <w:szCs w:val="20"/>
                <w:lang w:eastAsia="ru-RU"/>
              </w:rPr>
            </w:pPr>
            <w:r w:rsidRPr="002C20A1">
              <w:rPr>
                <w:sz w:val="20"/>
                <w:szCs w:val="20"/>
                <w:lang w:eastAsia="ru-RU"/>
              </w:rPr>
              <w:t>3842,59</w:t>
            </w:r>
          </w:p>
        </w:tc>
        <w:tc>
          <w:tcPr>
            <w:tcW w:w="885" w:type="pct"/>
            <w:tcBorders>
              <w:top w:val="nil"/>
              <w:left w:val="nil"/>
              <w:bottom w:val="single" w:sz="4" w:space="0" w:color="auto"/>
              <w:right w:val="single" w:sz="4" w:space="0" w:color="auto"/>
            </w:tcBorders>
            <w:shd w:val="clear" w:color="auto" w:fill="auto"/>
            <w:vAlign w:val="center"/>
            <w:hideMark/>
          </w:tcPr>
          <w:p w14:paraId="3AE7F399" w14:textId="77777777" w:rsidR="00BE7D8C" w:rsidRPr="002C20A1" w:rsidRDefault="00000000" w:rsidP="002C20A1">
            <w:pPr>
              <w:suppressAutoHyphens w:val="0"/>
              <w:jc w:val="center"/>
              <w:rPr>
                <w:sz w:val="20"/>
                <w:szCs w:val="20"/>
                <w:lang w:eastAsia="ru-RU"/>
              </w:rPr>
            </w:pPr>
            <w:r w:rsidRPr="002C20A1">
              <w:rPr>
                <w:sz w:val="20"/>
                <w:szCs w:val="20"/>
                <w:lang w:eastAsia="ru-RU"/>
              </w:rPr>
              <w:t>4320,80</w:t>
            </w:r>
          </w:p>
        </w:tc>
      </w:tr>
      <w:tr w:rsidR="00C05D09" w14:paraId="06B4E75A"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E6DE1FA"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2882DE28" w14:textId="77777777" w:rsidR="00BE7D8C" w:rsidRPr="002C20A1" w:rsidRDefault="00000000" w:rsidP="002C20A1">
            <w:pPr>
              <w:suppressAutoHyphens w:val="0"/>
              <w:jc w:val="center"/>
              <w:rPr>
                <w:sz w:val="20"/>
                <w:szCs w:val="20"/>
                <w:lang w:eastAsia="ru-RU"/>
              </w:rPr>
            </w:pPr>
            <w:r w:rsidRPr="002C20A1">
              <w:rPr>
                <w:sz w:val="20"/>
                <w:szCs w:val="20"/>
                <w:lang w:eastAsia="ru-RU"/>
              </w:rPr>
              <w:t>1095,11</w:t>
            </w:r>
          </w:p>
        </w:tc>
        <w:tc>
          <w:tcPr>
            <w:tcW w:w="745" w:type="pct"/>
            <w:tcBorders>
              <w:top w:val="nil"/>
              <w:left w:val="nil"/>
              <w:bottom w:val="single" w:sz="4" w:space="0" w:color="auto"/>
              <w:right w:val="single" w:sz="4" w:space="0" w:color="auto"/>
            </w:tcBorders>
            <w:shd w:val="clear" w:color="auto" w:fill="auto"/>
            <w:vAlign w:val="center"/>
            <w:hideMark/>
          </w:tcPr>
          <w:p w14:paraId="3F91700F" w14:textId="77777777" w:rsidR="00BE7D8C" w:rsidRPr="002C20A1" w:rsidRDefault="00000000" w:rsidP="002C20A1">
            <w:pPr>
              <w:suppressAutoHyphens w:val="0"/>
              <w:jc w:val="center"/>
              <w:rPr>
                <w:sz w:val="20"/>
                <w:szCs w:val="20"/>
                <w:lang w:eastAsia="ru-RU"/>
              </w:rPr>
            </w:pPr>
            <w:r w:rsidRPr="002C20A1">
              <w:rPr>
                <w:sz w:val="20"/>
                <w:szCs w:val="20"/>
                <w:lang w:eastAsia="ru-RU"/>
              </w:rPr>
              <w:t>1095,55</w:t>
            </w:r>
          </w:p>
        </w:tc>
        <w:tc>
          <w:tcPr>
            <w:tcW w:w="885" w:type="pct"/>
            <w:tcBorders>
              <w:top w:val="nil"/>
              <w:left w:val="nil"/>
              <w:bottom w:val="single" w:sz="4" w:space="0" w:color="auto"/>
              <w:right w:val="single" w:sz="4" w:space="0" w:color="auto"/>
            </w:tcBorders>
            <w:shd w:val="clear" w:color="auto" w:fill="auto"/>
            <w:vAlign w:val="center"/>
            <w:hideMark/>
          </w:tcPr>
          <w:p w14:paraId="4984CCE2" w14:textId="77777777" w:rsidR="00BE7D8C" w:rsidRPr="002C20A1" w:rsidRDefault="00000000" w:rsidP="002C20A1">
            <w:pPr>
              <w:suppressAutoHyphens w:val="0"/>
              <w:jc w:val="center"/>
              <w:rPr>
                <w:sz w:val="20"/>
                <w:szCs w:val="20"/>
                <w:lang w:eastAsia="ru-RU"/>
              </w:rPr>
            </w:pPr>
            <w:r w:rsidRPr="002C20A1">
              <w:rPr>
                <w:sz w:val="20"/>
                <w:szCs w:val="20"/>
                <w:lang w:eastAsia="ru-RU"/>
              </w:rPr>
              <w:t>1156,88</w:t>
            </w:r>
          </w:p>
        </w:tc>
      </w:tr>
      <w:tr w:rsidR="00C05D09" w14:paraId="5CACE363"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51C14BA"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015403C8" w14:textId="77777777" w:rsidR="00BE7D8C" w:rsidRPr="002C20A1" w:rsidRDefault="00000000" w:rsidP="002C20A1">
            <w:pPr>
              <w:suppressAutoHyphens w:val="0"/>
              <w:jc w:val="center"/>
              <w:rPr>
                <w:sz w:val="20"/>
                <w:szCs w:val="20"/>
                <w:lang w:eastAsia="ru-RU"/>
              </w:rPr>
            </w:pPr>
            <w:r w:rsidRPr="002C20A1">
              <w:rPr>
                <w:sz w:val="20"/>
                <w:szCs w:val="20"/>
                <w:lang w:eastAsia="ru-RU"/>
              </w:rPr>
              <w:t>29%</w:t>
            </w:r>
          </w:p>
        </w:tc>
        <w:tc>
          <w:tcPr>
            <w:tcW w:w="745" w:type="pct"/>
            <w:tcBorders>
              <w:top w:val="nil"/>
              <w:left w:val="nil"/>
              <w:bottom w:val="single" w:sz="4" w:space="0" w:color="auto"/>
              <w:right w:val="single" w:sz="4" w:space="0" w:color="auto"/>
            </w:tcBorders>
            <w:shd w:val="clear" w:color="auto" w:fill="auto"/>
            <w:vAlign w:val="center"/>
            <w:hideMark/>
          </w:tcPr>
          <w:p w14:paraId="0F21CBD4" w14:textId="77777777" w:rsidR="00BE7D8C" w:rsidRPr="002C20A1" w:rsidRDefault="00BE7D8C" w:rsidP="002C20A1">
            <w:pPr>
              <w:suppressAutoHyphens w:val="0"/>
              <w:jc w:val="center"/>
              <w:rPr>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1E953206" w14:textId="77777777" w:rsidR="00BE7D8C" w:rsidRPr="002C20A1" w:rsidRDefault="00000000" w:rsidP="002C20A1">
            <w:pPr>
              <w:suppressAutoHyphens w:val="0"/>
              <w:jc w:val="center"/>
              <w:rPr>
                <w:sz w:val="20"/>
                <w:szCs w:val="20"/>
                <w:lang w:eastAsia="ru-RU"/>
              </w:rPr>
            </w:pPr>
            <w:r w:rsidRPr="002C20A1">
              <w:rPr>
                <w:sz w:val="20"/>
                <w:szCs w:val="20"/>
                <w:lang w:eastAsia="ru-RU"/>
              </w:rPr>
              <w:t>27%</w:t>
            </w:r>
          </w:p>
        </w:tc>
      </w:tr>
      <w:tr w:rsidR="00C05D09" w14:paraId="30B1FE77"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F9C2EE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55C16070" w14:textId="77777777" w:rsidR="00BE7D8C" w:rsidRPr="002C20A1" w:rsidRDefault="00000000" w:rsidP="002C20A1">
            <w:pPr>
              <w:suppressAutoHyphens w:val="0"/>
              <w:jc w:val="center"/>
              <w:rPr>
                <w:sz w:val="20"/>
                <w:szCs w:val="20"/>
                <w:lang w:eastAsia="ru-RU"/>
              </w:rPr>
            </w:pPr>
            <w:r w:rsidRPr="002C20A1">
              <w:rPr>
                <w:sz w:val="20"/>
                <w:szCs w:val="20"/>
                <w:lang w:eastAsia="ru-RU"/>
              </w:rPr>
              <w:t>2739,70</w:t>
            </w:r>
          </w:p>
        </w:tc>
        <w:tc>
          <w:tcPr>
            <w:tcW w:w="745" w:type="pct"/>
            <w:tcBorders>
              <w:top w:val="nil"/>
              <w:left w:val="nil"/>
              <w:bottom w:val="single" w:sz="4" w:space="0" w:color="auto"/>
              <w:right w:val="single" w:sz="4" w:space="0" w:color="auto"/>
            </w:tcBorders>
            <w:shd w:val="clear" w:color="auto" w:fill="auto"/>
            <w:vAlign w:val="center"/>
            <w:hideMark/>
          </w:tcPr>
          <w:p w14:paraId="769D8BD1" w14:textId="77777777" w:rsidR="00BE7D8C" w:rsidRPr="002C20A1" w:rsidRDefault="00000000" w:rsidP="002C20A1">
            <w:pPr>
              <w:suppressAutoHyphens w:val="0"/>
              <w:jc w:val="center"/>
              <w:rPr>
                <w:sz w:val="20"/>
                <w:szCs w:val="20"/>
                <w:lang w:eastAsia="ru-RU"/>
              </w:rPr>
            </w:pPr>
            <w:r w:rsidRPr="002C20A1">
              <w:rPr>
                <w:sz w:val="20"/>
                <w:szCs w:val="20"/>
                <w:lang w:eastAsia="ru-RU"/>
              </w:rPr>
              <w:t>2747,04</w:t>
            </w:r>
          </w:p>
        </w:tc>
        <w:tc>
          <w:tcPr>
            <w:tcW w:w="885" w:type="pct"/>
            <w:tcBorders>
              <w:top w:val="nil"/>
              <w:left w:val="nil"/>
              <w:bottom w:val="single" w:sz="4" w:space="0" w:color="auto"/>
              <w:right w:val="single" w:sz="4" w:space="0" w:color="auto"/>
            </w:tcBorders>
            <w:shd w:val="clear" w:color="auto" w:fill="auto"/>
            <w:vAlign w:val="center"/>
            <w:hideMark/>
          </w:tcPr>
          <w:p w14:paraId="1509B6AE" w14:textId="77777777" w:rsidR="00BE7D8C" w:rsidRPr="002C20A1" w:rsidRDefault="00000000" w:rsidP="002C20A1">
            <w:pPr>
              <w:suppressAutoHyphens w:val="0"/>
              <w:jc w:val="center"/>
              <w:rPr>
                <w:sz w:val="20"/>
                <w:szCs w:val="20"/>
                <w:lang w:eastAsia="ru-RU"/>
              </w:rPr>
            </w:pPr>
            <w:r w:rsidRPr="002C20A1">
              <w:rPr>
                <w:sz w:val="20"/>
                <w:szCs w:val="20"/>
                <w:lang w:eastAsia="ru-RU"/>
              </w:rPr>
              <w:t>3163,92</w:t>
            </w:r>
          </w:p>
        </w:tc>
      </w:tr>
      <w:tr w:rsidR="00C05D09" w14:paraId="6FEBF8C9"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377BD91F" w14:textId="77777777" w:rsidR="009F3D68" w:rsidRPr="002C20A1" w:rsidRDefault="009F3D68" w:rsidP="002C20A1">
            <w:pPr>
              <w:suppressAutoHyphens w:val="0"/>
              <w:rPr>
                <w:b/>
                <w:bCs/>
                <w:color w:val="000000"/>
                <w:sz w:val="20"/>
                <w:szCs w:val="20"/>
                <w:lang w:eastAsia="ru-RU"/>
              </w:rPr>
            </w:pPr>
          </w:p>
          <w:p w14:paraId="25455574"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16.9 </w:t>
            </w:r>
            <w:r w:rsidRPr="002C20A1">
              <w:rPr>
                <w:color w:val="000000"/>
                <w:sz w:val="20"/>
                <w:szCs w:val="20"/>
                <w:lang w:eastAsia="ru-RU"/>
              </w:rPr>
              <w:t xml:space="preserve">– Тепловые потери в т/сетях </w:t>
            </w:r>
          </w:p>
        </w:tc>
      </w:tr>
      <w:tr w:rsidR="00C05D09" w14:paraId="7F07D3D4" w14:textId="77777777" w:rsidTr="00BE7D8C">
        <w:trPr>
          <w:trHeight w:val="312"/>
        </w:trPr>
        <w:tc>
          <w:tcPr>
            <w:tcW w:w="5000" w:type="pct"/>
            <w:gridSpan w:val="4"/>
            <w:tcBorders>
              <w:top w:val="nil"/>
              <w:left w:val="nil"/>
              <w:bottom w:val="nil"/>
              <w:right w:val="nil"/>
            </w:tcBorders>
            <w:shd w:val="clear" w:color="auto" w:fill="auto"/>
            <w:vAlign w:val="bottom"/>
            <w:hideMark/>
          </w:tcPr>
          <w:p w14:paraId="4AB43952"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12 ул. Фестивальная 2</w:t>
            </w:r>
          </w:p>
        </w:tc>
      </w:tr>
      <w:tr w:rsidR="00C05D09" w14:paraId="462BA473"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6726F"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171076F"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3836F183"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2EDBED4E"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03F78314"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350A4D3"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17CFEC5A" w14:textId="77777777" w:rsidR="00BE7D8C" w:rsidRPr="002C20A1" w:rsidRDefault="00000000" w:rsidP="002C20A1">
            <w:pPr>
              <w:suppressAutoHyphens w:val="0"/>
              <w:jc w:val="center"/>
              <w:rPr>
                <w:sz w:val="20"/>
                <w:szCs w:val="20"/>
                <w:lang w:eastAsia="ru-RU"/>
              </w:rPr>
            </w:pPr>
            <w:r w:rsidRPr="002C20A1">
              <w:rPr>
                <w:sz w:val="20"/>
                <w:szCs w:val="20"/>
                <w:lang w:eastAsia="ru-RU"/>
              </w:rPr>
              <w:t>2324,52</w:t>
            </w:r>
          </w:p>
        </w:tc>
        <w:tc>
          <w:tcPr>
            <w:tcW w:w="745" w:type="pct"/>
            <w:tcBorders>
              <w:top w:val="nil"/>
              <w:left w:val="nil"/>
              <w:bottom w:val="single" w:sz="4" w:space="0" w:color="auto"/>
              <w:right w:val="single" w:sz="4" w:space="0" w:color="auto"/>
            </w:tcBorders>
            <w:shd w:val="clear" w:color="auto" w:fill="auto"/>
            <w:vAlign w:val="center"/>
            <w:hideMark/>
          </w:tcPr>
          <w:p w14:paraId="1EAAE6EE" w14:textId="77777777" w:rsidR="00BE7D8C" w:rsidRPr="002C20A1" w:rsidRDefault="00000000" w:rsidP="002C20A1">
            <w:pPr>
              <w:suppressAutoHyphens w:val="0"/>
              <w:jc w:val="center"/>
              <w:rPr>
                <w:sz w:val="20"/>
                <w:szCs w:val="20"/>
                <w:lang w:eastAsia="ru-RU"/>
              </w:rPr>
            </w:pPr>
            <w:r w:rsidRPr="002C20A1">
              <w:rPr>
                <w:sz w:val="20"/>
                <w:szCs w:val="20"/>
                <w:lang w:eastAsia="ru-RU"/>
              </w:rPr>
              <w:t>2281,13</w:t>
            </w:r>
          </w:p>
        </w:tc>
        <w:tc>
          <w:tcPr>
            <w:tcW w:w="885" w:type="pct"/>
            <w:tcBorders>
              <w:top w:val="nil"/>
              <w:left w:val="nil"/>
              <w:bottom w:val="single" w:sz="4" w:space="0" w:color="auto"/>
              <w:right w:val="single" w:sz="4" w:space="0" w:color="auto"/>
            </w:tcBorders>
            <w:shd w:val="clear" w:color="auto" w:fill="auto"/>
            <w:vAlign w:val="center"/>
            <w:hideMark/>
          </w:tcPr>
          <w:p w14:paraId="1D69EEB6" w14:textId="77777777" w:rsidR="00BE7D8C" w:rsidRPr="002C20A1" w:rsidRDefault="00000000" w:rsidP="002C20A1">
            <w:pPr>
              <w:suppressAutoHyphens w:val="0"/>
              <w:jc w:val="center"/>
              <w:rPr>
                <w:sz w:val="20"/>
                <w:szCs w:val="20"/>
                <w:lang w:eastAsia="ru-RU"/>
              </w:rPr>
            </w:pPr>
            <w:r w:rsidRPr="002C20A1">
              <w:rPr>
                <w:sz w:val="20"/>
                <w:szCs w:val="20"/>
                <w:lang w:eastAsia="ru-RU"/>
              </w:rPr>
              <w:t>2593,92</w:t>
            </w:r>
          </w:p>
        </w:tc>
      </w:tr>
      <w:tr w:rsidR="00C05D09" w14:paraId="388DD866"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96C4A4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5A69EECA" w14:textId="77777777" w:rsidR="00BE7D8C" w:rsidRPr="002C20A1" w:rsidRDefault="00000000" w:rsidP="002C20A1">
            <w:pPr>
              <w:suppressAutoHyphens w:val="0"/>
              <w:jc w:val="center"/>
              <w:rPr>
                <w:sz w:val="20"/>
                <w:szCs w:val="20"/>
                <w:lang w:eastAsia="ru-RU"/>
              </w:rPr>
            </w:pPr>
            <w:r w:rsidRPr="002C20A1">
              <w:rPr>
                <w:sz w:val="20"/>
                <w:szCs w:val="20"/>
                <w:lang w:eastAsia="ru-RU"/>
              </w:rPr>
              <w:t>53,53</w:t>
            </w:r>
          </w:p>
        </w:tc>
        <w:tc>
          <w:tcPr>
            <w:tcW w:w="745" w:type="pct"/>
            <w:tcBorders>
              <w:top w:val="nil"/>
              <w:left w:val="nil"/>
              <w:bottom w:val="single" w:sz="4" w:space="0" w:color="auto"/>
              <w:right w:val="single" w:sz="4" w:space="0" w:color="auto"/>
            </w:tcBorders>
            <w:shd w:val="clear" w:color="auto" w:fill="auto"/>
            <w:vAlign w:val="center"/>
            <w:hideMark/>
          </w:tcPr>
          <w:p w14:paraId="2CFA9E4A" w14:textId="77777777" w:rsidR="00BE7D8C" w:rsidRPr="002C20A1" w:rsidRDefault="00000000" w:rsidP="002C20A1">
            <w:pPr>
              <w:suppressAutoHyphens w:val="0"/>
              <w:jc w:val="center"/>
              <w:rPr>
                <w:sz w:val="20"/>
                <w:szCs w:val="20"/>
                <w:lang w:eastAsia="ru-RU"/>
              </w:rPr>
            </w:pPr>
            <w:r w:rsidRPr="002C20A1">
              <w:rPr>
                <w:sz w:val="20"/>
                <w:szCs w:val="20"/>
                <w:lang w:eastAsia="ru-RU"/>
              </w:rPr>
              <w:t>52,58</w:t>
            </w:r>
          </w:p>
        </w:tc>
        <w:tc>
          <w:tcPr>
            <w:tcW w:w="885" w:type="pct"/>
            <w:tcBorders>
              <w:top w:val="nil"/>
              <w:left w:val="nil"/>
              <w:bottom w:val="single" w:sz="4" w:space="0" w:color="auto"/>
              <w:right w:val="single" w:sz="4" w:space="0" w:color="auto"/>
            </w:tcBorders>
            <w:shd w:val="clear" w:color="auto" w:fill="auto"/>
            <w:vAlign w:val="center"/>
            <w:hideMark/>
          </w:tcPr>
          <w:p w14:paraId="25974DBB" w14:textId="77777777" w:rsidR="00BE7D8C" w:rsidRPr="002C20A1" w:rsidRDefault="00000000" w:rsidP="002C20A1">
            <w:pPr>
              <w:suppressAutoHyphens w:val="0"/>
              <w:jc w:val="center"/>
              <w:rPr>
                <w:sz w:val="20"/>
                <w:szCs w:val="20"/>
                <w:lang w:eastAsia="ru-RU"/>
              </w:rPr>
            </w:pPr>
            <w:r w:rsidRPr="002C20A1">
              <w:rPr>
                <w:sz w:val="20"/>
                <w:szCs w:val="20"/>
                <w:lang w:eastAsia="ru-RU"/>
              </w:rPr>
              <w:t>59,75</w:t>
            </w:r>
          </w:p>
        </w:tc>
      </w:tr>
      <w:tr w:rsidR="00C05D09" w14:paraId="1673BDC8"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4B3964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6897DCE1" w14:textId="77777777" w:rsidR="00BE7D8C" w:rsidRPr="002C20A1" w:rsidRDefault="00000000" w:rsidP="002C20A1">
            <w:pPr>
              <w:suppressAutoHyphens w:val="0"/>
              <w:jc w:val="center"/>
              <w:rPr>
                <w:sz w:val="20"/>
                <w:szCs w:val="20"/>
                <w:lang w:eastAsia="ru-RU"/>
              </w:rPr>
            </w:pPr>
            <w:r w:rsidRPr="002C20A1">
              <w:rPr>
                <w:sz w:val="20"/>
                <w:szCs w:val="20"/>
                <w:lang w:eastAsia="ru-RU"/>
              </w:rPr>
              <w:t>2270,99</w:t>
            </w:r>
          </w:p>
        </w:tc>
        <w:tc>
          <w:tcPr>
            <w:tcW w:w="745" w:type="pct"/>
            <w:tcBorders>
              <w:top w:val="nil"/>
              <w:left w:val="nil"/>
              <w:bottom w:val="single" w:sz="4" w:space="0" w:color="auto"/>
              <w:right w:val="single" w:sz="4" w:space="0" w:color="auto"/>
            </w:tcBorders>
            <w:shd w:val="clear" w:color="auto" w:fill="auto"/>
            <w:vAlign w:val="center"/>
            <w:hideMark/>
          </w:tcPr>
          <w:p w14:paraId="25019675" w14:textId="77777777" w:rsidR="00BE7D8C" w:rsidRPr="002C20A1" w:rsidRDefault="00000000" w:rsidP="002C20A1">
            <w:pPr>
              <w:suppressAutoHyphens w:val="0"/>
              <w:jc w:val="center"/>
              <w:rPr>
                <w:sz w:val="20"/>
                <w:szCs w:val="20"/>
                <w:lang w:eastAsia="ru-RU"/>
              </w:rPr>
            </w:pPr>
            <w:r w:rsidRPr="002C20A1">
              <w:rPr>
                <w:sz w:val="20"/>
                <w:szCs w:val="20"/>
                <w:lang w:eastAsia="ru-RU"/>
              </w:rPr>
              <w:t>2228,55</w:t>
            </w:r>
          </w:p>
        </w:tc>
        <w:tc>
          <w:tcPr>
            <w:tcW w:w="885" w:type="pct"/>
            <w:tcBorders>
              <w:top w:val="nil"/>
              <w:left w:val="nil"/>
              <w:bottom w:val="single" w:sz="4" w:space="0" w:color="auto"/>
              <w:right w:val="single" w:sz="4" w:space="0" w:color="auto"/>
            </w:tcBorders>
            <w:shd w:val="clear" w:color="auto" w:fill="auto"/>
            <w:vAlign w:val="center"/>
            <w:hideMark/>
          </w:tcPr>
          <w:p w14:paraId="48F5BD80" w14:textId="77777777" w:rsidR="00BE7D8C" w:rsidRPr="002C20A1" w:rsidRDefault="00000000" w:rsidP="002C20A1">
            <w:pPr>
              <w:suppressAutoHyphens w:val="0"/>
              <w:jc w:val="center"/>
              <w:rPr>
                <w:sz w:val="20"/>
                <w:szCs w:val="20"/>
                <w:lang w:eastAsia="ru-RU"/>
              </w:rPr>
            </w:pPr>
            <w:r w:rsidRPr="002C20A1">
              <w:rPr>
                <w:sz w:val="20"/>
                <w:szCs w:val="20"/>
                <w:lang w:eastAsia="ru-RU"/>
              </w:rPr>
              <w:t>2534,17</w:t>
            </w:r>
          </w:p>
        </w:tc>
      </w:tr>
      <w:tr w:rsidR="00C05D09" w14:paraId="1D6AD2E9"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14452C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6529AF08" w14:textId="77777777" w:rsidR="00BE7D8C" w:rsidRPr="002C20A1" w:rsidRDefault="00000000" w:rsidP="002C20A1">
            <w:pPr>
              <w:suppressAutoHyphens w:val="0"/>
              <w:jc w:val="center"/>
              <w:rPr>
                <w:sz w:val="20"/>
                <w:szCs w:val="20"/>
                <w:lang w:eastAsia="ru-RU"/>
              </w:rPr>
            </w:pPr>
            <w:r w:rsidRPr="002C20A1">
              <w:rPr>
                <w:sz w:val="20"/>
                <w:szCs w:val="20"/>
                <w:lang w:eastAsia="ru-RU"/>
              </w:rPr>
              <w:t>245,76</w:t>
            </w:r>
          </w:p>
        </w:tc>
        <w:tc>
          <w:tcPr>
            <w:tcW w:w="745" w:type="pct"/>
            <w:tcBorders>
              <w:top w:val="nil"/>
              <w:left w:val="nil"/>
              <w:bottom w:val="single" w:sz="4" w:space="0" w:color="auto"/>
              <w:right w:val="single" w:sz="4" w:space="0" w:color="auto"/>
            </w:tcBorders>
            <w:shd w:val="clear" w:color="auto" w:fill="auto"/>
            <w:vAlign w:val="center"/>
            <w:hideMark/>
          </w:tcPr>
          <w:p w14:paraId="0B2CAC09" w14:textId="77777777" w:rsidR="00BE7D8C" w:rsidRPr="002C20A1" w:rsidRDefault="00000000" w:rsidP="002C20A1">
            <w:pPr>
              <w:suppressAutoHyphens w:val="0"/>
              <w:jc w:val="center"/>
              <w:rPr>
                <w:sz w:val="20"/>
                <w:szCs w:val="20"/>
                <w:lang w:eastAsia="ru-RU"/>
              </w:rPr>
            </w:pPr>
            <w:r w:rsidRPr="002C20A1">
              <w:rPr>
                <w:sz w:val="20"/>
                <w:szCs w:val="20"/>
                <w:lang w:eastAsia="ru-RU"/>
              </w:rPr>
              <w:t>234,82</w:t>
            </w:r>
          </w:p>
        </w:tc>
        <w:tc>
          <w:tcPr>
            <w:tcW w:w="885" w:type="pct"/>
            <w:tcBorders>
              <w:top w:val="nil"/>
              <w:left w:val="nil"/>
              <w:bottom w:val="single" w:sz="4" w:space="0" w:color="auto"/>
              <w:right w:val="single" w:sz="4" w:space="0" w:color="auto"/>
            </w:tcBorders>
            <w:shd w:val="clear" w:color="auto" w:fill="auto"/>
            <w:vAlign w:val="center"/>
            <w:hideMark/>
          </w:tcPr>
          <w:p w14:paraId="4BD09ED9" w14:textId="77777777" w:rsidR="00BE7D8C" w:rsidRPr="002C20A1" w:rsidRDefault="00000000" w:rsidP="002C20A1">
            <w:pPr>
              <w:suppressAutoHyphens w:val="0"/>
              <w:jc w:val="center"/>
              <w:rPr>
                <w:sz w:val="20"/>
                <w:szCs w:val="20"/>
                <w:lang w:eastAsia="ru-RU"/>
              </w:rPr>
            </w:pPr>
            <w:r w:rsidRPr="002C20A1">
              <w:rPr>
                <w:sz w:val="20"/>
                <w:szCs w:val="20"/>
                <w:lang w:eastAsia="ru-RU"/>
              </w:rPr>
              <w:t>264,31</w:t>
            </w:r>
          </w:p>
        </w:tc>
      </w:tr>
      <w:tr w:rsidR="00C05D09" w14:paraId="1670008A"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629F396"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32728B26" w14:textId="77777777" w:rsidR="00BE7D8C" w:rsidRPr="002C20A1" w:rsidRDefault="00000000" w:rsidP="002C20A1">
            <w:pPr>
              <w:suppressAutoHyphens w:val="0"/>
              <w:jc w:val="center"/>
              <w:rPr>
                <w:sz w:val="20"/>
                <w:szCs w:val="20"/>
                <w:lang w:eastAsia="ru-RU"/>
              </w:rPr>
            </w:pPr>
            <w:r w:rsidRPr="002C20A1">
              <w:rPr>
                <w:sz w:val="20"/>
                <w:szCs w:val="20"/>
                <w:lang w:eastAsia="ru-RU"/>
              </w:rPr>
              <w:t>11%</w:t>
            </w:r>
          </w:p>
        </w:tc>
        <w:tc>
          <w:tcPr>
            <w:tcW w:w="745" w:type="pct"/>
            <w:tcBorders>
              <w:top w:val="nil"/>
              <w:left w:val="nil"/>
              <w:bottom w:val="single" w:sz="4" w:space="0" w:color="auto"/>
              <w:right w:val="single" w:sz="4" w:space="0" w:color="auto"/>
            </w:tcBorders>
            <w:shd w:val="clear" w:color="auto" w:fill="auto"/>
            <w:vAlign w:val="center"/>
            <w:hideMark/>
          </w:tcPr>
          <w:p w14:paraId="6F50F97C" w14:textId="77777777" w:rsidR="00BE7D8C" w:rsidRPr="002C20A1" w:rsidRDefault="00000000" w:rsidP="002C20A1">
            <w:pPr>
              <w:suppressAutoHyphens w:val="0"/>
              <w:jc w:val="center"/>
              <w:rPr>
                <w:sz w:val="20"/>
                <w:szCs w:val="20"/>
                <w:lang w:eastAsia="ru-RU"/>
              </w:rPr>
            </w:pPr>
            <w:r w:rsidRPr="002C20A1">
              <w:rPr>
                <w:sz w:val="20"/>
                <w:szCs w:val="20"/>
                <w:lang w:eastAsia="ru-RU"/>
              </w:rPr>
              <w:t>11%</w:t>
            </w:r>
          </w:p>
        </w:tc>
        <w:tc>
          <w:tcPr>
            <w:tcW w:w="885" w:type="pct"/>
            <w:tcBorders>
              <w:top w:val="nil"/>
              <w:left w:val="nil"/>
              <w:bottom w:val="single" w:sz="4" w:space="0" w:color="auto"/>
              <w:right w:val="single" w:sz="4" w:space="0" w:color="auto"/>
            </w:tcBorders>
            <w:shd w:val="clear" w:color="auto" w:fill="auto"/>
            <w:vAlign w:val="center"/>
            <w:hideMark/>
          </w:tcPr>
          <w:p w14:paraId="107FEB3B" w14:textId="77777777" w:rsidR="00BE7D8C" w:rsidRPr="002C20A1" w:rsidRDefault="00000000" w:rsidP="002C20A1">
            <w:pPr>
              <w:suppressAutoHyphens w:val="0"/>
              <w:jc w:val="center"/>
              <w:rPr>
                <w:sz w:val="20"/>
                <w:szCs w:val="20"/>
                <w:lang w:eastAsia="ru-RU"/>
              </w:rPr>
            </w:pPr>
            <w:r w:rsidRPr="002C20A1">
              <w:rPr>
                <w:sz w:val="20"/>
                <w:szCs w:val="20"/>
                <w:lang w:eastAsia="ru-RU"/>
              </w:rPr>
              <w:t>10%</w:t>
            </w:r>
          </w:p>
        </w:tc>
      </w:tr>
      <w:tr w:rsidR="00C05D09" w14:paraId="60BF8B75"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1D17A4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3C4C24CC" w14:textId="77777777" w:rsidR="00BE7D8C" w:rsidRPr="002C20A1" w:rsidRDefault="00000000" w:rsidP="002C20A1">
            <w:pPr>
              <w:suppressAutoHyphens w:val="0"/>
              <w:jc w:val="center"/>
              <w:rPr>
                <w:sz w:val="20"/>
                <w:szCs w:val="20"/>
                <w:lang w:eastAsia="ru-RU"/>
              </w:rPr>
            </w:pPr>
            <w:r w:rsidRPr="002C20A1">
              <w:rPr>
                <w:sz w:val="20"/>
                <w:szCs w:val="20"/>
                <w:lang w:eastAsia="ru-RU"/>
              </w:rPr>
              <w:t>2025,23</w:t>
            </w:r>
          </w:p>
        </w:tc>
        <w:tc>
          <w:tcPr>
            <w:tcW w:w="745" w:type="pct"/>
            <w:tcBorders>
              <w:top w:val="nil"/>
              <w:left w:val="nil"/>
              <w:bottom w:val="single" w:sz="4" w:space="0" w:color="auto"/>
              <w:right w:val="single" w:sz="4" w:space="0" w:color="auto"/>
            </w:tcBorders>
            <w:shd w:val="clear" w:color="auto" w:fill="auto"/>
            <w:vAlign w:val="center"/>
            <w:hideMark/>
          </w:tcPr>
          <w:p w14:paraId="502C7263" w14:textId="77777777" w:rsidR="00BE7D8C" w:rsidRPr="002C20A1" w:rsidRDefault="00000000" w:rsidP="002C20A1">
            <w:pPr>
              <w:suppressAutoHyphens w:val="0"/>
              <w:jc w:val="center"/>
              <w:rPr>
                <w:sz w:val="20"/>
                <w:szCs w:val="20"/>
                <w:lang w:eastAsia="ru-RU"/>
              </w:rPr>
            </w:pPr>
            <w:r w:rsidRPr="002C20A1">
              <w:rPr>
                <w:sz w:val="20"/>
                <w:szCs w:val="20"/>
                <w:lang w:eastAsia="ru-RU"/>
              </w:rPr>
              <w:t>1993,73</w:t>
            </w:r>
          </w:p>
        </w:tc>
        <w:tc>
          <w:tcPr>
            <w:tcW w:w="885" w:type="pct"/>
            <w:tcBorders>
              <w:top w:val="nil"/>
              <w:left w:val="nil"/>
              <w:bottom w:val="single" w:sz="4" w:space="0" w:color="auto"/>
              <w:right w:val="single" w:sz="4" w:space="0" w:color="auto"/>
            </w:tcBorders>
            <w:shd w:val="clear" w:color="auto" w:fill="auto"/>
            <w:vAlign w:val="center"/>
            <w:hideMark/>
          </w:tcPr>
          <w:p w14:paraId="542D165B" w14:textId="77777777" w:rsidR="00BE7D8C" w:rsidRPr="002C20A1" w:rsidRDefault="00000000" w:rsidP="002C20A1">
            <w:pPr>
              <w:suppressAutoHyphens w:val="0"/>
              <w:jc w:val="center"/>
              <w:rPr>
                <w:sz w:val="20"/>
                <w:szCs w:val="20"/>
                <w:lang w:eastAsia="ru-RU"/>
              </w:rPr>
            </w:pPr>
            <w:r w:rsidRPr="002C20A1">
              <w:rPr>
                <w:sz w:val="20"/>
                <w:szCs w:val="20"/>
                <w:lang w:eastAsia="ru-RU"/>
              </w:rPr>
              <w:t>2269,86</w:t>
            </w:r>
          </w:p>
        </w:tc>
      </w:tr>
      <w:tr w:rsidR="00C05D09" w14:paraId="3E618EE7"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2F55DEA6" w14:textId="77777777" w:rsidR="009F3D68" w:rsidRPr="002C20A1" w:rsidRDefault="009F3D68" w:rsidP="002C20A1">
            <w:pPr>
              <w:suppressAutoHyphens w:val="0"/>
              <w:rPr>
                <w:b/>
                <w:bCs/>
                <w:color w:val="000000"/>
                <w:sz w:val="20"/>
                <w:szCs w:val="20"/>
                <w:lang w:eastAsia="ru-RU"/>
              </w:rPr>
            </w:pPr>
          </w:p>
          <w:p w14:paraId="0C4B434D"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16.10 </w:t>
            </w:r>
            <w:r w:rsidRPr="002C20A1">
              <w:rPr>
                <w:color w:val="000000"/>
                <w:sz w:val="20"/>
                <w:szCs w:val="20"/>
                <w:lang w:eastAsia="ru-RU"/>
              </w:rPr>
              <w:t xml:space="preserve">– Тепловые потери в т/сетях </w:t>
            </w:r>
          </w:p>
        </w:tc>
      </w:tr>
      <w:tr w:rsidR="00C05D09" w14:paraId="7B7D6641" w14:textId="77777777" w:rsidTr="00BE7D8C">
        <w:trPr>
          <w:trHeight w:val="312"/>
        </w:trPr>
        <w:tc>
          <w:tcPr>
            <w:tcW w:w="5000" w:type="pct"/>
            <w:gridSpan w:val="4"/>
            <w:tcBorders>
              <w:top w:val="nil"/>
              <w:left w:val="nil"/>
              <w:bottom w:val="nil"/>
              <w:right w:val="nil"/>
            </w:tcBorders>
            <w:shd w:val="clear" w:color="auto" w:fill="auto"/>
            <w:vAlign w:val="bottom"/>
            <w:hideMark/>
          </w:tcPr>
          <w:p w14:paraId="3FB41B05"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17,  ул.Первомайская 2/1</w:t>
            </w:r>
          </w:p>
        </w:tc>
      </w:tr>
      <w:tr w:rsidR="00C05D09" w14:paraId="0D573BC1"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8CAD8"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761A846D"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72574022"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18443FFB"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52091E5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69C1E1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0E3B8DC3" w14:textId="77777777" w:rsidR="00BE7D8C" w:rsidRPr="002C20A1" w:rsidRDefault="00000000" w:rsidP="002C20A1">
            <w:pPr>
              <w:suppressAutoHyphens w:val="0"/>
              <w:jc w:val="center"/>
              <w:rPr>
                <w:sz w:val="20"/>
                <w:szCs w:val="20"/>
                <w:lang w:eastAsia="ru-RU"/>
              </w:rPr>
            </w:pPr>
            <w:r w:rsidRPr="002C20A1">
              <w:rPr>
                <w:sz w:val="20"/>
                <w:szCs w:val="20"/>
                <w:lang w:eastAsia="ru-RU"/>
              </w:rPr>
              <w:t>414,04</w:t>
            </w:r>
          </w:p>
        </w:tc>
        <w:tc>
          <w:tcPr>
            <w:tcW w:w="745" w:type="pct"/>
            <w:tcBorders>
              <w:top w:val="nil"/>
              <w:left w:val="nil"/>
              <w:bottom w:val="single" w:sz="4" w:space="0" w:color="auto"/>
              <w:right w:val="single" w:sz="4" w:space="0" w:color="auto"/>
            </w:tcBorders>
            <w:shd w:val="clear" w:color="auto" w:fill="auto"/>
            <w:vAlign w:val="center"/>
            <w:hideMark/>
          </w:tcPr>
          <w:p w14:paraId="1DBA1BCD" w14:textId="77777777" w:rsidR="00BE7D8C" w:rsidRPr="002C20A1" w:rsidRDefault="00000000" w:rsidP="002C20A1">
            <w:pPr>
              <w:suppressAutoHyphens w:val="0"/>
              <w:jc w:val="center"/>
              <w:rPr>
                <w:sz w:val="20"/>
                <w:szCs w:val="20"/>
                <w:lang w:eastAsia="ru-RU"/>
              </w:rPr>
            </w:pPr>
            <w:r w:rsidRPr="002C20A1">
              <w:rPr>
                <w:sz w:val="20"/>
                <w:szCs w:val="20"/>
                <w:lang w:eastAsia="ru-RU"/>
              </w:rPr>
              <w:t>365,96</w:t>
            </w:r>
          </w:p>
        </w:tc>
        <w:tc>
          <w:tcPr>
            <w:tcW w:w="885" w:type="pct"/>
            <w:tcBorders>
              <w:top w:val="nil"/>
              <w:left w:val="nil"/>
              <w:bottom w:val="single" w:sz="4" w:space="0" w:color="auto"/>
              <w:right w:val="single" w:sz="4" w:space="0" w:color="auto"/>
            </w:tcBorders>
            <w:shd w:val="clear" w:color="auto" w:fill="auto"/>
            <w:vAlign w:val="center"/>
            <w:hideMark/>
          </w:tcPr>
          <w:p w14:paraId="07C95687" w14:textId="77777777" w:rsidR="00BE7D8C" w:rsidRPr="002C20A1" w:rsidRDefault="00000000" w:rsidP="002C20A1">
            <w:pPr>
              <w:suppressAutoHyphens w:val="0"/>
              <w:jc w:val="center"/>
              <w:rPr>
                <w:sz w:val="20"/>
                <w:szCs w:val="20"/>
                <w:lang w:eastAsia="ru-RU"/>
              </w:rPr>
            </w:pPr>
            <w:r w:rsidRPr="002C20A1">
              <w:rPr>
                <w:sz w:val="20"/>
                <w:szCs w:val="20"/>
                <w:lang w:eastAsia="ru-RU"/>
              </w:rPr>
              <w:t>459,74</w:t>
            </w:r>
          </w:p>
        </w:tc>
      </w:tr>
      <w:tr w:rsidR="00C05D09" w14:paraId="207552B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2DE746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6B2584F6" w14:textId="77777777" w:rsidR="00BE7D8C" w:rsidRPr="002C20A1" w:rsidRDefault="00000000" w:rsidP="002C20A1">
            <w:pPr>
              <w:suppressAutoHyphens w:val="0"/>
              <w:jc w:val="center"/>
              <w:rPr>
                <w:sz w:val="20"/>
                <w:szCs w:val="20"/>
                <w:lang w:eastAsia="ru-RU"/>
              </w:rPr>
            </w:pPr>
            <w:r w:rsidRPr="002C20A1">
              <w:rPr>
                <w:sz w:val="20"/>
                <w:szCs w:val="20"/>
                <w:lang w:eastAsia="ru-RU"/>
              </w:rPr>
              <w:t>9,03</w:t>
            </w:r>
          </w:p>
        </w:tc>
        <w:tc>
          <w:tcPr>
            <w:tcW w:w="745" w:type="pct"/>
            <w:tcBorders>
              <w:top w:val="nil"/>
              <w:left w:val="nil"/>
              <w:bottom w:val="single" w:sz="4" w:space="0" w:color="auto"/>
              <w:right w:val="single" w:sz="4" w:space="0" w:color="auto"/>
            </w:tcBorders>
            <w:shd w:val="clear" w:color="auto" w:fill="auto"/>
            <w:vAlign w:val="center"/>
            <w:hideMark/>
          </w:tcPr>
          <w:p w14:paraId="196ACBE1" w14:textId="77777777" w:rsidR="00BE7D8C" w:rsidRPr="002C20A1" w:rsidRDefault="00000000" w:rsidP="002C20A1">
            <w:pPr>
              <w:suppressAutoHyphens w:val="0"/>
              <w:jc w:val="center"/>
              <w:rPr>
                <w:sz w:val="20"/>
                <w:szCs w:val="20"/>
                <w:lang w:eastAsia="ru-RU"/>
              </w:rPr>
            </w:pPr>
            <w:r w:rsidRPr="002C20A1">
              <w:rPr>
                <w:sz w:val="20"/>
                <w:szCs w:val="20"/>
                <w:lang w:eastAsia="ru-RU"/>
              </w:rPr>
              <w:t>8,42</w:t>
            </w:r>
          </w:p>
        </w:tc>
        <w:tc>
          <w:tcPr>
            <w:tcW w:w="885" w:type="pct"/>
            <w:tcBorders>
              <w:top w:val="nil"/>
              <w:left w:val="nil"/>
              <w:bottom w:val="single" w:sz="4" w:space="0" w:color="auto"/>
              <w:right w:val="single" w:sz="4" w:space="0" w:color="auto"/>
            </w:tcBorders>
            <w:shd w:val="clear" w:color="auto" w:fill="auto"/>
            <w:vAlign w:val="center"/>
            <w:hideMark/>
          </w:tcPr>
          <w:p w14:paraId="311C299E" w14:textId="77777777" w:rsidR="00BE7D8C" w:rsidRPr="002C20A1" w:rsidRDefault="00000000" w:rsidP="002C20A1">
            <w:pPr>
              <w:suppressAutoHyphens w:val="0"/>
              <w:jc w:val="center"/>
              <w:rPr>
                <w:sz w:val="20"/>
                <w:szCs w:val="20"/>
                <w:lang w:eastAsia="ru-RU"/>
              </w:rPr>
            </w:pPr>
            <w:r w:rsidRPr="002C20A1">
              <w:rPr>
                <w:sz w:val="20"/>
                <w:szCs w:val="20"/>
                <w:lang w:eastAsia="ru-RU"/>
              </w:rPr>
              <w:t>10,59</w:t>
            </w:r>
          </w:p>
        </w:tc>
      </w:tr>
      <w:tr w:rsidR="00C05D09" w14:paraId="43CCD662"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FF1FDE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11A7850E" w14:textId="77777777" w:rsidR="00BE7D8C" w:rsidRPr="002C20A1" w:rsidRDefault="00000000" w:rsidP="002C20A1">
            <w:pPr>
              <w:suppressAutoHyphens w:val="0"/>
              <w:jc w:val="center"/>
              <w:rPr>
                <w:sz w:val="20"/>
                <w:szCs w:val="20"/>
                <w:lang w:eastAsia="ru-RU"/>
              </w:rPr>
            </w:pPr>
            <w:r w:rsidRPr="002C20A1">
              <w:rPr>
                <w:sz w:val="20"/>
                <w:szCs w:val="20"/>
                <w:lang w:eastAsia="ru-RU"/>
              </w:rPr>
              <w:t>405,01</w:t>
            </w:r>
          </w:p>
        </w:tc>
        <w:tc>
          <w:tcPr>
            <w:tcW w:w="745" w:type="pct"/>
            <w:tcBorders>
              <w:top w:val="nil"/>
              <w:left w:val="nil"/>
              <w:bottom w:val="single" w:sz="4" w:space="0" w:color="auto"/>
              <w:right w:val="single" w:sz="4" w:space="0" w:color="auto"/>
            </w:tcBorders>
            <w:shd w:val="clear" w:color="auto" w:fill="auto"/>
            <w:vAlign w:val="center"/>
            <w:hideMark/>
          </w:tcPr>
          <w:p w14:paraId="62A82BA5" w14:textId="77777777" w:rsidR="00BE7D8C" w:rsidRPr="002C20A1" w:rsidRDefault="00000000" w:rsidP="002C20A1">
            <w:pPr>
              <w:suppressAutoHyphens w:val="0"/>
              <w:jc w:val="center"/>
              <w:rPr>
                <w:sz w:val="20"/>
                <w:szCs w:val="20"/>
                <w:lang w:eastAsia="ru-RU"/>
              </w:rPr>
            </w:pPr>
            <w:r w:rsidRPr="002C20A1">
              <w:rPr>
                <w:sz w:val="20"/>
                <w:szCs w:val="20"/>
                <w:lang w:eastAsia="ru-RU"/>
              </w:rPr>
              <w:t>357,54</w:t>
            </w:r>
          </w:p>
        </w:tc>
        <w:tc>
          <w:tcPr>
            <w:tcW w:w="885" w:type="pct"/>
            <w:tcBorders>
              <w:top w:val="nil"/>
              <w:left w:val="nil"/>
              <w:bottom w:val="single" w:sz="4" w:space="0" w:color="auto"/>
              <w:right w:val="single" w:sz="4" w:space="0" w:color="auto"/>
            </w:tcBorders>
            <w:shd w:val="clear" w:color="auto" w:fill="auto"/>
            <w:vAlign w:val="center"/>
            <w:hideMark/>
          </w:tcPr>
          <w:p w14:paraId="689F56AB" w14:textId="77777777" w:rsidR="00BE7D8C" w:rsidRPr="002C20A1" w:rsidRDefault="00000000" w:rsidP="002C20A1">
            <w:pPr>
              <w:suppressAutoHyphens w:val="0"/>
              <w:jc w:val="center"/>
              <w:rPr>
                <w:sz w:val="20"/>
                <w:szCs w:val="20"/>
                <w:lang w:eastAsia="ru-RU"/>
              </w:rPr>
            </w:pPr>
            <w:r w:rsidRPr="002C20A1">
              <w:rPr>
                <w:sz w:val="20"/>
                <w:szCs w:val="20"/>
                <w:lang w:eastAsia="ru-RU"/>
              </w:rPr>
              <w:t>449,14</w:t>
            </w:r>
          </w:p>
        </w:tc>
      </w:tr>
      <w:tr w:rsidR="00C05D09" w14:paraId="4A5D07D6"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449358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27978AA2" w14:textId="77777777" w:rsidR="00BE7D8C" w:rsidRPr="002C20A1" w:rsidRDefault="00000000" w:rsidP="002C20A1">
            <w:pPr>
              <w:suppressAutoHyphens w:val="0"/>
              <w:jc w:val="center"/>
              <w:rPr>
                <w:sz w:val="20"/>
                <w:szCs w:val="20"/>
                <w:lang w:eastAsia="ru-RU"/>
              </w:rPr>
            </w:pPr>
            <w:r w:rsidRPr="002C20A1">
              <w:rPr>
                <w:sz w:val="20"/>
                <w:szCs w:val="20"/>
                <w:lang w:eastAsia="ru-RU"/>
              </w:rPr>
              <w:t>56,83</w:t>
            </w:r>
          </w:p>
        </w:tc>
        <w:tc>
          <w:tcPr>
            <w:tcW w:w="745" w:type="pct"/>
            <w:tcBorders>
              <w:top w:val="nil"/>
              <w:left w:val="nil"/>
              <w:bottom w:val="single" w:sz="4" w:space="0" w:color="auto"/>
              <w:right w:val="single" w:sz="4" w:space="0" w:color="auto"/>
            </w:tcBorders>
            <w:shd w:val="clear" w:color="auto" w:fill="auto"/>
            <w:vAlign w:val="center"/>
            <w:hideMark/>
          </w:tcPr>
          <w:p w14:paraId="7BAE35BA" w14:textId="77777777" w:rsidR="00BE7D8C" w:rsidRPr="002C20A1" w:rsidRDefault="00000000" w:rsidP="002C20A1">
            <w:pPr>
              <w:suppressAutoHyphens w:val="0"/>
              <w:jc w:val="center"/>
              <w:rPr>
                <w:sz w:val="20"/>
                <w:szCs w:val="20"/>
                <w:lang w:eastAsia="ru-RU"/>
              </w:rPr>
            </w:pPr>
            <w:r w:rsidRPr="002C20A1">
              <w:rPr>
                <w:sz w:val="20"/>
                <w:szCs w:val="20"/>
                <w:lang w:eastAsia="ru-RU"/>
              </w:rPr>
              <w:t>56,44</w:t>
            </w:r>
          </w:p>
        </w:tc>
        <w:tc>
          <w:tcPr>
            <w:tcW w:w="885" w:type="pct"/>
            <w:tcBorders>
              <w:top w:val="nil"/>
              <w:left w:val="nil"/>
              <w:bottom w:val="single" w:sz="4" w:space="0" w:color="auto"/>
              <w:right w:val="single" w:sz="4" w:space="0" w:color="auto"/>
            </w:tcBorders>
            <w:shd w:val="clear" w:color="auto" w:fill="auto"/>
            <w:vAlign w:val="center"/>
            <w:hideMark/>
          </w:tcPr>
          <w:p w14:paraId="65500858" w14:textId="77777777" w:rsidR="00BE7D8C" w:rsidRPr="002C20A1" w:rsidRDefault="00000000" w:rsidP="002C20A1">
            <w:pPr>
              <w:suppressAutoHyphens w:val="0"/>
              <w:jc w:val="center"/>
              <w:rPr>
                <w:sz w:val="20"/>
                <w:szCs w:val="20"/>
                <w:lang w:eastAsia="ru-RU"/>
              </w:rPr>
            </w:pPr>
            <w:r w:rsidRPr="002C20A1">
              <w:rPr>
                <w:sz w:val="20"/>
                <w:szCs w:val="20"/>
                <w:lang w:eastAsia="ru-RU"/>
              </w:rPr>
              <w:t>73,63</w:t>
            </w:r>
          </w:p>
        </w:tc>
      </w:tr>
      <w:tr w:rsidR="00C05D09" w14:paraId="7467F5E5"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E027DD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70A2D741" w14:textId="77777777" w:rsidR="00BE7D8C" w:rsidRPr="002C20A1" w:rsidRDefault="00000000" w:rsidP="002C20A1">
            <w:pPr>
              <w:suppressAutoHyphens w:val="0"/>
              <w:jc w:val="center"/>
              <w:rPr>
                <w:sz w:val="20"/>
                <w:szCs w:val="20"/>
                <w:lang w:eastAsia="ru-RU"/>
              </w:rPr>
            </w:pPr>
            <w:r w:rsidRPr="002C20A1">
              <w:rPr>
                <w:sz w:val="20"/>
                <w:szCs w:val="20"/>
                <w:lang w:eastAsia="ru-RU"/>
              </w:rPr>
              <w:t>14%</w:t>
            </w:r>
          </w:p>
        </w:tc>
        <w:tc>
          <w:tcPr>
            <w:tcW w:w="745" w:type="pct"/>
            <w:tcBorders>
              <w:top w:val="nil"/>
              <w:left w:val="nil"/>
              <w:bottom w:val="single" w:sz="4" w:space="0" w:color="auto"/>
              <w:right w:val="single" w:sz="4" w:space="0" w:color="auto"/>
            </w:tcBorders>
            <w:shd w:val="clear" w:color="auto" w:fill="auto"/>
            <w:vAlign w:val="center"/>
            <w:hideMark/>
          </w:tcPr>
          <w:p w14:paraId="3228C855" w14:textId="77777777" w:rsidR="00BE7D8C" w:rsidRPr="002C20A1" w:rsidRDefault="00000000" w:rsidP="002C20A1">
            <w:pPr>
              <w:suppressAutoHyphens w:val="0"/>
              <w:jc w:val="center"/>
              <w:rPr>
                <w:sz w:val="20"/>
                <w:szCs w:val="20"/>
                <w:lang w:eastAsia="ru-RU"/>
              </w:rPr>
            </w:pPr>
            <w:r w:rsidRPr="002C20A1">
              <w:rPr>
                <w:sz w:val="20"/>
                <w:szCs w:val="20"/>
                <w:lang w:eastAsia="ru-RU"/>
              </w:rPr>
              <w:t>16%</w:t>
            </w:r>
          </w:p>
        </w:tc>
        <w:tc>
          <w:tcPr>
            <w:tcW w:w="885" w:type="pct"/>
            <w:tcBorders>
              <w:top w:val="nil"/>
              <w:left w:val="nil"/>
              <w:bottom w:val="single" w:sz="4" w:space="0" w:color="auto"/>
              <w:right w:val="single" w:sz="4" w:space="0" w:color="auto"/>
            </w:tcBorders>
            <w:shd w:val="clear" w:color="auto" w:fill="auto"/>
            <w:vAlign w:val="center"/>
            <w:hideMark/>
          </w:tcPr>
          <w:p w14:paraId="619A381F" w14:textId="77777777" w:rsidR="00BE7D8C" w:rsidRPr="002C20A1" w:rsidRDefault="00000000" w:rsidP="002C20A1">
            <w:pPr>
              <w:suppressAutoHyphens w:val="0"/>
              <w:jc w:val="center"/>
              <w:rPr>
                <w:sz w:val="20"/>
                <w:szCs w:val="20"/>
                <w:lang w:eastAsia="ru-RU"/>
              </w:rPr>
            </w:pPr>
            <w:r w:rsidRPr="002C20A1">
              <w:rPr>
                <w:sz w:val="20"/>
                <w:szCs w:val="20"/>
                <w:lang w:eastAsia="ru-RU"/>
              </w:rPr>
              <w:t>16%</w:t>
            </w:r>
          </w:p>
        </w:tc>
      </w:tr>
      <w:tr w:rsidR="00C05D09" w14:paraId="709AEAD2"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3513CF7"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6E9CA36C" w14:textId="77777777" w:rsidR="00BE7D8C" w:rsidRPr="002C20A1" w:rsidRDefault="00000000" w:rsidP="002C20A1">
            <w:pPr>
              <w:suppressAutoHyphens w:val="0"/>
              <w:jc w:val="center"/>
              <w:rPr>
                <w:sz w:val="20"/>
                <w:szCs w:val="20"/>
                <w:lang w:eastAsia="ru-RU"/>
              </w:rPr>
            </w:pPr>
            <w:r w:rsidRPr="002C20A1">
              <w:rPr>
                <w:sz w:val="20"/>
                <w:szCs w:val="20"/>
                <w:lang w:eastAsia="ru-RU"/>
              </w:rPr>
              <w:t>348,18</w:t>
            </w:r>
          </w:p>
        </w:tc>
        <w:tc>
          <w:tcPr>
            <w:tcW w:w="745" w:type="pct"/>
            <w:tcBorders>
              <w:top w:val="nil"/>
              <w:left w:val="nil"/>
              <w:bottom w:val="single" w:sz="4" w:space="0" w:color="auto"/>
              <w:right w:val="single" w:sz="4" w:space="0" w:color="auto"/>
            </w:tcBorders>
            <w:shd w:val="clear" w:color="auto" w:fill="auto"/>
            <w:vAlign w:val="center"/>
            <w:hideMark/>
          </w:tcPr>
          <w:p w14:paraId="0A366252" w14:textId="77777777" w:rsidR="00BE7D8C" w:rsidRPr="002C20A1" w:rsidRDefault="00000000" w:rsidP="002C20A1">
            <w:pPr>
              <w:suppressAutoHyphens w:val="0"/>
              <w:jc w:val="center"/>
              <w:rPr>
                <w:sz w:val="20"/>
                <w:szCs w:val="20"/>
                <w:lang w:eastAsia="ru-RU"/>
              </w:rPr>
            </w:pPr>
            <w:r w:rsidRPr="002C20A1">
              <w:rPr>
                <w:sz w:val="20"/>
                <w:szCs w:val="20"/>
                <w:lang w:eastAsia="ru-RU"/>
              </w:rPr>
              <w:t>301,10</w:t>
            </w:r>
          </w:p>
        </w:tc>
        <w:tc>
          <w:tcPr>
            <w:tcW w:w="885" w:type="pct"/>
            <w:tcBorders>
              <w:top w:val="nil"/>
              <w:left w:val="nil"/>
              <w:bottom w:val="single" w:sz="4" w:space="0" w:color="auto"/>
              <w:right w:val="single" w:sz="4" w:space="0" w:color="auto"/>
            </w:tcBorders>
            <w:shd w:val="clear" w:color="auto" w:fill="auto"/>
            <w:vAlign w:val="center"/>
            <w:hideMark/>
          </w:tcPr>
          <w:p w14:paraId="63668F78" w14:textId="77777777" w:rsidR="00BE7D8C" w:rsidRPr="002C20A1" w:rsidRDefault="00000000" w:rsidP="002C20A1">
            <w:pPr>
              <w:suppressAutoHyphens w:val="0"/>
              <w:jc w:val="center"/>
              <w:rPr>
                <w:sz w:val="20"/>
                <w:szCs w:val="20"/>
                <w:lang w:eastAsia="ru-RU"/>
              </w:rPr>
            </w:pPr>
            <w:r w:rsidRPr="002C20A1">
              <w:rPr>
                <w:sz w:val="20"/>
                <w:szCs w:val="20"/>
                <w:lang w:eastAsia="ru-RU"/>
              </w:rPr>
              <w:t>375,51</w:t>
            </w:r>
          </w:p>
        </w:tc>
      </w:tr>
      <w:tr w:rsidR="00C05D09" w14:paraId="471D8AB6"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022F80A4" w14:textId="77777777" w:rsidR="009F3D68" w:rsidRPr="002C20A1" w:rsidRDefault="009F3D68" w:rsidP="002C20A1">
            <w:pPr>
              <w:suppressAutoHyphens w:val="0"/>
              <w:rPr>
                <w:b/>
                <w:bCs/>
                <w:color w:val="000000"/>
                <w:sz w:val="20"/>
                <w:szCs w:val="20"/>
                <w:lang w:eastAsia="ru-RU"/>
              </w:rPr>
            </w:pPr>
          </w:p>
          <w:p w14:paraId="7366BAEA"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16.11 </w:t>
            </w:r>
            <w:r w:rsidRPr="002C20A1">
              <w:rPr>
                <w:color w:val="000000"/>
                <w:sz w:val="20"/>
                <w:szCs w:val="20"/>
                <w:lang w:eastAsia="ru-RU"/>
              </w:rPr>
              <w:t xml:space="preserve">– Тепловые потери в т/сетях </w:t>
            </w:r>
          </w:p>
        </w:tc>
      </w:tr>
      <w:tr w:rsidR="00C05D09" w14:paraId="0866A632" w14:textId="77777777" w:rsidTr="00BE7D8C">
        <w:trPr>
          <w:trHeight w:val="312"/>
        </w:trPr>
        <w:tc>
          <w:tcPr>
            <w:tcW w:w="5000" w:type="pct"/>
            <w:gridSpan w:val="4"/>
            <w:tcBorders>
              <w:top w:val="nil"/>
              <w:left w:val="nil"/>
              <w:bottom w:val="nil"/>
              <w:right w:val="nil"/>
            </w:tcBorders>
            <w:shd w:val="clear" w:color="auto" w:fill="auto"/>
            <w:vAlign w:val="bottom"/>
            <w:hideMark/>
          </w:tcPr>
          <w:p w14:paraId="535F41A8"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21 ул.Первомайская</w:t>
            </w:r>
          </w:p>
        </w:tc>
      </w:tr>
      <w:tr w:rsidR="00C05D09" w14:paraId="49AD888E"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28FAC"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2E4EAC93"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B3F5D3E"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68E8E531"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30EEB53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15C7DD0"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74536050" w14:textId="77777777" w:rsidR="00BE7D8C" w:rsidRPr="002C20A1" w:rsidRDefault="00000000" w:rsidP="002C20A1">
            <w:pPr>
              <w:suppressAutoHyphens w:val="0"/>
              <w:jc w:val="center"/>
              <w:rPr>
                <w:sz w:val="20"/>
                <w:szCs w:val="20"/>
                <w:lang w:eastAsia="ru-RU"/>
              </w:rPr>
            </w:pPr>
            <w:r w:rsidRPr="002C20A1">
              <w:rPr>
                <w:sz w:val="20"/>
                <w:szCs w:val="20"/>
                <w:lang w:eastAsia="ru-RU"/>
              </w:rPr>
              <w:t>5622,88</w:t>
            </w:r>
          </w:p>
        </w:tc>
        <w:tc>
          <w:tcPr>
            <w:tcW w:w="745" w:type="pct"/>
            <w:tcBorders>
              <w:top w:val="nil"/>
              <w:left w:val="nil"/>
              <w:bottom w:val="single" w:sz="4" w:space="0" w:color="auto"/>
              <w:right w:val="single" w:sz="4" w:space="0" w:color="auto"/>
            </w:tcBorders>
            <w:shd w:val="clear" w:color="auto" w:fill="auto"/>
            <w:vAlign w:val="center"/>
            <w:hideMark/>
          </w:tcPr>
          <w:p w14:paraId="3DA2CF67" w14:textId="77777777" w:rsidR="00BE7D8C" w:rsidRPr="002C20A1" w:rsidRDefault="00000000" w:rsidP="002C20A1">
            <w:pPr>
              <w:suppressAutoHyphens w:val="0"/>
              <w:jc w:val="center"/>
              <w:rPr>
                <w:sz w:val="20"/>
                <w:szCs w:val="20"/>
                <w:lang w:eastAsia="ru-RU"/>
              </w:rPr>
            </w:pPr>
            <w:r w:rsidRPr="002C20A1">
              <w:rPr>
                <w:sz w:val="20"/>
                <w:szCs w:val="20"/>
                <w:lang w:eastAsia="ru-RU"/>
              </w:rPr>
              <w:t>5673,60</w:t>
            </w:r>
          </w:p>
        </w:tc>
        <w:tc>
          <w:tcPr>
            <w:tcW w:w="885" w:type="pct"/>
            <w:tcBorders>
              <w:top w:val="nil"/>
              <w:left w:val="nil"/>
              <w:bottom w:val="single" w:sz="4" w:space="0" w:color="auto"/>
              <w:right w:val="single" w:sz="4" w:space="0" w:color="auto"/>
            </w:tcBorders>
            <w:shd w:val="clear" w:color="auto" w:fill="auto"/>
            <w:vAlign w:val="center"/>
            <w:hideMark/>
          </w:tcPr>
          <w:p w14:paraId="29FB8374" w14:textId="77777777" w:rsidR="00BE7D8C" w:rsidRPr="002C20A1" w:rsidRDefault="00000000" w:rsidP="002C20A1">
            <w:pPr>
              <w:suppressAutoHyphens w:val="0"/>
              <w:jc w:val="center"/>
              <w:rPr>
                <w:sz w:val="20"/>
                <w:szCs w:val="20"/>
                <w:lang w:eastAsia="ru-RU"/>
              </w:rPr>
            </w:pPr>
            <w:r w:rsidRPr="002C20A1">
              <w:rPr>
                <w:sz w:val="20"/>
                <w:szCs w:val="20"/>
                <w:lang w:eastAsia="ru-RU"/>
              </w:rPr>
              <w:t>5972,21</w:t>
            </w:r>
          </w:p>
        </w:tc>
      </w:tr>
      <w:tr w:rsidR="00C05D09" w14:paraId="6869D9A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0AB8C3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602E4C5A" w14:textId="77777777" w:rsidR="00BE7D8C" w:rsidRPr="002C20A1" w:rsidRDefault="00000000" w:rsidP="002C20A1">
            <w:pPr>
              <w:suppressAutoHyphens w:val="0"/>
              <w:jc w:val="center"/>
              <w:rPr>
                <w:sz w:val="20"/>
                <w:szCs w:val="20"/>
                <w:lang w:eastAsia="ru-RU"/>
              </w:rPr>
            </w:pPr>
            <w:r w:rsidRPr="002C20A1">
              <w:rPr>
                <w:sz w:val="20"/>
                <w:szCs w:val="20"/>
                <w:lang w:eastAsia="ru-RU"/>
              </w:rPr>
              <w:t>130,09</w:t>
            </w:r>
          </w:p>
        </w:tc>
        <w:tc>
          <w:tcPr>
            <w:tcW w:w="745" w:type="pct"/>
            <w:tcBorders>
              <w:top w:val="nil"/>
              <w:left w:val="nil"/>
              <w:bottom w:val="single" w:sz="4" w:space="0" w:color="auto"/>
              <w:right w:val="single" w:sz="4" w:space="0" w:color="auto"/>
            </w:tcBorders>
            <w:shd w:val="clear" w:color="auto" w:fill="auto"/>
            <w:vAlign w:val="center"/>
            <w:hideMark/>
          </w:tcPr>
          <w:p w14:paraId="6B341200" w14:textId="77777777" w:rsidR="00BE7D8C" w:rsidRPr="002C20A1" w:rsidRDefault="00000000" w:rsidP="002C20A1">
            <w:pPr>
              <w:suppressAutoHyphens w:val="0"/>
              <w:jc w:val="center"/>
              <w:rPr>
                <w:sz w:val="20"/>
                <w:szCs w:val="20"/>
                <w:lang w:eastAsia="ru-RU"/>
              </w:rPr>
            </w:pPr>
            <w:r w:rsidRPr="002C20A1">
              <w:rPr>
                <w:sz w:val="20"/>
                <w:szCs w:val="20"/>
                <w:lang w:eastAsia="ru-RU"/>
              </w:rPr>
              <w:t>131,31</w:t>
            </w:r>
          </w:p>
        </w:tc>
        <w:tc>
          <w:tcPr>
            <w:tcW w:w="885" w:type="pct"/>
            <w:tcBorders>
              <w:top w:val="nil"/>
              <w:left w:val="nil"/>
              <w:bottom w:val="single" w:sz="4" w:space="0" w:color="auto"/>
              <w:right w:val="single" w:sz="4" w:space="0" w:color="auto"/>
            </w:tcBorders>
            <w:shd w:val="clear" w:color="auto" w:fill="auto"/>
            <w:vAlign w:val="center"/>
            <w:hideMark/>
          </w:tcPr>
          <w:p w14:paraId="47A38D20" w14:textId="77777777" w:rsidR="00BE7D8C" w:rsidRPr="002C20A1" w:rsidRDefault="00000000" w:rsidP="002C20A1">
            <w:pPr>
              <w:suppressAutoHyphens w:val="0"/>
              <w:jc w:val="center"/>
              <w:rPr>
                <w:sz w:val="20"/>
                <w:szCs w:val="20"/>
                <w:lang w:eastAsia="ru-RU"/>
              </w:rPr>
            </w:pPr>
            <w:r w:rsidRPr="002C20A1">
              <w:rPr>
                <w:sz w:val="20"/>
                <w:szCs w:val="20"/>
                <w:lang w:eastAsia="ru-RU"/>
              </w:rPr>
              <w:t>138,03</w:t>
            </w:r>
          </w:p>
        </w:tc>
      </w:tr>
      <w:tr w:rsidR="00C05D09" w14:paraId="190F932A"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FD0552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36609A4E" w14:textId="77777777" w:rsidR="00BE7D8C" w:rsidRPr="002C20A1" w:rsidRDefault="00000000" w:rsidP="002C20A1">
            <w:pPr>
              <w:suppressAutoHyphens w:val="0"/>
              <w:jc w:val="center"/>
              <w:rPr>
                <w:sz w:val="20"/>
                <w:szCs w:val="20"/>
                <w:lang w:eastAsia="ru-RU"/>
              </w:rPr>
            </w:pPr>
            <w:r w:rsidRPr="002C20A1">
              <w:rPr>
                <w:sz w:val="20"/>
                <w:szCs w:val="20"/>
                <w:lang w:eastAsia="ru-RU"/>
              </w:rPr>
              <w:t>5492,79</w:t>
            </w:r>
          </w:p>
        </w:tc>
        <w:tc>
          <w:tcPr>
            <w:tcW w:w="745" w:type="pct"/>
            <w:tcBorders>
              <w:top w:val="nil"/>
              <w:left w:val="nil"/>
              <w:bottom w:val="single" w:sz="4" w:space="0" w:color="auto"/>
              <w:right w:val="single" w:sz="4" w:space="0" w:color="auto"/>
            </w:tcBorders>
            <w:shd w:val="clear" w:color="auto" w:fill="auto"/>
            <w:vAlign w:val="center"/>
            <w:hideMark/>
          </w:tcPr>
          <w:p w14:paraId="330C7EF3" w14:textId="77777777" w:rsidR="00BE7D8C" w:rsidRPr="002C20A1" w:rsidRDefault="00000000" w:rsidP="002C20A1">
            <w:pPr>
              <w:suppressAutoHyphens w:val="0"/>
              <w:jc w:val="center"/>
              <w:rPr>
                <w:sz w:val="20"/>
                <w:szCs w:val="20"/>
                <w:lang w:eastAsia="ru-RU"/>
              </w:rPr>
            </w:pPr>
            <w:r w:rsidRPr="002C20A1">
              <w:rPr>
                <w:sz w:val="20"/>
                <w:szCs w:val="20"/>
                <w:lang w:eastAsia="ru-RU"/>
              </w:rPr>
              <w:t>5542,29</w:t>
            </w:r>
          </w:p>
        </w:tc>
        <w:tc>
          <w:tcPr>
            <w:tcW w:w="885" w:type="pct"/>
            <w:tcBorders>
              <w:top w:val="nil"/>
              <w:left w:val="nil"/>
              <w:bottom w:val="single" w:sz="4" w:space="0" w:color="auto"/>
              <w:right w:val="single" w:sz="4" w:space="0" w:color="auto"/>
            </w:tcBorders>
            <w:shd w:val="clear" w:color="auto" w:fill="auto"/>
            <w:vAlign w:val="center"/>
            <w:hideMark/>
          </w:tcPr>
          <w:p w14:paraId="016EF73D" w14:textId="77777777" w:rsidR="00BE7D8C" w:rsidRPr="002C20A1" w:rsidRDefault="00000000" w:rsidP="002C20A1">
            <w:pPr>
              <w:suppressAutoHyphens w:val="0"/>
              <w:jc w:val="center"/>
              <w:rPr>
                <w:sz w:val="20"/>
                <w:szCs w:val="20"/>
                <w:lang w:eastAsia="ru-RU"/>
              </w:rPr>
            </w:pPr>
            <w:r w:rsidRPr="002C20A1">
              <w:rPr>
                <w:sz w:val="20"/>
                <w:szCs w:val="20"/>
                <w:lang w:eastAsia="ru-RU"/>
              </w:rPr>
              <w:t>5834,18</w:t>
            </w:r>
          </w:p>
        </w:tc>
      </w:tr>
      <w:tr w:rsidR="00C05D09" w14:paraId="434E556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58D67FD"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1CDAF698" w14:textId="77777777" w:rsidR="00BE7D8C" w:rsidRPr="002C20A1" w:rsidRDefault="00000000" w:rsidP="002C20A1">
            <w:pPr>
              <w:suppressAutoHyphens w:val="0"/>
              <w:jc w:val="center"/>
              <w:rPr>
                <w:sz w:val="20"/>
                <w:szCs w:val="20"/>
                <w:lang w:eastAsia="ru-RU"/>
              </w:rPr>
            </w:pPr>
            <w:r w:rsidRPr="002C20A1">
              <w:rPr>
                <w:sz w:val="20"/>
                <w:szCs w:val="20"/>
                <w:lang w:eastAsia="ru-RU"/>
              </w:rPr>
              <w:t>1496,31</w:t>
            </w:r>
          </w:p>
        </w:tc>
        <w:tc>
          <w:tcPr>
            <w:tcW w:w="745" w:type="pct"/>
            <w:tcBorders>
              <w:top w:val="nil"/>
              <w:left w:val="nil"/>
              <w:bottom w:val="single" w:sz="4" w:space="0" w:color="auto"/>
              <w:right w:val="single" w:sz="4" w:space="0" w:color="auto"/>
            </w:tcBorders>
            <w:shd w:val="clear" w:color="auto" w:fill="auto"/>
            <w:vAlign w:val="center"/>
            <w:hideMark/>
          </w:tcPr>
          <w:p w14:paraId="1732DE5B" w14:textId="77777777" w:rsidR="00BE7D8C" w:rsidRPr="002C20A1" w:rsidRDefault="00000000" w:rsidP="002C20A1">
            <w:pPr>
              <w:suppressAutoHyphens w:val="0"/>
              <w:jc w:val="center"/>
              <w:rPr>
                <w:sz w:val="20"/>
                <w:szCs w:val="20"/>
                <w:lang w:eastAsia="ru-RU"/>
              </w:rPr>
            </w:pPr>
            <w:r w:rsidRPr="002C20A1">
              <w:rPr>
                <w:sz w:val="20"/>
                <w:szCs w:val="20"/>
                <w:lang w:eastAsia="ru-RU"/>
              </w:rPr>
              <w:t>1500,27</w:t>
            </w:r>
          </w:p>
        </w:tc>
        <w:tc>
          <w:tcPr>
            <w:tcW w:w="885" w:type="pct"/>
            <w:tcBorders>
              <w:top w:val="nil"/>
              <w:left w:val="nil"/>
              <w:bottom w:val="single" w:sz="4" w:space="0" w:color="auto"/>
              <w:right w:val="single" w:sz="4" w:space="0" w:color="auto"/>
            </w:tcBorders>
            <w:shd w:val="clear" w:color="auto" w:fill="auto"/>
            <w:vAlign w:val="center"/>
            <w:hideMark/>
          </w:tcPr>
          <w:p w14:paraId="1588FC93" w14:textId="77777777" w:rsidR="00BE7D8C" w:rsidRPr="002C20A1" w:rsidRDefault="00000000" w:rsidP="002C20A1">
            <w:pPr>
              <w:suppressAutoHyphens w:val="0"/>
              <w:jc w:val="center"/>
              <w:rPr>
                <w:sz w:val="20"/>
                <w:szCs w:val="20"/>
                <w:lang w:eastAsia="ru-RU"/>
              </w:rPr>
            </w:pPr>
            <w:r w:rsidRPr="002C20A1">
              <w:rPr>
                <w:sz w:val="20"/>
                <w:szCs w:val="20"/>
                <w:lang w:eastAsia="ru-RU"/>
              </w:rPr>
              <w:t>1526,23</w:t>
            </w:r>
          </w:p>
        </w:tc>
      </w:tr>
      <w:tr w:rsidR="00C05D09" w14:paraId="6E743999"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F2E2E63"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19B65A58" w14:textId="77777777" w:rsidR="00BE7D8C" w:rsidRPr="002C20A1" w:rsidRDefault="00000000" w:rsidP="002C20A1">
            <w:pPr>
              <w:suppressAutoHyphens w:val="0"/>
              <w:jc w:val="center"/>
              <w:rPr>
                <w:sz w:val="20"/>
                <w:szCs w:val="20"/>
                <w:lang w:eastAsia="ru-RU"/>
              </w:rPr>
            </w:pPr>
            <w:r w:rsidRPr="002C20A1">
              <w:rPr>
                <w:sz w:val="20"/>
                <w:szCs w:val="20"/>
                <w:lang w:eastAsia="ru-RU"/>
              </w:rPr>
              <w:t>27%</w:t>
            </w:r>
          </w:p>
        </w:tc>
        <w:tc>
          <w:tcPr>
            <w:tcW w:w="745" w:type="pct"/>
            <w:tcBorders>
              <w:top w:val="nil"/>
              <w:left w:val="nil"/>
              <w:bottom w:val="single" w:sz="4" w:space="0" w:color="auto"/>
              <w:right w:val="single" w:sz="4" w:space="0" w:color="auto"/>
            </w:tcBorders>
            <w:shd w:val="clear" w:color="auto" w:fill="auto"/>
            <w:vAlign w:val="center"/>
            <w:hideMark/>
          </w:tcPr>
          <w:p w14:paraId="03B4954C" w14:textId="77777777" w:rsidR="00BE7D8C" w:rsidRPr="002C20A1" w:rsidRDefault="00000000" w:rsidP="002C20A1">
            <w:pPr>
              <w:suppressAutoHyphens w:val="0"/>
              <w:jc w:val="center"/>
              <w:rPr>
                <w:sz w:val="20"/>
                <w:szCs w:val="20"/>
                <w:lang w:eastAsia="ru-RU"/>
              </w:rPr>
            </w:pPr>
            <w:r w:rsidRPr="002C20A1">
              <w:rPr>
                <w:sz w:val="20"/>
                <w:szCs w:val="20"/>
                <w:lang w:eastAsia="ru-RU"/>
              </w:rPr>
              <w:t>27%</w:t>
            </w:r>
          </w:p>
        </w:tc>
        <w:tc>
          <w:tcPr>
            <w:tcW w:w="885" w:type="pct"/>
            <w:tcBorders>
              <w:top w:val="nil"/>
              <w:left w:val="nil"/>
              <w:bottom w:val="single" w:sz="4" w:space="0" w:color="auto"/>
              <w:right w:val="single" w:sz="4" w:space="0" w:color="auto"/>
            </w:tcBorders>
            <w:shd w:val="clear" w:color="auto" w:fill="auto"/>
            <w:vAlign w:val="center"/>
            <w:hideMark/>
          </w:tcPr>
          <w:p w14:paraId="41D04858" w14:textId="77777777" w:rsidR="00BE7D8C" w:rsidRPr="002C20A1" w:rsidRDefault="00000000" w:rsidP="002C20A1">
            <w:pPr>
              <w:suppressAutoHyphens w:val="0"/>
              <w:jc w:val="center"/>
              <w:rPr>
                <w:sz w:val="20"/>
                <w:szCs w:val="20"/>
                <w:lang w:eastAsia="ru-RU"/>
              </w:rPr>
            </w:pPr>
            <w:r w:rsidRPr="002C20A1">
              <w:rPr>
                <w:sz w:val="20"/>
                <w:szCs w:val="20"/>
                <w:lang w:eastAsia="ru-RU"/>
              </w:rPr>
              <w:t>26%</w:t>
            </w:r>
          </w:p>
        </w:tc>
      </w:tr>
      <w:tr w:rsidR="00C05D09" w14:paraId="3B9E4E35"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BD2966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58E1802E" w14:textId="77777777" w:rsidR="00BE7D8C" w:rsidRPr="002C20A1" w:rsidRDefault="00000000" w:rsidP="002C20A1">
            <w:pPr>
              <w:suppressAutoHyphens w:val="0"/>
              <w:jc w:val="center"/>
              <w:rPr>
                <w:sz w:val="20"/>
                <w:szCs w:val="20"/>
                <w:lang w:eastAsia="ru-RU"/>
              </w:rPr>
            </w:pPr>
            <w:r w:rsidRPr="002C20A1">
              <w:rPr>
                <w:sz w:val="20"/>
                <w:szCs w:val="20"/>
                <w:lang w:eastAsia="ru-RU"/>
              </w:rPr>
              <w:t>3996,48</w:t>
            </w:r>
          </w:p>
        </w:tc>
        <w:tc>
          <w:tcPr>
            <w:tcW w:w="745" w:type="pct"/>
            <w:tcBorders>
              <w:top w:val="nil"/>
              <w:left w:val="nil"/>
              <w:bottom w:val="single" w:sz="4" w:space="0" w:color="auto"/>
              <w:right w:val="single" w:sz="4" w:space="0" w:color="auto"/>
            </w:tcBorders>
            <w:shd w:val="clear" w:color="auto" w:fill="auto"/>
            <w:vAlign w:val="center"/>
            <w:hideMark/>
          </w:tcPr>
          <w:p w14:paraId="5DFF418C" w14:textId="77777777" w:rsidR="00BE7D8C" w:rsidRPr="002C20A1" w:rsidRDefault="00000000" w:rsidP="002C20A1">
            <w:pPr>
              <w:suppressAutoHyphens w:val="0"/>
              <w:jc w:val="center"/>
              <w:rPr>
                <w:sz w:val="20"/>
                <w:szCs w:val="20"/>
                <w:lang w:eastAsia="ru-RU"/>
              </w:rPr>
            </w:pPr>
            <w:r w:rsidRPr="002C20A1">
              <w:rPr>
                <w:sz w:val="20"/>
                <w:szCs w:val="20"/>
                <w:lang w:eastAsia="ru-RU"/>
              </w:rPr>
              <w:t>4042,02</w:t>
            </w:r>
          </w:p>
        </w:tc>
        <w:tc>
          <w:tcPr>
            <w:tcW w:w="885" w:type="pct"/>
            <w:tcBorders>
              <w:top w:val="nil"/>
              <w:left w:val="nil"/>
              <w:bottom w:val="single" w:sz="4" w:space="0" w:color="auto"/>
              <w:right w:val="single" w:sz="4" w:space="0" w:color="auto"/>
            </w:tcBorders>
            <w:shd w:val="clear" w:color="auto" w:fill="auto"/>
            <w:vAlign w:val="center"/>
            <w:hideMark/>
          </w:tcPr>
          <w:p w14:paraId="248273B9" w14:textId="77777777" w:rsidR="00BE7D8C" w:rsidRPr="002C20A1" w:rsidRDefault="00000000" w:rsidP="002C20A1">
            <w:pPr>
              <w:suppressAutoHyphens w:val="0"/>
              <w:jc w:val="center"/>
              <w:rPr>
                <w:sz w:val="20"/>
                <w:szCs w:val="20"/>
                <w:lang w:eastAsia="ru-RU"/>
              </w:rPr>
            </w:pPr>
            <w:r w:rsidRPr="002C20A1">
              <w:rPr>
                <w:sz w:val="20"/>
                <w:szCs w:val="20"/>
                <w:lang w:eastAsia="ru-RU"/>
              </w:rPr>
              <w:t>4307,95</w:t>
            </w:r>
          </w:p>
        </w:tc>
      </w:tr>
      <w:tr w:rsidR="00C05D09" w14:paraId="7568DDCB"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432B2477" w14:textId="77777777" w:rsidR="009F3D68" w:rsidRPr="002C20A1" w:rsidRDefault="009F3D68" w:rsidP="002C20A1">
            <w:pPr>
              <w:suppressAutoHyphens w:val="0"/>
              <w:rPr>
                <w:b/>
                <w:bCs/>
                <w:color w:val="000000"/>
                <w:sz w:val="20"/>
                <w:szCs w:val="20"/>
                <w:lang w:eastAsia="ru-RU"/>
              </w:rPr>
            </w:pPr>
          </w:p>
          <w:p w14:paraId="6922C192"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16.12 </w:t>
            </w:r>
            <w:r w:rsidRPr="002C20A1">
              <w:rPr>
                <w:color w:val="000000"/>
                <w:sz w:val="20"/>
                <w:szCs w:val="20"/>
                <w:lang w:eastAsia="ru-RU"/>
              </w:rPr>
              <w:t xml:space="preserve">– Тепловые потери в т/сетях </w:t>
            </w:r>
          </w:p>
        </w:tc>
      </w:tr>
      <w:tr w:rsidR="00C05D09" w14:paraId="6A20D6F8" w14:textId="77777777" w:rsidTr="00BE7D8C">
        <w:trPr>
          <w:trHeight w:val="264"/>
        </w:trPr>
        <w:tc>
          <w:tcPr>
            <w:tcW w:w="5000" w:type="pct"/>
            <w:gridSpan w:val="4"/>
            <w:tcBorders>
              <w:top w:val="nil"/>
              <w:left w:val="nil"/>
              <w:bottom w:val="nil"/>
              <w:right w:val="nil"/>
            </w:tcBorders>
            <w:shd w:val="clear" w:color="auto" w:fill="auto"/>
            <w:vAlign w:val="bottom"/>
            <w:hideMark/>
          </w:tcPr>
          <w:p w14:paraId="5311BA31"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 34 ул.Казачья 13</w:t>
            </w:r>
          </w:p>
        </w:tc>
      </w:tr>
      <w:tr w:rsidR="00C05D09" w14:paraId="41E4F1B2"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3DAE3"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2850F46F"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44BE021E"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486410CA"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64E7E8AF"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7190B1D"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66CC1C04" w14:textId="77777777" w:rsidR="00BE7D8C" w:rsidRPr="002C20A1" w:rsidRDefault="00000000" w:rsidP="002C20A1">
            <w:pPr>
              <w:suppressAutoHyphens w:val="0"/>
              <w:jc w:val="center"/>
              <w:rPr>
                <w:sz w:val="20"/>
                <w:szCs w:val="20"/>
                <w:lang w:eastAsia="ru-RU"/>
              </w:rPr>
            </w:pPr>
            <w:r w:rsidRPr="002C20A1">
              <w:rPr>
                <w:sz w:val="20"/>
                <w:szCs w:val="20"/>
                <w:lang w:eastAsia="ru-RU"/>
              </w:rPr>
              <w:t>118,00</w:t>
            </w:r>
          </w:p>
        </w:tc>
        <w:tc>
          <w:tcPr>
            <w:tcW w:w="745" w:type="pct"/>
            <w:tcBorders>
              <w:top w:val="nil"/>
              <w:left w:val="nil"/>
              <w:bottom w:val="single" w:sz="4" w:space="0" w:color="auto"/>
              <w:right w:val="single" w:sz="4" w:space="0" w:color="auto"/>
            </w:tcBorders>
            <w:shd w:val="clear" w:color="auto" w:fill="auto"/>
            <w:vAlign w:val="center"/>
            <w:hideMark/>
          </w:tcPr>
          <w:p w14:paraId="3F5BC668" w14:textId="77777777" w:rsidR="00BE7D8C" w:rsidRPr="002C20A1" w:rsidRDefault="00000000" w:rsidP="002C20A1">
            <w:pPr>
              <w:suppressAutoHyphens w:val="0"/>
              <w:jc w:val="center"/>
              <w:rPr>
                <w:sz w:val="20"/>
                <w:szCs w:val="20"/>
                <w:lang w:eastAsia="ru-RU"/>
              </w:rPr>
            </w:pPr>
            <w:r w:rsidRPr="002C20A1">
              <w:rPr>
                <w:sz w:val="20"/>
                <w:szCs w:val="20"/>
                <w:lang w:eastAsia="ru-RU"/>
              </w:rPr>
              <w:t>137,86</w:t>
            </w:r>
          </w:p>
        </w:tc>
        <w:tc>
          <w:tcPr>
            <w:tcW w:w="885" w:type="pct"/>
            <w:tcBorders>
              <w:top w:val="nil"/>
              <w:left w:val="nil"/>
              <w:bottom w:val="single" w:sz="4" w:space="0" w:color="auto"/>
              <w:right w:val="single" w:sz="4" w:space="0" w:color="auto"/>
            </w:tcBorders>
            <w:shd w:val="clear" w:color="auto" w:fill="auto"/>
            <w:vAlign w:val="center"/>
            <w:hideMark/>
          </w:tcPr>
          <w:p w14:paraId="3ED74E69" w14:textId="77777777" w:rsidR="00BE7D8C" w:rsidRPr="002C20A1" w:rsidRDefault="00000000" w:rsidP="002C20A1">
            <w:pPr>
              <w:suppressAutoHyphens w:val="0"/>
              <w:jc w:val="center"/>
              <w:rPr>
                <w:sz w:val="20"/>
                <w:szCs w:val="20"/>
                <w:lang w:eastAsia="ru-RU"/>
              </w:rPr>
            </w:pPr>
            <w:r w:rsidRPr="002C20A1">
              <w:rPr>
                <w:sz w:val="20"/>
                <w:szCs w:val="20"/>
                <w:lang w:eastAsia="ru-RU"/>
              </w:rPr>
              <w:t>154,62</w:t>
            </w:r>
          </w:p>
        </w:tc>
      </w:tr>
      <w:tr w:rsidR="00C05D09" w14:paraId="0912FD6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FD679E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520FAE8B" w14:textId="77777777" w:rsidR="00BE7D8C" w:rsidRPr="002C20A1" w:rsidRDefault="00000000" w:rsidP="002C20A1">
            <w:pPr>
              <w:suppressAutoHyphens w:val="0"/>
              <w:jc w:val="center"/>
              <w:rPr>
                <w:sz w:val="20"/>
                <w:szCs w:val="20"/>
                <w:lang w:eastAsia="ru-RU"/>
              </w:rPr>
            </w:pPr>
            <w:r w:rsidRPr="002C20A1">
              <w:rPr>
                <w:sz w:val="20"/>
                <w:szCs w:val="20"/>
                <w:lang w:eastAsia="ru-RU"/>
              </w:rPr>
              <w:t>2,72</w:t>
            </w:r>
          </w:p>
        </w:tc>
        <w:tc>
          <w:tcPr>
            <w:tcW w:w="745" w:type="pct"/>
            <w:tcBorders>
              <w:top w:val="nil"/>
              <w:left w:val="nil"/>
              <w:bottom w:val="single" w:sz="4" w:space="0" w:color="auto"/>
              <w:right w:val="single" w:sz="4" w:space="0" w:color="auto"/>
            </w:tcBorders>
            <w:shd w:val="clear" w:color="auto" w:fill="auto"/>
            <w:vAlign w:val="center"/>
            <w:hideMark/>
          </w:tcPr>
          <w:p w14:paraId="3EA7EE9A" w14:textId="77777777" w:rsidR="00BE7D8C" w:rsidRPr="002C20A1" w:rsidRDefault="00000000" w:rsidP="002C20A1">
            <w:pPr>
              <w:suppressAutoHyphens w:val="0"/>
              <w:jc w:val="center"/>
              <w:rPr>
                <w:sz w:val="20"/>
                <w:szCs w:val="20"/>
                <w:lang w:eastAsia="ru-RU"/>
              </w:rPr>
            </w:pPr>
            <w:r w:rsidRPr="002C20A1">
              <w:rPr>
                <w:sz w:val="20"/>
                <w:szCs w:val="20"/>
                <w:lang w:eastAsia="ru-RU"/>
              </w:rPr>
              <w:t>3,18</w:t>
            </w:r>
          </w:p>
        </w:tc>
        <w:tc>
          <w:tcPr>
            <w:tcW w:w="885" w:type="pct"/>
            <w:tcBorders>
              <w:top w:val="nil"/>
              <w:left w:val="nil"/>
              <w:bottom w:val="single" w:sz="4" w:space="0" w:color="auto"/>
              <w:right w:val="single" w:sz="4" w:space="0" w:color="auto"/>
            </w:tcBorders>
            <w:shd w:val="clear" w:color="auto" w:fill="auto"/>
            <w:vAlign w:val="center"/>
            <w:hideMark/>
          </w:tcPr>
          <w:p w14:paraId="4B795732" w14:textId="77777777" w:rsidR="00BE7D8C" w:rsidRPr="002C20A1" w:rsidRDefault="00000000" w:rsidP="002C20A1">
            <w:pPr>
              <w:suppressAutoHyphens w:val="0"/>
              <w:jc w:val="center"/>
              <w:rPr>
                <w:sz w:val="20"/>
                <w:szCs w:val="20"/>
                <w:lang w:eastAsia="ru-RU"/>
              </w:rPr>
            </w:pPr>
            <w:r w:rsidRPr="002C20A1">
              <w:rPr>
                <w:sz w:val="20"/>
                <w:szCs w:val="20"/>
                <w:lang w:eastAsia="ru-RU"/>
              </w:rPr>
              <w:t>3,57</w:t>
            </w:r>
          </w:p>
        </w:tc>
      </w:tr>
      <w:tr w:rsidR="00C05D09" w14:paraId="698FFD13"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3890CD0F"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26179477" w14:textId="77777777" w:rsidR="00BE7D8C" w:rsidRPr="002C20A1" w:rsidRDefault="00000000" w:rsidP="002C20A1">
            <w:pPr>
              <w:suppressAutoHyphens w:val="0"/>
              <w:jc w:val="center"/>
              <w:rPr>
                <w:sz w:val="20"/>
                <w:szCs w:val="20"/>
                <w:lang w:eastAsia="ru-RU"/>
              </w:rPr>
            </w:pPr>
            <w:r w:rsidRPr="002C20A1">
              <w:rPr>
                <w:sz w:val="20"/>
                <w:szCs w:val="20"/>
                <w:lang w:eastAsia="ru-RU"/>
              </w:rPr>
              <w:t>115,28</w:t>
            </w:r>
          </w:p>
        </w:tc>
        <w:tc>
          <w:tcPr>
            <w:tcW w:w="745" w:type="pct"/>
            <w:tcBorders>
              <w:top w:val="nil"/>
              <w:left w:val="nil"/>
              <w:bottom w:val="single" w:sz="4" w:space="0" w:color="auto"/>
              <w:right w:val="single" w:sz="4" w:space="0" w:color="auto"/>
            </w:tcBorders>
            <w:shd w:val="clear" w:color="auto" w:fill="auto"/>
            <w:vAlign w:val="center"/>
            <w:hideMark/>
          </w:tcPr>
          <w:p w14:paraId="71A74ECD" w14:textId="77777777" w:rsidR="00BE7D8C" w:rsidRPr="002C20A1" w:rsidRDefault="00000000" w:rsidP="002C20A1">
            <w:pPr>
              <w:suppressAutoHyphens w:val="0"/>
              <w:jc w:val="center"/>
              <w:rPr>
                <w:sz w:val="20"/>
                <w:szCs w:val="20"/>
                <w:lang w:eastAsia="ru-RU"/>
              </w:rPr>
            </w:pPr>
            <w:r w:rsidRPr="002C20A1">
              <w:rPr>
                <w:sz w:val="20"/>
                <w:szCs w:val="20"/>
                <w:lang w:eastAsia="ru-RU"/>
              </w:rPr>
              <w:t>134,68</w:t>
            </w:r>
          </w:p>
        </w:tc>
        <w:tc>
          <w:tcPr>
            <w:tcW w:w="885" w:type="pct"/>
            <w:tcBorders>
              <w:top w:val="nil"/>
              <w:left w:val="nil"/>
              <w:bottom w:val="single" w:sz="4" w:space="0" w:color="auto"/>
              <w:right w:val="single" w:sz="4" w:space="0" w:color="auto"/>
            </w:tcBorders>
            <w:shd w:val="clear" w:color="auto" w:fill="auto"/>
            <w:vAlign w:val="center"/>
            <w:hideMark/>
          </w:tcPr>
          <w:p w14:paraId="3A8709CE" w14:textId="77777777" w:rsidR="00BE7D8C" w:rsidRPr="002C20A1" w:rsidRDefault="00000000" w:rsidP="002C20A1">
            <w:pPr>
              <w:suppressAutoHyphens w:val="0"/>
              <w:jc w:val="center"/>
              <w:rPr>
                <w:sz w:val="20"/>
                <w:szCs w:val="20"/>
                <w:lang w:eastAsia="ru-RU"/>
              </w:rPr>
            </w:pPr>
            <w:r w:rsidRPr="002C20A1">
              <w:rPr>
                <w:sz w:val="20"/>
                <w:szCs w:val="20"/>
                <w:lang w:eastAsia="ru-RU"/>
              </w:rPr>
              <w:t>151,05</w:t>
            </w:r>
          </w:p>
        </w:tc>
      </w:tr>
      <w:tr w:rsidR="00C05D09" w14:paraId="6B58C2F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3ECA88E"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390B2395" w14:textId="77777777" w:rsidR="00BE7D8C" w:rsidRPr="002C20A1" w:rsidRDefault="00000000" w:rsidP="002C20A1">
            <w:pPr>
              <w:suppressAutoHyphens w:val="0"/>
              <w:jc w:val="center"/>
              <w:rPr>
                <w:sz w:val="20"/>
                <w:szCs w:val="20"/>
                <w:lang w:eastAsia="ru-RU"/>
              </w:rPr>
            </w:pPr>
            <w:r w:rsidRPr="002C20A1">
              <w:rPr>
                <w:sz w:val="20"/>
                <w:szCs w:val="20"/>
                <w:lang w:eastAsia="ru-RU"/>
              </w:rPr>
              <w:t>5,67</w:t>
            </w:r>
          </w:p>
        </w:tc>
        <w:tc>
          <w:tcPr>
            <w:tcW w:w="745" w:type="pct"/>
            <w:tcBorders>
              <w:top w:val="nil"/>
              <w:left w:val="nil"/>
              <w:bottom w:val="single" w:sz="4" w:space="0" w:color="auto"/>
              <w:right w:val="single" w:sz="4" w:space="0" w:color="auto"/>
            </w:tcBorders>
            <w:shd w:val="clear" w:color="auto" w:fill="auto"/>
            <w:vAlign w:val="center"/>
            <w:hideMark/>
          </w:tcPr>
          <w:p w14:paraId="7B60D65B" w14:textId="77777777" w:rsidR="00BE7D8C" w:rsidRPr="002C20A1" w:rsidRDefault="00000000" w:rsidP="002C20A1">
            <w:pPr>
              <w:suppressAutoHyphens w:val="0"/>
              <w:jc w:val="center"/>
              <w:rPr>
                <w:sz w:val="20"/>
                <w:szCs w:val="20"/>
                <w:lang w:eastAsia="ru-RU"/>
              </w:rPr>
            </w:pPr>
            <w:r w:rsidRPr="002C20A1">
              <w:rPr>
                <w:sz w:val="20"/>
                <w:szCs w:val="20"/>
                <w:lang w:eastAsia="ru-RU"/>
              </w:rPr>
              <w:t>6,04</w:t>
            </w:r>
          </w:p>
        </w:tc>
        <w:tc>
          <w:tcPr>
            <w:tcW w:w="885" w:type="pct"/>
            <w:tcBorders>
              <w:top w:val="nil"/>
              <w:left w:val="nil"/>
              <w:bottom w:val="single" w:sz="4" w:space="0" w:color="auto"/>
              <w:right w:val="single" w:sz="4" w:space="0" w:color="auto"/>
            </w:tcBorders>
            <w:shd w:val="clear" w:color="auto" w:fill="auto"/>
            <w:vAlign w:val="center"/>
            <w:hideMark/>
          </w:tcPr>
          <w:p w14:paraId="4D0C48FC" w14:textId="77777777" w:rsidR="00BE7D8C" w:rsidRPr="002C20A1" w:rsidRDefault="00000000" w:rsidP="002C20A1">
            <w:pPr>
              <w:suppressAutoHyphens w:val="0"/>
              <w:jc w:val="center"/>
              <w:rPr>
                <w:sz w:val="20"/>
                <w:szCs w:val="20"/>
                <w:lang w:eastAsia="ru-RU"/>
              </w:rPr>
            </w:pPr>
            <w:r w:rsidRPr="002C20A1">
              <w:rPr>
                <w:sz w:val="20"/>
                <w:szCs w:val="20"/>
                <w:lang w:eastAsia="ru-RU"/>
              </w:rPr>
              <w:t>7,12</w:t>
            </w:r>
          </w:p>
        </w:tc>
      </w:tr>
      <w:tr w:rsidR="00C05D09" w14:paraId="3599A90F"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73D3CC6"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13516242" w14:textId="77777777" w:rsidR="00BE7D8C" w:rsidRPr="002C20A1" w:rsidRDefault="00000000" w:rsidP="002C20A1">
            <w:pPr>
              <w:suppressAutoHyphens w:val="0"/>
              <w:jc w:val="center"/>
              <w:rPr>
                <w:sz w:val="20"/>
                <w:szCs w:val="20"/>
                <w:lang w:eastAsia="ru-RU"/>
              </w:rPr>
            </w:pPr>
            <w:r w:rsidRPr="002C20A1">
              <w:rPr>
                <w:sz w:val="20"/>
                <w:szCs w:val="20"/>
                <w:lang w:eastAsia="ru-RU"/>
              </w:rPr>
              <w:t>5%</w:t>
            </w:r>
          </w:p>
        </w:tc>
        <w:tc>
          <w:tcPr>
            <w:tcW w:w="745" w:type="pct"/>
            <w:tcBorders>
              <w:top w:val="nil"/>
              <w:left w:val="nil"/>
              <w:bottom w:val="single" w:sz="4" w:space="0" w:color="auto"/>
              <w:right w:val="single" w:sz="4" w:space="0" w:color="auto"/>
            </w:tcBorders>
            <w:shd w:val="clear" w:color="auto" w:fill="auto"/>
            <w:vAlign w:val="center"/>
            <w:hideMark/>
          </w:tcPr>
          <w:p w14:paraId="343327CA" w14:textId="77777777" w:rsidR="00BE7D8C" w:rsidRPr="002C20A1" w:rsidRDefault="00000000" w:rsidP="002C20A1">
            <w:pPr>
              <w:suppressAutoHyphens w:val="0"/>
              <w:jc w:val="center"/>
              <w:rPr>
                <w:sz w:val="20"/>
                <w:szCs w:val="20"/>
                <w:lang w:eastAsia="ru-RU"/>
              </w:rPr>
            </w:pPr>
            <w:r w:rsidRPr="002C20A1">
              <w:rPr>
                <w:sz w:val="20"/>
                <w:szCs w:val="20"/>
                <w:lang w:eastAsia="ru-RU"/>
              </w:rPr>
              <w:t>4%</w:t>
            </w:r>
          </w:p>
        </w:tc>
        <w:tc>
          <w:tcPr>
            <w:tcW w:w="885" w:type="pct"/>
            <w:tcBorders>
              <w:top w:val="nil"/>
              <w:left w:val="nil"/>
              <w:bottom w:val="single" w:sz="4" w:space="0" w:color="auto"/>
              <w:right w:val="single" w:sz="4" w:space="0" w:color="auto"/>
            </w:tcBorders>
            <w:shd w:val="clear" w:color="auto" w:fill="auto"/>
            <w:vAlign w:val="center"/>
            <w:hideMark/>
          </w:tcPr>
          <w:p w14:paraId="298A317F" w14:textId="77777777" w:rsidR="00BE7D8C" w:rsidRPr="002C20A1" w:rsidRDefault="00000000" w:rsidP="002C20A1">
            <w:pPr>
              <w:suppressAutoHyphens w:val="0"/>
              <w:jc w:val="center"/>
              <w:rPr>
                <w:sz w:val="20"/>
                <w:szCs w:val="20"/>
                <w:lang w:eastAsia="ru-RU"/>
              </w:rPr>
            </w:pPr>
            <w:r w:rsidRPr="002C20A1">
              <w:rPr>
                <w:sz w:val="20"/>
                <w:szCs w:val="20"/>
                <w:lang w:eastAsia="ru-RU"/>
              </w:rPr>
              <w:t>5%</w:t>
            </w:r>
          </w:p>
        </w:tc>
      </w:tr>
      <w:tr w:rsidR="00C05D09" w14:paraId="697FE4D7"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2F768B5"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4878D3CD" w14:textId="77777777" w:rsidR="00BE7D8C" w:rsidRPr="002C20A1" w:rsidRDefault="00000000" w:rsidP="002C20A1">
            <w:pPr>
              <w:suppressAutoHyphens w:val="0"/>
              <w:jc w:val="center"/>
              <w:rPr>
                <w:sz w:val="20"/>
                <w:szCs w:val="20"/>
                <w:lang w:eastAsia="ru-RU"/>
              </w:rPr>
            </w:pPr>
            <w:r w:rsidRPr="002C20A1">
              <w:rPr>
                <w:sz w:val="20"/>
                <w:szCs w:val="20"/>
                <w:lang w:eastAsia="ru-RU"/>
              </w:rPr>
              <w:t>109,61</w:t>
            </w:r>
          </w:p>
        </w:tc>
        <w:tc>
          <w:tcPr>
            <w:tcW w:w="745" w:type="pct"/>
            <w:tcBorders>
              <w:top w:val="nil"/>
              <w:left w:val="nil"/>
              <w:bottom w:val="single" w:sz="4" w:space="0" w:color="auto"/>
              <w:right w:val="single" w:sz="4" w:space="0" w:color="auto"/>
            </w:tcBorders>
            <w:shd w:val="clear" w:color="auto" w:fill="auto"/>
            <w:vAlign w:val="center"/>
            <w:hideMark/>
          </w:tcPr>
          <w:p w14:paraId="5E623676" w14:textId="77777777" w:rsidR="00BE7D8C" w:rsidRPr="002C20A1" w:rsidRDefault="00000000" w:rsidP="002C20A1">
            <w:pPr>
              <w:suppressAutoHyphens w:val="0"/>
              <w:jc w:val="center"/>
              <w:rPr>
                <w:sz w:val="20"/>
                <w:szCs w:val="20"/>
                <w:lang w:eastAsia="ru-RU"/>
              </w:rPr>
            </w:pPr>
            <w:r w:rsidRPr="002C20A1">
              <w:rPr>
                <w:sz w:val="20"/>
                <w:szCs w:val="20"/>
                <w:lang w:eastAsia="ru-RU"/>
              </w:rPr>
              <w:t>128,64</w:t>
            </w:r>
          </w:p>
        </w:tc>
        <w:tc>
          <w:tcPr>
            <w:tcW w:w="885" w:type="pct"/>
            <w:tcBorders>
              <w:top w:val="nil"/>
              <w:left w:val="nil"/>
              <w:bottom w:val="single" w:sz="4" w:space="0" w:color="auto"/>
              <w:right w:val="single" w:sz="4" w:space="0" w:color="auto"/>
            </w:tcBorders>
            <w:shd w:val="clear" w:color="auto" w:fill="auto"/>
            <w:vAlign w:val="center"/>
            <w:hideMark/>
          </w:tcPr>
          <w:p w14:paraId="78D048A5" w14:textId="77777777" w:rsidR="00BE7D8C" w:rsidRPr="002C20A1" w:rsidRDefault="00000000" w:rsidP="002C20A1">
            <w:pPr>
              <w:suppressAutoHyphens w:val="0"/>
              <w:jc w:val="center"/>
              <w:rPr>
                <w:sz w:val="20"/>
                <w:szCs w:val="20"/>
                <w:lang w:eastAsia="ru-RU"/>
              </w:rPr>
            </w:pPr>
            <w:r w:rsidRPr="002C20A1">
              <w:rPr>
                <w:sz w:val="20"/>
                <w:szCs w:val="20"/>
                <w:lang w:eastAsia="ru-RU"/>
              </w:rPr>
              <w:t>143,93</w:t>
            </w:r>
          </w:p>
        </w:tc>
      </w:tr>
      <w:tr w:rsidR="00C05D09" w14:paraId="53DA3F83"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6A7AF288" w14:textId="77777777" w:rsidR="009F3D68" w:rsidRPr="002C20A1" w:rsidRDefault="009F3D68" w:rsidP="002C20A1">
            <w:pPr>
              <w:suppressAutoHyphens w:val="0"/>
              <w:rPr>
                <w:b/>
                <w:bCs/>
                <w:color w:val="000000"/>
                <w:sz w:val="20"/>
                <w:szCs w:val="20"/>
                <w:lang w:eastAsia="ru-RU"/>
              </w:rPr>
            </w:pPr>
          </w:p>
          <w:p w14:paraId="09B730DD"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16.13 </w:t>
            </w:r>
            <w:r w:rsidRPr="002C20A1">
              <w:rPr>
                <w:color w:val="000000"/>
                <w:sz w:val="20"/>
                <w:szCs w:val="20"/>
                <w:lang w:eastAsia="ru-RU"/>
              </w:rPr>
              <w:t xml:space="preserve">– Тепловые потери в т/сетях </w:t>
            </w:r>
          </w:p>
        </w:tc>
      </w:tr>
      <w:tr w:rsidR="00C05D09" w14:paraId="41FBBD42" w14:textId="77777777" w:rsidTr="00BE7D8C">
        <w:trPr>
          <w:trHeight w:val="264"/>
        </w:trPr>
        <w:tc>
          <w:tcPr>
            <w:tcW w:w="5000" w:type="pct"/>
            <w:gridSpan w:val="4"/>
            <w:tcBorders>
              <w:top w:val="nil"/>
              <w:left w:val="nil"/>
              <w:bottom w:val="nil"/>
              <w:right w:val="nil"/>
            </w:tcBorders>
            <w:shd w:val="clear" w:color="auto" w:fill="auto"/>
            <w:vAlign w:val="bottom"/>
            <w:hideMark/>
          </w:tcPr>
          <w:p w14:paraId="76C36B63" w14:textId="77777777" w:rsidR="00BE7D8C" w:rsidRPr="002C20A1" w:rsidRDefault="00000000" w:rsidP="002C20A1">
            <w:pPr>
              <w:suppressAutoHyphens w:val="0"/>
              <w:jc w:val="center"/>
              <w:rPr>
                <w:sz w:val="20"/>
                <w:szCs w:val="20"/>
                <w:lang w:eastAsia="ru-RU"/>
              </w:rPr>
            </w:pPr>
            <w:r w:rsidRPr="002C20A1">
              <w:rPr>
                <w:sz w:val="20"/>
                <w:szCs w:val="20"/>
                <w:lang w:eastAsia="ru-RU"/>
              </w:rPr>
              <w:t>Кот. № 37 ул.Фестивальная 10</w:t>
            </w:r>
          </w:p>
        </w:tc>
      </w:tr>
      <w:tr w:rsidR="00C05D09" w14:paraId="48FA3266"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7666"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010316B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6E8A9D60"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56C46F99"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79895D0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16C4986"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724D64AE" w14:textId="77777777" w:rsidR="00BE7D8C" w:rsidRPr="002C20A1" w:rsidRDefault="00000000" w:rsidP="002C20A1">
            <w:pPr>
              <w:suppressAutoHyphens w:val="0"/>
              <w:jc w:val="center"/>
              <w:rPr>
                <w:sz w:val="20"/>
                <w:szCs w:val="20"/>
                <w:lang w:eastAsia="ru-RU"/>
              </w:rPr>
            </w:pPr>
            <w:r w:rsidRPr="002C20A1">
              <w:rPr>
                <w:sz w:val="20"/>
                <w:szCs w:val="20"/>
                <w:lang w:eastAsia="ru-RU"/>
              </w:rPr>
              <w:t>543,25</w:t>
            </w:r>
          </w:p>
        </w:tc>
        <w:tc>
          <w:tcPr>
            <w:tcW w:w="745" w:type="pct"/>
            <w:tcBorders>
              <w:top w:val="nil"/>
              <w:left w:val="nil"/>
              <w:bottom w:val="single" w:sz="4" w:space="0" w:color="auto"/>
              <w:right w:val="single" w:sz="4" w:space="0" w:color="auto"/>
            </w:tcBorders>
            <w:shd w:val="clear" w:color="auto" w:fill="auto"/>
            <w:vAlign w:val="center"/>
            <w:hideMark/>
          </w:tcPr>
          <w:p w14:paraId="1E1C6099" w14:textId="77777777" w:rsidR="00BE7D8C" w:rsidRPr="002C20A1" w:rsidRDefault="00000000" w:rsidP="002C20A1">
            <w:pPr>
              <w:suppressAutoHyphens w:val="0"/>
              <w:jc w:val="center"/>
              <w:rPr>
                <w:sz w:val="20"/>
                <w:szCs w:val="20"/>
                <w:lang w:eastAsia="ru-RU"/>
              </w:rPr>
            </w:pPr>
            <w:r w:rsidRPr="002C20A1">
              <w:rPr>
                <w:sz w:val="20"/>
                <w:szCs w:val="20"/>
                <w:lang w:eastAsia="ru-RU"/>
              </w:rPr>
              <w:t>540,88</w:t>
            </w:r>
          </w:p>
        </w:tc>
        <w:tc>
          <w:tcPr>
            <w:tcW w:w="885" w:type="pct"/>
            <w:tcBorders>
              <w:top w:val="nil"/>
              <w:left w:val="nil"/>
              <w:bottom w:val="single" w:sz="4" w:space="0" w:color="auto"/>
              <w:right w:val="single" w:sz="4" w:space="0" w:color="auto"/>
            </w:tcBorders>
            <w:shd w:val="clear" w:color="auto" w:fill="auto"/>
            <w:vAlign w:val="center"/>
            <w:hideMark/>
          </w:tcPr>
          <w:p w14:paraId="41B28AF3" w14:textId="77777777" w:rsidR="00BE7D8C" w:rsidRPr="002C20A1" w:rsidRDefault="00000000" w:rsidP="002C20A1">
            <w:pPr>
              <w:suppressAutoHyphens w:val="0"/>
              <w:jc w:val="center"/>
              <w:rPr>
                <w:sz w:val="20"/>
                <w:szCs w:val="20"/>
                <w:lang w:eastAsia="ru-RU"/>
              </w:rPr>
            </w:pPr>
            <w:r w:rsidRPr="002C20A1">
              <w:rPr>
                <w:sz w:val="20"/>
                <w:szCs w:val="20"/>
                <w:lang w:eastAsia="ru-RU"/>
              </w:rPr>
              <w:t>598,04</w:t>
            </w:r>
          </w:p>
        </w:tc>
      </w:tr>
      <w:tr w:rsidR="00C05D09" w14:paraId="19E8374E"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5C38E3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5A33D3BB" w14:textId="77777777" w:rsidR="00BE7D8C" w:rsidRPr="002C20A1" w:rsidRDefault="00000000" w:rsidP="002C20A1">
            <w:pPr>
              <w:suppressAutoHyphens w:val="0"/>
              <w:jc w:val="center"/>
              <w:rPr>
                <w:sz w:val="20"/>
                <w:szCs w:val="20"/>
                <w:lang w:eastAsia="ru-RU"/>
              </w:rPr>
            </w:pPr>
            <w:r w:rsidRPr="002C20A1">
              <w:rPr>
                <w:sz w:val="20"/>
                <w:szCs w:val="20"/>
                <w:lang w:eastAsia="ru-RU"/>
              </w:rPr>
              <w:t>12,49</w:t>
            </w:r>
          </w:p>
        </w:tc>
        <w:tc>
          <w:tcPr>
            <w:tcW w:w="745" w:type="pct"/>
            <w:tcBorders>
              <w:top w:val="nil"/>
              <w:left w:val="nil"/>
              <w:bottom w:val="single" w:sz="4" w:space="0" w:color="auto"/>
              <w:right w:val="single" w:sz="4" w:space="0" w:color="auto"/>
            </w:tcBorders>
            <w:shd w:val="clear" w:color="auto" w:fill="auto"/>
            <w:vAlign w:val="center"/>
            <w:hideMark/>
          </w:tcPr>
          <w:p w14:paraId="114EA186" w14:textId="77777777" w:rsidR="00BE7D8C" w:rsidRPr="002C20A1" w:rsidRDefault="00000000" w:rsidP="002C20A1">
            <w:pPr>
              <w:suppressAutoHyphens w:val="0"/>
              <w:jc w:val="center"/>
              <w:rPr>
                <w:sz w:val="20"/>
                <w:szCs w:val="20"/>
                <w:lang w:eastAsia="ru-RU"/>
              </w:rPr>
            </w:pPr>
            <w:r w:rsidRPr="002C20A1">
              <w:rPr>
                <w:sz w:val="20"/>
                <w:szCs w:val="20"/>
                <w:lang w:eastAsia="ru-RU"/>
              </w:rPr>
              <w:t>12,46</w:t>
            </w:r>
          </w:p>
        </w:tc>
        <w:tc>
          <w:tcPr>
            <w:tcW w:w="885" w:type="pct"/>
            <w:tcBorders>
              <w:top w:val="nil"/>
              <w:left w:val="nil"/>
              <w:bottom w:val="single" w:sz="4" w:space="0" w:color="auto"/>
              <w:right w:val="single" w:sz="4" w:space="0" w:color="auto"/>
            </w:tcBorders>
            <w:shd w:val="clear" w:color="auto" w:fill="auto"/>
            <w:vAlign w:val="center"/>
            <w:hideMark/>
          </w:tcPr>
          <w:p w14:paraId="10975D6F" w14:textId="77777777" w:rsidR="00BE7D8C" w:rsidRPr="002C20A1" w:rsidRDefault="00000000" w:rsidP="002C20A1">
            <w:pPr>
              <w:suppressAutoHyphens w:val="0"/>
              <w:jc w:val="center"/>
              <w:rPr>
                <w:sz w:val="20"/>
                <w:szCs w:val="20"/>
                <w:lang w:eastAsia="ru-RU"/>
              </w:rPr>
            </w:pPr>
            <w:r w:rsidRPr="002C20A1">
              <w:rPr>
                <w:sz w:val="20"/>
                <w:szCs w:val="20"/>
                <w:lang w:eastAsia="ru-RU"/>
              </w:rPr>
              <w:t>13,76</w:t>
            </w:r>
          </w:p>
        </w:tc>
      </w:tr>
      <w:tr w:rsidR="00C05D09" w14:paraId="46D47B32"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C9E65DA"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63B65713" w14:textId="77777777" w:rsidR="00BE7D8C" w:rsidRPr="002C20A1" w:rsidRDefault="00000000" w:rsidP="002C20A1">
            <w:pPr>
              <w:suppressAutoHyphens w:val="0"/>
              <w:jc w:val="center"/>
              <w:rPr>
                <w:sz w:val="20"/>
                <w:szCs w:val="20"/>
                <w:lang w:eastAsia="ru-RU"/>
              </w:rPr>
            </w:pPr>
            <w:r w:rsidRPr="002C20A1">
              <w:rPr>
                <w:sz w:val="20"/>
                <w:szCs w:val="20"/>
                <w:lang w:eastAsia="ru-RU"/>
              </w:rPr>
              <w:t>530,76</w:t>
            </w:r>
          </w:p>
        </w:tc>
        <w:tc>
          <w:tcPr>
            <w:tcW w:w="745" w:type="pct"/>
            <w:tcBorders>
              <w:top w:val="nil"/>
              <w:left w:val="nil"/>
              <w:bottom w:val="single" w:sz="4" w:space="0" w:color="auto"/>
              <w:right w:val="single" w:sz="4" w:space="0" w:color="auto"/>
            </w:tcBorders>
            <w:shd w:val="clear" w:color="auto" w:fill="auto"/>
            <w:vAlign w:val="center"/>
            <w:hideMark/>
          </w:tcPr>
          <w:p w14:paraId="65376FE8" w14:textId="77777777" w:rsidR="00BE7D8C" w:rsidRPr="002C20A1" w:rsidRDefault="00000000" w:rsidP="002C20A1">
            <w:pPr>
              <w:suppressAutoHyphens w:val="0"/>
              <w:jc w:val="center"/>
              <w:rPr>
                <w:sz w:val="20"/>
                <w:szCs w:val="20"/>
                <w:lang w:eastAsia="ru-RU"/>
              </w:rPr>
            </w:pPr>
            <w:r w:rsidRPr="002C20A1">
              <w:rPr>
                <w:sz w:val="20"/>
                <w:szCs w:val="20"/>
                <w:lang w:eastAsia="ru-RU"/>
              </w:rPr>
              <w:t>528,43</w:t>
            </w:r>
          </w:p>
        </w:tc>
        <w:tc>
          <w:tcPr>
            <w:tcW w:w="885" w:type="pct"/>
            <w:tcBorders>
              <w:top w:val="nil"/>
              <w:left w:val="nil"/>
              <w:bottom w:val="single" w:sz="4" w:space="0" w:color="auto"/>
              <w:right w:val="single" w:sz="4" w:space="0" w:color="auto"/>
            </w:tcBorders>
            <w:shd w:val="clear" w:color="auto" w:fill="auto"/>
            <w:vAlign w:val="center"/>
            <w:hideMark/>
          </w:tcPr>
          <w:p w14:paraId="1ACD08BA" w14:textId="77777777" w:rsidR="00BE7D8C" w:rsidRPr="002C20A1" w:rsidRDefault="00000000" w:rsidP="002C20A1">
            <w:pPr>
              <w:suppressAutoHyphens w:val="0"/>
              <w:jc w:val="center"/>
              <w:rPr>
                <w:sz w:val="20"/>
                <w:szCs w:val="20"/>
                <w:lang w:eastAsia="ru-RU"/>
              </w:rPr>
            </w:pPr>
            <w:r w:rsidRPr="002C20A1">
              <w:rPr>
                <w:sz w:val="20"/>
                <w:szCs w:val="20"/>
                <w:lang w:eastAsia="ru-RU"/>
              </w:rPr>
              <w:t>584,28</w:t>
            </w:r>
          </w:p>
        </w:tc>
      </w:tr>
      <w:tr w:rsidR="00C05D09" w14:paraId="396334E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0870CC5"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3801D914" w14:textId="77777777" w:rsidR="00BE7D8C" w:rsidRPr="002C20A1" w:rsidRDefault="00000000" w:rsidP="002C20A1">
            <w:pPr>
              <w:suppressAutoHyphens w:val="0"/>
              <w:jc w:val="center"/>
              <w:rPr>
                <w:sz w:val="20"/>
                <w:szCs w:val="20"/>
                <w:lang w:eastAsia="ru-RU"/>
              </w:rPr>
            </w:pPr>
            <w:r w:rsidRPr="002C20A1">
              <w:rPr>
                <w:sz w:val="20"/>
                <w:szCs w:val="20"/>
                <w:lang w:eastAsia="ru-RU"/>
              </w:rPr>
              <w:t>150,96</w:t>
            </w:r>
          </w:p>
        </w:tc>
        <w:tc>
          <w:tcPr>
            <w:tcW w:w="745" w:type="pct"/>
            <w:tcBorders>
              <w:top w:val="nil"/>
              <w:left w:val="nil"/>
              <w:bottom w:val="single" w:sz="4" w:space="0" w:color="auto"/>
              <w:right w:val="single" w:sz="4" w:space="0" w:color="auto"/>
            </w:tcBorders>
            <w:shd w:val="clear" w:color="auto" w:fill="auto"/>
            <w:vAlign w:val="center"/>
            <w:hideMark/>
          </w:tcPr>
          <w:p w14:paraId="39F1A33E" w14:textId="77777777" w:rsidR="00BE7D8C" w:rsidRPr="002C20A1" w:rsidRDefault="00000000" w:rsidP="002C20A1">
            <w:pPr>
              <w:suppressAutoHyphens w:val="0"/>
              <w:jc w:val="center"/>
              <w:rPr>
                <w:sz w:val="20"/>
                <w:szCs w:val="20"/>
                <w:lang w:eastAsia="ru-RU"/>
              </w:rPr>
            </w:pPr>
            <w:r w:rsidRPr="002C20A1">
              <w:rPr>
                <w:sz w:val="20"/>
                <w:szCs w:val="20"/>
                <w:lang w:eastAsia="ru-RU"/>
              </w:rPr>
              <w:t>189,11</w:t>
            </w:r>
          </w:p>
        </w:tc>
        <w:tc>
          <w:tcPr>
            <w:tcW w:w="885" w:type="pct"/>
            <w:tcBorders>
              <w:top w:val="nil"/>
              <w:left w:val="nil"/>
              <w:bottom w:val="single" w:sz="4" w:space="0" w:color="auto"/>
              <w:right w:val="single" w:sz="4" w:space="0" w:color="auto"/>
            </w:tcBorders>
            <w:shd w:val="clear" w:color="auto" w:fill="auto"/>
            <w:vAlign w:val="center"/>
            <w:hideMark/>
          </w:tcPr>
          <w:p w14:paraId="0610463D" w14:textId="77777777" w:rsidR="00BE7D8C" w:rsidRPr="002C20A1" w:rsidRDefault="00000000" w:rsidP="002C20A1">
            <w:pPr>
              <w:suppressAutoHyphens w:val="0"/>
              <w:jc w:val="center"/>
              <w:rPr>
                <w:sz w:val="20"/>
                <w:szCs w:val="20"/>
                <w:lang w:eastAsia="ru-RU"/>
              </w:rPr>
            </w:pPr>
            <w:r w:rsidRPr="002C20A1">
              <w:rPr>
                <w:sz w:val="20"/>
                <w:szCs w:val="20"/>
                <w:lang w:eastAsia="ru-RU"/>
              </w:rPr>
              <w:t>197,31</w:t>
            </w:r>
          </w:p>
        </w:tc>
      </w:tr>
      <w:tr w:rsidR="00C05D09" w14:paraId="0C1CD8C6"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DF24CBA"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4376533D" w14:textId="77777777" w:rsidR="00BE7D8C" w:rsidRPr="002C20A1" w:rsidRDefault="00000000" w:rsidP="002C20A1">
            <w:pPr>
              <w:suppressAutoHyphens w:val="0"/>
              <w:jc w:val="center"/>
              <w:rPr>
                <w:sz w:val="20"/>
                <w:szCs w:val="20"/>
                <w:lang w:eastAsia="ru-RU"/>
              </w:rPr>
            </w:pPr>
            <w:r w:rsidRPr="002C20A1">
              <w:rPr>
                <w:sz w:val="20"/>
                <w:szCs w:val="20"/>
                <w:lang w:eastAsia="ru-RU"/>
              </w:rPr>
              <w:t>28%</w:t>
            </w:r>
          </w:p>
        </w:tc>
        <w:tc>
          <w:tcPr>
            <w:tcW w:w="745" w:type="pct"/>
            <w:tcBorders>
              <w:top w:val="nil"/>
              <w:left w:val="nil"/>
              <w:bottom w:val="single" w:sz="4" w:space="0" w:color="auto"/>
              <w:right w:val="single" w:sz="4" w:space="0" w:color="auto"/>
            </w:tcBorders>
            <w:shd w:val="clear" w:color="auto" w:fill="auto"/>
            <w:vAlign w:val="center"/>
            <w:hideMark/>
          </w:tcPr>
          <w:p w14:paraId="2D641291" w14:textId="77777777" w:rsidR="00BE7D8C" w:rsidRPr="002C20A1" w:rsidRDefault="00000000" w:rsidP="002C20A1">
            <w:pPr>
              <w:suppressAutoHyphens w:val="0"/>
              <w:jc w:val="center"/>
              <w:rPr>
                <w:sz w:val="20"/>
                <w:szCs w:val="20"/>
                <w:lang w:eastAsia="ru-RU"/>
              </w:rPr>
            </w:pPr>
            <w:r w:rsidRPr="002C20A1">
              <w:rPr>
                <w:sz w:val="20"/>
                <w:szCs w:val="20"/>
                <w:lang w:eastAsia="ru-RU"/>
              </w:rPr>
              <w:t>36%</w:t>
            </w:r>
          </w:p>
        </w:tc>
        <w:tc>
          <w:tcPr>
            <w:tcW w:w="885" w:type="pct"/>
            <w:tcBorders>
              <w:top w:val="nil"/>
              <w:left w:val="nil"/>
              <w:bottom w:val="single" w:sz="4" w:space="0" w:color="auto"/>
              <w:right w:val="single" w:sz="4" w:space="0" w:color="auto"/>
            </w:tcBorders>
            <w:shd w:val="clear" w:color="auto" w:fill="auto"/>
            <w:vAlign w:val="center"/>
            <w:hideMark/>
          </w:tcPr>
          <w:p w14:paraId="7329227C" w14:textId="77777777" w:rsidR="00BE7D8C" w:rsidRPr="002C20A1" w:rsidRDefault="00000000" w:rsidP="002C20A1">
            <w:pPr>
              <w:suppressAutoHyphens w:val="0"/>
              <w:jc w:val="center"/>
              <w:rPr>
                <w:sz w:val="20"/>
                <w:szCs w:val="20"/>
                <w:lang w:eastAsia="ru-RU"/>
              </w:rPr>
            </w:pPr>
            <w:r w:rsidRPr="002C20A1">
              <w:rPr>
                <w:sz w:val="20"/>
                <w:szCs w:val="20"/>
                <w:lang w:eastAsia="ru-RU"/>
              </w:rPr>
              <w:t>34%</w:t>
            </w:r>
          </w:p>
        </w:tc>
      </w:tr>
      <w:tr w:rsidR="00C05D09" w14:paraId="6022E2B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9B4E2C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3B6D6ECC" w14:textId="77777777" w:rsidR="00BE7D8C" w:rsidRPr="002C20A1" w:rsidRDefault="00000000" w:rsidP="002C20A1">
            <w:pPr>
              <w:suppressAutoHyphens w:val="0"/>
              <w:jc w:val="center"/>
              <w:rPr>
                <w:sz w:val="20"/>
                <w:szCs w:val="20"/>
                <w:lang w:eastAsia="ru-RU"/>
              </w:rPr>
            </w:pPr>
            <w:r w:rsidRPr="002C20A1">
              <w:rPr>
                <w:sz w:val="20"/>
                <w:szCs w:val="20"/>
                <w:lang w:eastAsia="ru-RU"/>
              </w:rPr>
              <w:t>379,80</w:t>
            </w:r>
          </w:p>
        </w:tc>
        <w:tc>
          <w:tcPr>
            <w:tcW w:w="745" w:type="pct"/>
            <w:tcBorders>
              <w:top w:val="nil"/>
              <w:left w:val="nil"/>
              <w:bottom w:val="single" w:sz="4" w:space="0" w:color="auto"/>
              <w:right w:val="single" w:sz="4" w:space="0" w:color="auto"/>
            </w:tcBorders>
            <w:shd w:val="clear" w:color="auto" w:fill="auto"/>
            <w:vAlign w:val="center"/>
            <w:hideMark/>
          </w:tcPr>
          <w:p w14:paraId="704054E9" w14:textId="77777777" w:rsidR="00BE7D8C" w:rsidRPr="002C20A1" w:rsidRDefault="00000000" w:rsidP="002C20A1">
            <w:pPr>
              <w:suppressAutoHyphens w:val="0"/>
              <w:jc w:val="center"/>
              <w:rPr>
                <w:sz w:val="20"/>
                <w:szCs w:val="20"/>
                <w:lang w:eastAsia="ru-RU"/>
              </w:rPr>
            </w:pPr>
            <w:r w:rsidRPr="002C20A1">
              <w:rPr>
                <w:sz w:val="20"/>
                <w:szCs w:val="20"/>
                <w:lang w:eastAsia="ru-RU"/>
              </w:rPr>
              <w:t>339,32</w:t>
            </w:r>
          </w:p>
        </w:tc>
        <w:tc>
          <w:tcPr>
            <w:tcW w:w="885" w:type="pct"/>
            <w:tcBorders>
              <w:top w:val="nil"/>
              <w:left w:val="nil"/>
              <w:bottom w:val="single" w:sz="4" w:space="0" w:color="auto"/>
              <w:right w:val="single" w:sz="4" w:space="0" w:color="auto"/>
            </w:tcBorders>
            <w:shd w:val="clear" w:color="auto" w:fill="auto"/>
            <w:vAlign w:val="center"/>
            <w:hideMark/>
          </w:tcPr>
          <w:p w14:paraId="6F064F73" w14:textId="77777777" w:rsidR="00BE7D8C" w:rsidRPr="002C20A1" w:rsidRDefault="00000000" w:rsidP="002C20A1">
            <w:pPr>
              <w:suppressAutoHyphens w:val="0"/>
              <w:jc w:val="center"/>
              <w:rPr>
                <w:sz w:val="20"/>
                <w:szCs w:val="20"/>
                <w:lang w:eastAsia="ru-RU"/>
              </w:rPr>
            </w:pPr>
            <w:r w:rsidRPr="002C20A1">
              <w:rPr>
                <w:sz w:val="20"/>
                <w:szCs w:val="20"/>
                <w:lang w:eastAsia="ru-RU"/>
              </w:rPr>
              <w:t>386,97</w:t>
            </w:r>
          </w:p>
        </w:tc>
      </w:tr>
      <w:tr w:rsidR="00C05D09" w14:paraId="0FD40725"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355F7A24" w14:textId="77777777" w:rsidR="009F3D68" w:rsidRPr="002C20A1" w:rsidRDefault="009F3D68" w:rsidP="002C20A1">
            <w:pPr>
              <w:suppressAutoHyphens w:val="0"/>
              <w:rPr>
                <w:b/>
                <w:bCs/>
                <w:color w:val="000000"/>
                <w:sz w:val="20"/>
                <w:szCs w:val="20"/>
                <w:lang w:eastAsia="ru-RU"/>
              </w:rPr>
            </w:pPr>
          </w:p>
          <w:p w14:paraId="2ADD88C0"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16.14 </w:t>
            </w:r>
            <w:r w:rsidRPr="002C20A1">
              <w:rPr>
                <w:color w:val="000000"/>
                <w:sz w:val="20"/>
                <w:szCs w:val="20"/>
                <w:lang w:eastAsia="ru-RU"/>
              </w:rPr>
              <w:t xml:space="preserve">– Тепловые потери в т/сетях </w:t>
            </w:r>
          </w:p>
        </w:tc>
      </w:tr>
      <w:tr w:rsidR="00C05D09" w14:paraId="53EB8216" w14:textId="77777777" w:rsidTr="00BE7D8C">
        <w:trPr>
          <w:trHeight w:val="312"/>
        </w:trPr>
        <w:tc>
          <w:tcPr>
            <w:tcW w:w="5000" w:type="pct"/>
            <w:gridSpan w:val="4"/>
            <w:tcBorders>
              <w:top w:val="nil"/>
              <w:left w:val="nil"/>
              <w:bottom w:val="nil"/>
              <w:right w:val="nil"/>
            </w:tcBorders>
            <w:shd w:val="clear" w:color="auto" w:fill="auto"/>
            <w:vAlign w:val="bottom"/>
            <w:hideMark/>
          </w:tcPr>
          <w:p w14:paraId="5422BE4D" w14:textId="77777777" w:rsidR="00BE7D8C" w:rsidRPr="002C20A1" w:rsidRDefault="00000000" w:rsidP="002C20A1">
            <w:pPr>
              <w:suppressAutoHyphens w:val="0"/>
              <w:jc w:val="center"/>
              <w:rPr>
                <w:sz w:val="20"/>
                <w:szCs w:val="20"/>
                <w:lang w:eastAsia="ru-RU"/>
              </w:rPr>
            </w:pPr>
            <w:r w:rsidRPr="002C20A1">
              <w:rPr>
                <w:sz w:val="20"/>
                <w:szCs w:val="20"/>
                <w:lang w:eastAsia="ru-RU"/>
              </w:rPr>
              <w:t>Кот. № 40 ул. Казачья,2 /Фестивальная ,59</w:t>
            </w:r>
          </w:p>
        </w:tc>
      </w:tr>
      <w:tr w:rsidR="00C05D09" w14:paraId="4CCE5841"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A7856"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A1735C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07764E5D"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60A8F510"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5E1EC723"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31C8F9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19BDE68E" w14:textId="77777777" w:rsidR="00BE7D8C" w:rsidRPr="002C20A1" w:rsidRDefault="00000000" w:rsidP="002C20A1">
            <w:pPr>
              <w:suppressAutoHyphens w:val="0"/>
              <w:jc w:val="center"/>
              <w:rPr>
                <w:sz w:val="20"/>
                <w:szCs w:val="20"/>
                <w:lang w:eastAsia="ru-RU"/>
              </w:rPr>
            </w:pPr>
            <w:r w:rsidRPr="002C20A1">
              <w:rPr>
                <w:sz w:val="20"/>
                <w:szCs w:val="20"/>
                <w:lang w:eastAsia="ru-RU"/>
              </w:rPr>
              <w:t>434,26</w:t>
            </w:r>
          </w:p>
        </w:tc>
        <w:tc>
          <w:tcPr>
            <w:tcW w:w="745" w:type="pct"/>
            <w:tcBorders>
              <w:top w:val="nil"/>
              <w:left w:val="nil"/>
              <w:bottom w:val="single" w:sz="4" w:space="0" w:color="auto"/>
              <w:right w:val="single" w:sz="4" w:space="0" w:color="auto"/>
            </w:tcBorders>
            <w:shd w:val="clear" w:color="auto" w:fill="auto"/>
            <w:vAlign w:val="center"/>
            <w:hideMark/>
          </w:tcPr>
          <w:p w14:paraId="2542A6BC" w14:textId="77777777" w:rsidR="00BE7D8C" w:rsidRPr="002C20A1" w:rsidRDefault="00000000" w:rsidP="002C20A1">
            <w:pPr>
              <w:suppressAutoHyphens w:val="0"/>
              <w:jc w:val="center"/>
              <w:rPr>
                <w:sz w:val="20"/>
                <w:szCs w:val="20"/>
                <w:lang w:eastAsia="ru-RU"/>
              </w:rPr>
            </w:pPr>
            <w:r w:rsidRPr="002C20A1">
              <w:rPr>
                <w:sz w:val="20"/>
                <w:szCs w:val="20"/>
                <w:lang w:eastAsia="ru-RU"/>
              </w:rPr>
              <w:t>387,25</w:t>
            </w:r>
          </w:p>
        </w:tc>
        <w:tc>
          <w:tcPr>
            <w:tcW w:w="885" w:type="pct"/>
            <w:tcBorders>
              <w:top w:val="nil"/>
              <w:left w:val="nil"/>
              <w:bottom w:val="single" w:sz="4" w:space="0" w:color="auto"/>
              <w:right w:val="single" w:sz="4" w:space="0" w:color="auto"/>
            </w:tcBorders>
            <w:shd w:val="clear" w:color="auto" w:fill="auto"/>
            <w:vAlign w:val="center"/>
            <w:hideMark/>
          </w:tcPr>
          <w:p w14:paraId="09034946" w14:textId="77777777" w:rsidR="00BE7D8C" w:rsidRPr="002C20A1" w:rsidRDefault="00000000" w:rsidP="002C20A1">
            <w:pPr>
              <w:suppressAutoHyphens w:val="0"/>
              <w:jc w:val="center"/>
              <w:rPr>
                <w:sz w:val="20"/>
                <w:szCs w:val="20"/>
                <w:lang w:eastAsia="ru-RU"/>
              </w:rPr>
            </w:pPr>
            <w:r w:rsidRPr="002C20A1">
              <w:rPr>
                <w:sz w:val="20"/>
                <w:szCs w:val="20"/>
                <w:lang w:eastAsia="ru-RU"/>
              </w:rPr>
              <w:t>477,46</w:t>
            </w:r>
          </w:p>
        </w:tc>
      </w:tr>
      <w:tr w:rsidR="00C05D09" w14:paraId="24F0D958"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DCA7935"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3B98CAE2" w14:textId="77777777" w:rsidR="00BE7D8C" w:rsidRPr="002C20A1" w:rsidRDefault="00000000" w:rsidP="002C20A1">
            <w:pPr>
              <w:suppressAutoHyphens w:val="0"/>
              <w:jc w:val="center"/>
              <w:rPr>
                <w:sz w:val="20"/>
                <w:szCs w:val="20"/>
                <w:lang w:eastAsia="ru-RU"/>
              </w:rPr>
            </w:pPr>
            <w:r w:rsidRPr="002C20A1">
              <w:rPr>
                <w:sz w:val="20"/>
                <w:szCs w:val="20"/>
                <w:lang w:eastAsia="ru-RU"/>
              </w:rPr>
              <w:t>10,01</w:t>
            </w:r>
          </w:p>
        </w:tc>
        <w:tc>
          <w:tcPr>
            <w:tcW w:w="745" w:type="pct"/>
            <w:tcBorders>
              <w:top w:val="nil"/>
              <w:left w:val="nil"/>
              <w:bottom w:val="single" w:sz="4" w:space="0" w:color="auto"/>
              <w:right w:val="single" w:sz="4" w:space="0" w:color="auto"/>
            </w:tcBorders>
            <w:shd w:val="clear" w:color="auto" w:fill="auto"/>
            <w:vAlign w:val="center"/>
            <w:hideMark/>
          </w:tcPr>
          <w:p w14:paraId="6FAC17C4" w14:textId="77777777" w:rsidR="00BE7D8C" w:rsidRPr="002C20A1" w:rsidRDefault="00000000" w:rsidP="002C20A1">
            <w:pPr>
              <w:suppressAutoHyphens w:val="0"/>
              <w:jc w:val="center"/>
              <w:rPr>
                <w:sz w:val="20"/>
                <w:szCs w:val="20"/>
                <w:lang w:eastAsia="ru-RU"/>
              </w:rPr>
            </w:pPr>
            <w:r w:rsidRPr="002C20A1">
              <w:rPr>
                <w:sz w:val="20"/>
                <w:szCs w:val="20"/>
                <w:lang w:eastAsia="ru-RU"/>
              </w:rPr>
              <w:t>8,94</w:t>
            </w:r>
          </w:p>
        </w:tc>
        <w:tc>
          <w:tcPr>
            <w:tcW w:w="885" w:type="pct"/>
            <w:tcBorders>
              <w:top w:val="nil"/>
              <w:left w:val="nil"/>
              <w:bottom w:val="single" w:sz="4" w:space="0" w:color="auto"/>
              <w:right w:val="single" w:sz="4" w:space="0" w:color="auto"/>
            </w:tcBorders>
            <w:shd w:val="clear" w:color="auto" w:fill="auto"/>
            <w:vAlign w:val="center"/>
            <w:hideMark/>
          </w:tcPr>
          <w:p w14:paraId="3818A7F9" w14:textId="77777777" w:rsidR="00BE7D8C" w:rsidRPr="002C20A1" w:rsidRDefault="00000000" w:rsidP="002C20A1">
            <w:pPr>
              <w:suppressAutoHyphens w:val="0"/>
              <w:jc w:val="center"/>
              <w:rPr>
                <w:sz w:val="20"/>
                <w:szCs w:val="20"/>
                <w:lang w:eastAsia="ru-RU"/>
              </w:rPr>
            </w:pPr>
            <w:r w:rsidRPr="002C20A1">
              <w:rPr>
                <w:sz w:val="20"/>
                <w:szCs w:val="20"/>
                <w:lang w:eastAsia="ru-RU"/>
              </w:rPr>
              <w:t>11,00</w:t>
            </w:r>
          </w:p>
        </w:tc>
      </w:tr>
      <w:tr w:rsidR="00C05D09" w14:paraId="782F594F"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6CECF4C"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06F377A5" w14:textId="77777777" w:rsidR="00BE7D8C" w:rsidRPr="002C20A1" w:rsidRDefault="00000000" w:rsidP="002C20A1">
            <w:pPr>
              <w:suppressAutoHyphens w:val="0"/>
              <w:jc w:val="center"/>
              <w:rPr>
                <w:sz w:val="20"/>
                <w:szCs w:val="20"/>
                <w:lang w:eastAsia="ru-RU"/>
              </w:rPr>
            </w:pPr>
            <w:r w:rsidRPr="002C20A1">
              <w:rPr>
                <w:sz w:val="20"/>
                <w:szCs w:val="20"/>
                <w:lang w:eastAsia="ru-RU"/>
              </w:rPr>
              <w:t>424,25</w:t>
            </w:r>
          </w:p>
        </w:tc>
        <w:tc>
          <w:tcPr>
            <w:tcW w:w="745" w:type="pct"/>
            <w:tcBorders>
              <w:top w:val="nil"/>
              <w:left w:val="nil"/>
              <w:bottom w:val="single" w:sz="4" w:space="0" w:color="auto"/>
              <w:right w:val="single" w:sz="4" w:space="0" w:color="auto"/>
            </w:tcBorders>
            <w:shd w:val="clear" w:color="auto" w:fill="auto"/>
            <w:vAlign w:val="center"/>
            <w:hideMark/>
          </w:tcPr>
          <w:p w14:paraId="4541B109" w14:textId="77777777" w:rsidR="00BE7D8C" w:rsidRPr="002C20A1" w:rsidRDefault="00000000" w:rsidP="002C20A1">
            <w:pPr>
              <w:suppressAutoHyphens w:val="0"/>
              <w:jc w:val="center"/>
              <w:rPr>
                <w:sz w:val="20"/>
                <w:szCs w:val="20"/>
                <w:lang w:eastAsia="ru-RU"/>
              </w:rPr>
            </w:pPr>
            <w:r w:rsidRPr="002C20A1">
              <w:rPr>
                <w:sz w:val="20"/>
                <w:szCs w:val="20"/>
                <w:lang w:eastAsia="ru-RU"/>
              </w:rPr>
              <w:t>378,31</w:t>
            </w:r>
          </w:p>
        </w:tc>
        <w:tc>
          <w:tcPr>
            <w:tcW w:w="885" w:type="pct"/>
            <w:tcBorders>
              <w:top w:val="nil"/>
              <w:left w:val="nil"/>
              <w:bottom w:val="single" w:sz="4" w:space="0" w:color="auto"/>
              <w:right w:val="single" w:sz="4" w:space="0" w:color="auto"/>
            </w:tcBorders>
            <w:shd w:val="clear" w:color="auto" w:fill="auto"/>
            <w:vAlign w:val="center"/>
            <w:hideMark/>
          </w:tcPr>
          <w:p w14:paraId="043173AD" w14:textId="77777777" w:rsidR="00BE7D8C" w:rsidRPr="002C20A1" w:rsidRDefault="00000000" w:rsidP="002C20A1">
            <w:pPr>
              <w:suppressAutoHyphens w:val="0"/>
              <w:jc w:val="center"/>
              <w:rPr>
                <w:sz w:val="20"/>
                <w:szCs w:val="20"/>
                <w:lang w:eastAsia="ru-RU"/>
              </w:rPr>
            </w:pPr>
            <w:r w:rsidRPr="002C20A1">
              <w:rPr>
                <w:sz w:val="20"/>
                <w:szCs w:val="20"/>
                <w:lang w:eastAsia="ru-RU"/>
              </w:rPr>
              <w:t>466,46</w:t>
            </w:r>
          </w:p>
        </w:tc>
      </w:tr>
      <w:tr w:rsidR="00C05D09" w14:paraId="5F23018B"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B82250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5AD29A90" w14:textId="77777777" w:rsidR="00BE7D8C" w:rsidRPr="002C20A1" w:rsidRDefault="00000000" w:rsidP="002C20A1">
            <w:pPr>
              <w:suppressAutoHyphens w:val="0"/>
              <w:jc w:val="center"/>
              <w:rPr>
                <w:sz w:val="20"/>
                <w:szCs w:val="20"/>
                <w:lang w:eastAsia="ru-RU"/>
              </w:rPr>
            </w:pPr>
            <w:r w:rsidRPr="002C20A1">
              <w:rPr>
                <w:sz w:val="20"/>
                <w:szCs w:val="20"/>
                <w:lang w:eastAsia="ru-RU"/>
              </w:rPr>
              <w:t>37,57</w:t>
            </w:r>
          </w:p>
        </w:tc>
        <w:tc>
          <w:tcPr>
            <w:tcW w:w="745" w:type="pct"/>
            <w:tcBorders>
              <w:top w:val="nil"/>
              <w:left w:val="nil"/>
              <w:bottom w:val="single" w:sz="4" w:space="0" w:color="auto"/>
              <w:right w:val="single" w:sz="4" w:space="0" w:color="auto"/>
            </w:tcBorders>
            <w:shd w:val="clear" w:color="auto" w:fill="auto"/>
            <w:vAlign w:val="center"/>
            <w:hideMark/>
          </w:tcPr>
          <w:p w14:paraId="5C80622C" w14:textId="77777777" w:rsidR="00BE7D8C" w:rsidRPr="002C20A1" w:rsidRDefault="00000000" w:rsidP="002C20A1">
            <w:pPr>
              <w:suppressAutoHyphens w:val="0"/>
              <w:jc w:val="center"/>
              <w:rPr>
                <w:sz w:val="20"/>
                <w:szCs w:val="20"/>
                <w:lang w:eastAsia="ru-RU"/>
              </w:rPr>
            </w:pPr>
            <w:r w:rsidRPr="002C20A1">
              <w:rPr>
                <w:sz w:val="20"/>
                <w:szCs w:val="20"/>
                <w:lang w:eastAsia="ru-RU"/>
              </w:rPr>
              <w:t>29,95</w:t>
            </w:r>
          </w:p>
        </w:tc>
        <w:tc>
          <w:tcPr>
            <w:tcW w:w="885" w:type="pct"/>
            <w:tcBorders>
              <w:top w:val="nil"/>
              <w:left w:val="nil"/>
              <w:bottom w:val="single" w:sz="4" w:space="0" w:color="auto"/>
              <w:right w:val="single" w:sz="4" w:space="0" w:color="auto"/>
            </w:tcBorders>
            <w:shd w:val="clear" w:color="auto" w:fill="auto"/>
            <w:vAlign w:val="center"/>
            <w:hideMark/>
          </w:tcPr>
          <w:p w14:paraId="44432659" w14:textId="77777777" w:rsidR="00BE7D8C" w:rsidRPr="002C20A1" w:rsidRDefault="00000000" w:rsidP="002C20A1">
            <w:pPr>
              <w:suppressAutoHyphens w:val="0"/>
              <w:jc w:val="center"/>
              <w:rPr>
                <w:sz w:val="20"/>
                <w:szCs w:val="20"/>
                <w:lang w:eastAsia="ru-RU"/>
              </w:rPr>
            </w:pPr>
            <w:r w:rsidRPr="002C20A1">
              <w:rPr>
                <w:sz w:val="20"/>
                <w:szCs w:val="20"/>
                <w:lang w:eastAsia="ru-RU"/>
              </w:rPr>
              <w:t>49,93</w:t>
            </w:r>
          </w:p>
        </w:tc>
      </w:tr>
      <w:tr w:rsidR="00C05D09" w14:paraId="4B4B5687"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CFF09D6"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3F293680" w14:textId="77777777" w:rsidR="00BE7D8C" w:rsidRPr="002C20A1" w:rsidRDefault="00000000" w:rsidP="002C20A1">
            <w:pPr>
              <w:suppressAutoHyphens w:val="0"/>
              <w:jc w:val="center"/>
              <w:rPr>
                <w:sz w:val="20"/>
                <w:szCs w:val="20"/>
                <w:lang w:eastAsia="ru-RU"/>
              </w:rPr>
            </w:pPr>
            <w:r w:rsidRPr="002C20A1">
              <w:rPr>
                <w:sz w:val="20"/>
                <w:szCs w:val="20"/>
                <w:lang w:eastAsia="ru-RU"/>
              </w:rPr>
              <w:t>9%</w:t>
            </w:r>
          </w:p>
        </w:tc>
        <w:tc>
          <w:tcPr>
            <w:tcW w:w="745" w:type="pct"/>
            <w:tcBorders>
              <w:top w:val="nil"/>
              <w:left w:val="nil"/>
              <w:bottom w:val="single" w:sz="4" w:space="0" w:color="auto"/>
              <w:right w:val="single" w:sz="4" w:space="0" w:color="auto"/>
            </w:tcBorders>
            <w:shd w:val="clear" w:color="auto" w:fill="auto"/>
            <w:vAlign w:val="center"/>
            <w:hideMark/>
          </w:tcPr>
          <w:p w14:paraId="2B1CAB96" w14:textId="77777777" w:rsidR="00BE7D8C" w:rsidRPr="002C20A1" w:rsidRDefault="00000000" w:rsidP="002C20A1">
            <w:pPr>
              <w:suppressAutoHyphens w:val="0"/>
              <w:jc w:val="center"/>
              <w:rPr>
                <w:sz w:val="20"/>
                <w:szCs w:val="20"/>
                <w:lang w:eastAsia="ru-RU"/>
              </w:rPr>
            </w:pPr>
            <w:r w:rsidRPr="002C20A1">
              <w:rPr>
                <w:sz w:val="20"/>
                <w:szCs w:val="20"/>
                <w:lang w:eastAsia="ru-RU"/>
              </w:rPr>
              <w:t>8%</w:t>
            </w:r>
          </w:p>
        </w:tc>
        <w:tc>
          <w:tcPr>
            <w:tcW w:w="885" w:type="pct"/>
            <w:tcBorders>
              <w:top w:val="nil"/>
              <w:left w:val="nil"/>
              <w:bottom w:val="single" w:sz="4" w:space="0" w:color="auto"/>
              <w:right w:val="single" w:sz="4" w:space="0" w:color="auto"/>
            </w:tcBorders>
            <w:shd w:val="clear" w:color="auto" w:fill="auto"/>
            <w:vAlign w:val="center"/>
            <w:hideMark/>
          </w:tcPr>
          <w:p w14:paraId="05EF603A" w14:textId="77777777" w:rsidR="00BE7D8C" w:rsidRPr="002C20A1" w:rsidRDefault="00000000" w:rsidP="002C20A1">
            <w:pPr>
              <w:suppressAutoHyphens w:val="0"/>
              <w:jc w:val="center"/>
              <w:rPr>
                <w:sz w:val="20"/>
                <w:szCs w:val="20"/>
                <w:lang w:eastAsia="ru-RU"/>
              </w:rPr>
            </w:pPr>
            <w:r w:rsidRPr="002C20A1">
              <w:rPr>
                <w:sz w:val="20"/>
                <w:szCs w:val="20"/>
                <w:lang w:eastAsia="ru-RU"/>
              </w:rPr>
              <w:t>11%</w:t>
            </w:r>
          </w:p>
        </w:tc>
      </w:tr>
      <w:tr w:rsidR="00C05D09" w14:paraId="5B67F429"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443617F"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4800008E" w14:textId="77777777" w:rsidR="00BE7D8C" w:rsidRPr="002C20A1" w:rsidRDefault="00000000" w:rsidP="002C20A1">
            <w:pPr>
              <w:suppressAutoHyphens w:val="0"/>
              <w:jc w:val="center"/>
              <w:rPr>
                <w:sz w:val="20"/>
                <w:szCs w:val="20"/>
                <w:lang w:eastAsia="ru-RU"/>
              </w:rPr>
            </w:pPr>
            <w:r w:rsidRPr="002C20A1">
              <w:rPr>
                <w:sz w:val="20"/>
                <w:szCs w:val="20"/>
                <w:lang w:eastAsia="ru-RU"/>
              </w:rPr>
              <w:t>386,68</w:t>
            </w:r>
          </w:p>
        </w:tc>
        <w:tc>
          <w:tcPr>
            <w:tcW w:w="745" w:type="pct"/>
            <w:tcBorders>
              <w:top w:val="nil"/>
              <w:left w:val="nil"/>
              <w:bottom w:val="single" w:sz="4" w:space="0" w:color="auto"/>
              <w:right w:val="single" w:sz="4" w:space="0" w:color="auto"/>
            </w:tcBorders>
            <w:shd w:val="clear" w:color="auto" w:fill="auto"/>
            <w:vAlign w:val="center"/>
            <w:hideMark/>
          </w:tcPr>
          <w:p w14:paraId="43222300" w14:textId="77777777" w:rsidR="00BE7D8C" w:rsidRPr="002C20A1" w:rsidRDefault="00000000" w:rsidP="002C20A1">
            <w:pPr>
              <w:suppressAutoHyphens w:val="0"/>
              <w:jc w:val="center"/>
              <w:rPr>
                <w:sz w:val="20"/>
                <w:szCs w:val="20"/>
                <w:lang w:eastAsia="ru-RU"/>
              </w:rPr>
            </w:pPr>
            <w:r w:rsidRPr="002C20A1">
              <w:rPr>
                <w:sz w:val="20"/>
                <w:szCs w:val="20"/>
                <w:lang w:eastAsia="ru-RU"/>
              </w:rPr>
              <w:t>348,36</w:t>
            </w:r>
          </w:p>
        </w:tc>
        <w:tc>
          <w:tcPr>
            <w:tcW w:w="885" w:type="pct"/>
            <w:tcBorders>
              <w:top w:val="nil"/>
              <w:left w:val="nil"/>
              <w:bottom w:val="single" w:sz="4" w:space="0" w:color="auto"/>
              <w:right w:val="single" w:sz="4" w:space="0" w:color="auto"/>
            </w:tcBorders>
            <w:shd w:val="clear" w:color="auto" w:fill="auto"/>
            <w:vAlign w:val="center"/>
            <w:hideMark/>
          </w:tcPr>
          <w:p w14:paraId="0FA5818F" w14:textId="77777777" w:rsidR="00BE7D8C" w:rsidRPr="002C20A1" w:rsidRDefault="00000000" w:rsidP="002C20A1">
            <w:pPr>
              <w:suppressAutoHyphens w:val="0"/>
              <w:jc w:val="center"/>
              <w:rPr>
                <w:sz w:val="20"/>
                <w:szCs w:val="20"/>
                <w:lang w:eastAsia="ru-RU"/>
              </w:rPr>
            </w:pPr>
            <w:r w:rsidRPr="002C20A1">
              <w:rPr>
                <w:sz w:val="20"/>
                <w:szCs w:val="20"/>
                <w:lang w:eastAsia="ru-RU"/>
              </w:rPr>
              <w:t>416,53</w:t>
            </w:r>
          </w:p>
        </w:tc>
      </w:tr>
      <w:tr w:rsidR="00C05D09" w14:paraId="69FA6FF3"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3E0E9EFD" w14:textId="77777777" w:rsidR="009F3D68" w:rsidRPr="002C20A1" w:rsidRDefault="009F3D68" w:rsidP="002C20A1">
            <w:pPr>
              <w:suppressAutoHyphens w:val="0"/>
              <w:rPr>
                <w:b/>
                <w:bCs/>
                <w:color w:val="000000"/>
                <w:sz w:val="20"/>
                <w:szCs w:val="20"/>
                <w:lang w:eastAsia="ru-RU"/>
              </w:rPr>
            </w:pPr>
          </w:p>
          <w:p w14:paraId="51F61E6F"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16.15 </w:t>
            </w:r>
            <w:r w:rsidRPr="002C20A1">
              <w:rPr>
                <w:color w:val="000000"/>
                <w:sz w:val="20"/>
                <w:szCs w:val="20"/>
                <w:lang w:eastAsia="ru-RU"/>
              </w:rPr>
              <w:t xml:space="preserve">– Тепловые потери в т/сетях </w:t>
            </w:r>
          </w:p>
        </w:tc>
      </w:tr>
      <w:tr w:rsidR="00C05D09" w14:paraId="37D6BDBC" w14:textId="77777777" w:rsidTr="00BE7D8C">
        <w:trPr>
          <w:trHeight w:val="312"/>
        </w:trPr>
        <w:tc>
          <w:tcPr>
            <w:tcW w:w="5000" w:type="pct"/>
            <w:gridSpan w:val="4"/>
            <w:tcBorders>
              <w:top w:val="nil"/>
              <w:left w:val="nil"/>
              <w:bottom w:val="nil"/>
              <w:right w:val="nil"/>
            </w:tcBorders>
            <w:shd w:val="clear" w:color="auto" w:fill="auto"/>
            <w:vAlign w:val="bottom"/>
            <w:hideMark/>
          </w:tcPr>
          <w:p w14:paraId="47A59F22"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«Школьная» (х. Садки)</w:t>
            </w:r>
          </w:p>
        </w:tc>
      </w:tr>
      <w:tr w:rsidR="00C05D09" w14:paraId="120F3A72"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99BBB"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711824E1"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464BC4AC"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63C4DAEA"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18D041F2"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D41EF6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158ACB11"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089D13EF"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0D12799D" w14:textId="77777777" w:rsidR="00BE7D8C" w:rsidRPr="002C20A1" w:rsidRDefault="00000000" w:rsidP="002C20A1">
            <w:pPr>
              <w:suppressAutoHyphens w:val="0"/>
              <w:jc w:val="center"/>
              <w:rPr>
                <w:sz w:val="20"/>
                <w:szCs w:val="20"/>
                <w:lang w:eastAsia="ru-RU"/>
              </w:rPr>
            </w:pPr>
            <w:r w:rsidRPr="002C20A1">
              <w:rPr>
                <w:sz w:val="20"/>
                <w:szCs w:val="20"/>
                <w:lang w:eastAsia="ru-RU"/>
              </w:rPr>
              <w:t>269,66</w:t>
            </w:r>
          </w:p>
        </w:tc>
      </w:tr>
      <w:tr w:rsidR="00C05D09" w14:paraId="59503015"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87EA67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7DC452D4"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6FAA9309"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7DD7C291"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4EFFF663"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745175C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741F9566"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7AB3690E"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4FD239CB"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0DF2771D"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C9C2568"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1D53E0C6"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35E2C52D"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57B3207E"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2E51FC04"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9D0583F"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38D63204"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bottom"/>
            <w:hideMark/>
          </w:tcPr>
          <w:p w14:paraId="0C49A816"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00C2054D"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2F1625D3"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A3E034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58101690"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7C3E861C"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05ABE8FF"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25C67CFD"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7FB5E96A" w14:textId="77777777" w:rsidR="009F3D68" w:rsidRPr="002C20A1" w:rsidRDefault="009F3D68" w:rsidP="002C20A1">
            <w:pPr>
              <w:suppressAutoHyphens w:val="0"/>
              <w:rPr>
                <w:b/>
                <w:bCs/>
                <w:color w:val="000000"/>
                <w:sz w:val="20"/>
                <w:szCs w:val="20"/>
                <w:lang w:eastAsia="ru-RU"/>
              </w:rPr>
            </w:pPr>
          </w:p>
          <w:p w14:paraId="00C87894"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16.16 </w:t>
            </w:r>
            <w:r w:rsidRPr="002C20A1">
              <w:rPr>
                <w:color w:val="000000"/>
                <w:sz w:val="20"/>
                <w:szCs w:val="20"/>
                <w:lang w:eastAsia="ru-RU"/>
              </w:rPr>
              <w:t xml:space="preserve">– Тепловые потери в т/сетях </w:t>
            </w:r>
          </w:p>
        </w:tc>
      </w:tr>
      <w:tr w:rsidR="00C05D09" w14:paraId="3B2F3E97" w14:textId="77777777" w:rsidTr="00BE7D8C">
        <w:trPr>
          <w:trHeight w:val="264"/>
        </w:trPr>
        <w:tc>
          <w:tcPr>
            <w:tcW w:w="5000" w:type="pct"/>
            <w:gridSpan w:val="4"/>
            <w:tcBorders>
              <w:top w:val="nil"/>
              <w:left w:val="nil"/>
              <w:bottom w:val="nil"/>
              <w:right w:val="nil"/>
            </w:tcBorders>
            <w:shd w:val="clear" w:color="auto" w:fill="auto"/>
            <w:vAlign w:val="bottom"/>
            <w:hideMark/>
          </w:tcPr>
          <w:p w14:paraId="4AB5CABB"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ФАП  (х. Садки)</w:t>
            </w:r>
          </w:p>
        </w:tc>
      </w:tr>
      <w:tr w:rsidR="00C05D09" w14:paraId="55539178"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0F023"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53893AEB"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52A618CB"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4912124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695E4ED2"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2008F7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6A8CD77E"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3833E201"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39721A0E" w14:textId="77777777" w:rsidR="00BE7D8C" w:rsidRPr="002C20A1" w:rsidRDefault="00000000" w:rsidP="002C20A1">
            <w:pPr>
              <w:suppressAutoHyphens w:val="0"/>
              <w:jc w:val="center"/>
              <w:rPr>
                <w:sz w:val="20"/>
                <w:szCs w:val="20"/>
                <w:lang w:eastAsia="ru-RU"/>
              </w:rPr>
            </w:pPr>
            <w:r w:rsidRPr="002C20A1">
              <w:rPr>
                <w:sz w:val="20"/>
                <w:szCs w:val="20"/>
                <w:lang w:eastAsia="ru-RU"/>
              </w:rPr>
              <w:t>10,73</w:t>
            </w:r>
          </w:p>
        </w:tc>
      </w:tr>
      <w:tr w:rsidR="00C05D09" w14:paraId="141C5705"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202AFEB"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1C23BE36"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2244F06A"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49C7E155"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59B4163B"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E4305D4"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0C435389"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0DE8671E"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27C8B427"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79CF7571"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6CC5BC0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78CA8C1D"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0D6E2A40"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56579A83"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0B8F531C"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6D978CC"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7FFBF09D"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bottom"/>
            <w:hideMark/>
          </w:tcPr>
          <w:p w14:paraId="7F4AB450"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6FF455E0"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1CC0CAB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14741FD5"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45F5ECDE"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068CED39"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67755EC0"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50095D56" w14:textId="77777777" w:rsidTr="00BE7D8C">
        <w:trPr>
          <w:trHeight w:val="264"/>
        </w:trPr>
        <w:tc>
          <w:tcPr>
            <w:tcW w:w="5000" w:type="pct"/>
            <w:gridSpan w:val="4"/>
            <w:tcBorders>
              <w:top w:val="nil"/>
              <w:left w:val="nil"/>
              <w:bottom w:val="nil"/>
              <w:right w:val="nil"/>
            </w:tcBorders>
            <w:shd w:val="clear" w:color="auto" w:fill="auto"/>
            <w:noWrap/>
            <w:vAlign w:val="center"/>
            <w:hideMark/>
          </w:tcPr>
          <w:p w14:paraId="2B2C7ABC" w14:textId="77777777" w:rsidR="009F3D68" w:rsidRPr="002C20A1" w:rsidRDefault="009F3D68" w:rsidP="002C20A1">
            <w:pPr>
              <w:suppressAutoHyphens w:val="0"/>
              <w:rPr>
                <w:b/>
                <w:bCs/>
                <w:color w:val="000000"/>
                <w:sz w:val="20"/>
                <w:szCs w:val="20"/>
                <w:lang w:eastAsia="ru-RU"/>
              </w:rPr>
            </w:pPr>
          </w:p>
          <w:p w14:paraId="646D4BFF"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16.17 </w:t>
            </w:r>
            <w:r w:rsidRPr="002C20A1">
              <w:rPr>
                <w:color w:val="000000"/>
                <w:sz w:val="20"/>
                <w:szCs w:val="20"/>
                <w:lang w:eastAsia="ru-RU"/>
              </w:rPr>
              <w:t xml:space="preserve">– Тепловые потери в т/сетях </w:t>
            </w:r>
          </w:p>
        </w:tc>
      </w:tr>
      <w:tr w:rsidR="00C05D09" w14:paraId="6BB98B6F" w14:textId="77777777" w:rsidTr="00BE7D8C">
        <w:trPr>
          <w:trHeight w:val="264"/>
        </w:trPr>
        <w:tc>
          <w:tcPr>
            <w:tcW w:w="5000" w:type="pct"/>
            <w:gridSpan w:val="4"/>
            <w:tcBorders>
              <w:top w:val="nil"/>
              <w:left w:val="nil"/>
              <w:bottom w:val="nil"/>
              <w:right w:val="nil"/>
            </w:tcBorders>
            <w:shd w:val="clear" w:color="auto" w:fill="auto"/>
            <w:vAlign w:val="bottom"/>
            <w:hideMark/>
          </w:tcPr>
          <w:p w14:paraId="124E9512" w14:textId="77777777" w:rsidR="00BE7D8C" w:rsidRPr="002C20A1" w:rsidRDefault="00000000" w:rsidP="002C20A1">
            <w:pPr>
              <w:suppressAutoHyphens w:val="0"/>
              <w:jc w:val="center"/>
              <w:rPr>
                <w:sz w:val="20"/>
                <w:szCs w:val="20"/>
                <w:lang w:eastAsia="ru-RU"/>
              </w:rPr>
            </w:pPr>
            <w:r w:rsidRPr="002C20A1">
              <w:rPr>
                <w:sz w:val="20"/>
                <w:szCs w:val="20"/>
                <w:lang w:eastAsia="ru-RU"/>
              </w:rPr>
              <w:t>Котельная Д/С №13  (х. Садки)</w:t>
            </w:r>
          </w:p>
        </w:tc>
      </w:tr>
      <w:tr w:rsidR="00C05D09" w14:paraId="52DA9F64" w14:textId="77777777" w:rsidTr="00BE7D8C">
        <w:trPr>
          <w:trHeight w:val="264"/>
        </w:trPr>
        <w:tc>
          <w:tcPr>
            <w:tcW w:w="2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70E7F" w14:textId="77777777" w:rsidR="00BE7D8C" w:rsidRPr="002C20A1" w:rsidRDefault="00000000" w:rsidP="002C20A1">
            <w:pPr>
              <w:suppressAutoHyphens w:val="0"/>
              <w:rPr>
                <w:b/>
                <w:bCs/>
                <w:color w:val="000000"/>
                <w:sz w:val="20"/>
                <w:szCs w:val="20"/>
                <w:lang w:eastAsia="ru-RU"/>
              </w:rPr>
            </w:pPr>
            <w:r w:rsidRPr="002C20A1">
              <w:rPr>
                <w:b/>
                <w:bCs/>
                <w:color w:val="000000"/>
                <w:sz w:val="20"/>
                <w:szCs w:val="20"/>
                <w:lang w:eastAsia="ru-RU"/>
              </w:rPr>
              <w:t> </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D63EAA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2019</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1D2D5A84"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2020</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6FF6319F" w14:textId="77777777" w:rsidR="00BE7D8C"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w:t>
            </w:r>
          </w:p>
        </w:tc>
      </w:tr>
      <w:tr w:rsidR="00C05D09" w14:paraId="5BB88F6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28219845"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Выработка тепловой энергии, Гкал</w:t>
            </w:r>
          </w:p>
        </w:tc>
        <w:tc>
          <w:tcPr>
            <w:tcW w:w="745" w:type="pct"/>
            <w:tcBorders>
              <w:top w:val="nil"/>
              <w:left w:val="nil"/>
              <w:bottom w:val="single" w:sz="4" w:space="0" w:color="auto"/>
              <w:right w:val="single" w:sz="4" w:space="0" w:color="auto"/>
            </w:tcBorders>
            <w:shd w:val="clear" w:color="auto" w:fill="auto"/>
            <w:vAlign w:val="center"/>
            <w:hideMark/>
          </w:tcPr>
          <w:p w14:paraId="2BDB59D9"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191297F3"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795C0F01" w14:textId="77777777" w:rsidR="00BE7D8C" w:rsidRPr="002C20A1" w:rsidRDefault="00000000" w:rsidP="002C20A1">
            <w:pPr>
              <w:suppressAutoHyphens w:val="0"/>
              <w:jc w:val="center"/>
              <w:rPr>
                <w:sz w:val="20"/>
                <w:szCs w:val="20"/>
                <w:lang w:eastAsia="ru-RU"/>
              </w:rPr>
            </w:pPr>
            <w:r w:rsidRPr="002C20A1">
              <w:rPr>
                <w:sz w:val="20"/>
                <w:szCs w:val="20"/>
                <w:lang w:eastAsia="ru-RU"/>
              </w:rPr>
              <w:t>76,85</w:t>
            </w:r>
          </w:p>
        </w:tc>
      </w:tr>
      <w:tr w:rsidR="00C05D09" w14:paraId="19E6C836"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2613303"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Собственные нужды котельной, Гкал</w:t>
            </w:r>
          </w:p>
        </w:tc>
        <w:tc>
          <w:tcPr>
            <w:tcW w:w="745" w:type="pct"/>
            <w:tcBorders>
              <w:top w:val="nil"/>
              <w:left w:val="nil"/>
              <w:bottom w:val="single" w:sz="4" w:space="0" w:color="auto"/>
              <w:right w:val="single" w:sz="4" w:space="0" w:color="auto"/>
            </w:tcBorders>
            <w:shd w:val="clear" w:color="auto" w:fill="auto"/>
            <w:vAlign w:val="center"/>
            <w:hideMark/>
          </w:tcPr>
          <w:p w14:paraId="75EECB76"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650051BF"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584CEB2B"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55E30DF9" w14:textId="77777777" w:rsidTr="00BE7D8C">
        <w:trPr>
          <w:trHeight w:val="528"/>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459B6F32"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Отпуск тепловой энергии с коллекторов, Гкал</w:t>
            </w:r>
          </w:p>
        </w:tc>
        <w:tc>
          <w:tcPr>
            <w:tcW w:w="745" w:type="pct"/>
            <w:tcBorders>
              <w:top w:val="nil"/>
              <w:left w:val="nil"/>
              <w:bottom w:val="single" w:sz="4" w:space="0" w:color="auto"/>
              <w:right w:val="single" w:sz="4" w:space="0" w:color="auto"/>
            </w:tcBorders>
            <w:shd w:val="clear" w:color="auto" w:fill="auto"/>
            <w:vAlign w:val="center"/>
            <w:hideMark/>
          </w:tcPr>
          <w:p w14:paraId="7705B81D"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31752068"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7568F099"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49457720"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29BF4FC"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Общие потери, Гкал</w:t>
            </w:r>
          </w:p>
        </w:tc>
        <w:tc>
          <w:tcPr>
            <w:tcW w:w="745" w:type="pct"/>
            <w:tcBorders>
              <w:top w:val="nil"/>
              <w:left w:val="nil"/>
              <w:bottom w:val="single" w:sz="4" w:space="0" w:color="auto"/>
              <w:right w:val="single" w:sz="4" w:space="0" w:color="auto"/>
            </w:tcBorders>
            <w:shd w:val="clear" w:color="auto" w:fill="auto"/>
            <w:vAlign w:val="center"/>
            <w:hideMark/>
          </w:tcPr>
          <w:p w14:paraId="34120DC3"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33A6BDBF"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1ECA12F1"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54F86066"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08F7DCB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Потери при передаче, % к отпуску</w:t>
            </w:r>
          </w:p>
        </w:tc>
        <w:tc>
          <w:tcPr>
            <w:tcW w:w="745" w:type="pct"/>
            <w:tcBorders>
              <w:top w:val="nil"/>
              <w:left w:val="nil"/>
              <w:bottom w:val="single" w:sz="4" w:space="0" w:color="auto"/>
              <w:right w:val="single" w:sz="4" w:space="0" w:color="auto"/>
            </w:tcBorders>
            <w:shd w:val="clear" w:color="auto" w:fill="auto"/>
            <w:vAlign w:val="center"/>
            <w:hideMark/>
          </w:tcPr>
          <w:p w14:paraId="27DB4D5F"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bottom"/>
            <w:hideMark/>
          </w:tcPr>
          <w:p w14:paraId="2333F6C7"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1B8EEBCA"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r w:rsidR="00C05D09" w14:paraId="38DCA703" w14:textId="77777777" w:rsidTr="00BE7D8C">
        <w:trPr>
          <w:trHeight w:val="264"/>
        </w:trPr>
        <w:tc>
          <w:tcPr>
            <w:tcW w:w="2624" w:type="pct"/>
            <w:tcBorders>
              <w:top w:val="nil"/>
              <w:left w:val="single" w:sz="4" w:space="0" w:color="auto"/>
              <w:bottom w:val="single" w:sz="4" w:space="0" w:color="auto"/>
              <w:right w:val="single" w:sz="4" w:space="0" w:color="auto"/>
            </w:tcBorders>
            <w:shd w:val="clear" w:color="auto" w:fill="auto"/>
            <w:vAlign w:val="center"/>
            <w:hideMark/>
          </w:tcPr>
          <w:p w14:paraId="579715D9" w14:textId="77777777" w:rsidR="00BE7D8C" w:rsidRPr="002C20A1" w:rsidRDefault="00000000" w:rsidP="002C20A1">
            <w:pPr>
              <w:suppressAutoHyphens w:val="0"/>
              <w:rPr>
                <w:color w:val="000000"/>
                <w:sz w:val="20"/>
                <w:szCs w:val="20"/>
                <w:lang w:eastAsia="ru-RU"/>
              </w:rPr>
            </w:pPr>
            <w:r w:rsidRPr="002C20A1">
              <w:rPr>
                <w:color w:val="000000"/>
                <w:sz w:val="20"/>
                <w:szCs w:val="20"/>
                <w:lang w:eastAsia="ru-RU"/>
              </w:rPr>
              <w:t>Полезный отпуск, Гкал</w:t>
            </w:r>
          </w:p>
        </w:tc>
        <w:tc>
          <w:tcPr>
            <w:tcW w:w="745" w:type="pct"/>
            <w:tcBorders>
              <w:top w:val="nil"/>
              <w:left w:val="nil"/>
              <w:bottom w:val="single" w:sz="4" w:space="0" w:color="auto"/>
              <w:right w:val="single" w:sz="4" w:space="0" w:color="auto"/>
            </w:tcBorders>
            <w:shd w:val="clear" w:color="auto" w:fill="auto"/>
            <w:vAlign w:val="center"/>
            <w:hideMark/>
          </w:tcPr>
          <w:p w14:paraId="5A2E1C24"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35FA8A03"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c>
          <w:tcPr>
            <w:tcW w:w="885" w:type="pct"/>
            <w:tcBorders>
              <w:top w:val="nil"/>
              <w:left w:val="nil"/>
              <w:bottom w:val="single" w:sz="4" w:space="0" w:color="auto"/>
              <w:right w:val="single" w:sz="4" w:space="0" w:color="auto"/>
            </w:tcBorders>
            <w:shd w:val="clear" w:color="auto" w:fill="auto"/>
            <w:vAlign w:val="bottom"/>
            <w:hideMark/>
          </w:tcPr>
          <w:p w14:paraId="678D755F" w14:textId="77777777" w:rsidR="00BE7D8C" w:rsidRPr="002C20A1" w:rsidRDefault="00000000" w:rsidP="002C20A1">
            <w:pPr>
              <w:suppressAutoHyphens w:val="0"/>
              <w:jc w:val="center"/>
              <w:rPr>
                <w:sz w:val="20"/>
                <w:szCs w:val="20"/>
                <w:lang w:eastAsia="ru-RU"/>
              </w:rPr>
            </w:pPr>
            <w:r w:rsidRPr="002C20A1">
              <w:rPr>
                <w:sz w:val="20"/>
                <w:szCs w:val="20"/>
                <w:lang w:eastAsia="ru-RU"/>
              </w:rPr>
              <w:t>-</w:t>
            </w:r>
          </w:p>
        </w:tc>
      </w:tr>
    </w:tbl>
    <w:p w14:paraId="03FFEE58" w14:textId="77777777" w:rsidR="0069492D" w:rsidRPr="002C20A1" w:rsidRDefault="00000000" w:rsidP="002C20A1">
      <w:pPr>
        <w:widowControl w:val="0"/>
        <w:ind w:firstLine="709"/>
        <w:contextualSpacing/>
        <w:jc w:val="both"/>
        <w:outlineLvl w:val="6"/>
        <w:rPr>
          <w:b/>
          <w:iCs/>
          <w:color w:val="404040"/>
          <w:lang w:eastAsia="en-US" w:bidi="en-US"/>
        </w:rPr>
      </w:pPr>
      <w:bookmarkStart w:id="192" w:name="_Toc114785296"/>
      <w:r w:rsidRPr="002C20A1">
        <w:rPr>
          <w:b/>
          <w:iCs/>
          <w:color w:val="404040"/>
          <w:lang w:eastAsia="en-US" w:bidi="en-US"/>
        </w:rPr>
        <w:t xml:space="preserve">п) </w:t>
      </w:r>
      <w:bookmarkEnd w:id="192"/>
      <w:r w:rsidRPr="002C20A1">
        <w:rPr>
          <w:b/>
          <w:iCs/>
          <w:color w:val="404040"/>
          <w:lang w:eastAsia="en-US" w:bidi="en-US"/>
        </w:rPr>
        <w:t xml:space="preserve">предписания надзорных органов по запрещению дальнейшей эксплуатации участков тепловой сети и результаты их исполнения </w:t>
      </w:r>
    </w:p>
    <w:p w14:paraId="0C6747B1" w14:textId="77777777" w:rsidR="00756CF1" w:rsidRPr="002C20A1" w:rsidRDefault="00000000" w:rsidP="002C20A1">
      <w:pPr>
        <w:widowControl w:val="0"/>
        <w:ind w:firstLine="709"/>
        <w:contextualSpacing/>
        <w:jc w:val="both"/>
        <w:outlineLvl w:val="6"/>
        <w:rPr>
          <w:iCs/>
          <w:color w:val="404040"/>
          <w:lang w:eastAsia="en-US" w:bidi="en-US"/>
        </w:rPr>
      </w:pPr>
      <w:r w:rsidRPr="002C20A1">
        <w:rPr>
          <w:iCs/>
          <w:color w:val="404040"/>
          <w:lang w:eastAsia="en-US" w:bidi="en-US"/>
        </w:rPr>
        <w:t>На основании предоставленных данных предписания не выдавались.</w:t>
      </w:r>
    </w:p>
    <w:p w14:paraId="7135FABC" w14:textId="77777777" w:rsidR="0069492D" w:rsidRPr="002C20A1" w:rsidRDefault="00000000" w:rsidP="002C20A1">
      <w:pPr>
        <w:widowControl w:val="0"/>
        <w:spacing w:before="120"/>
        <w:ind w:firstLine="709"/>
        <w:contextualSpacing/>
        <w:jc w:val="both"/>
        <w:outlineLvl w:val="6"/>
        <w:rPr>
          <w:b/>
          <w:iCs/>
          <w:color w:val="404040"/>
          <w:lang w:eastAsia="en-US" w:bidi="en-US"/>
        </w:rPr>
      </w:pPr>
      <w:bookmarkStart w:id="193" w:name="_Toc114785297"/>
      <w:r w:rsidRPr="002C20A1">
        <w:rPr>
          <w:b/>
          <w:iCs/>
          <w:color w:val="404040"/>
          <w:lang w:eastAsia="en-US" w:bidi="en-US"/>
        </w:rPr>
        <w:t xml:space="preserve">р) </w:t>
      </w:r>
      <w:bookmarkEnd w:id="193"/>
      <w:r w:rsidRPr="002C20A1">
        <w:rPr>
          <w:b/>
          <w:iCs/>
          <w:color w:val="404040"/>
          <w:lang w:eastAsia="en-US" w:bidi="en-US"/>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3EE0E94B" w14:textId="77777777" w:rsidR="00756CF1" w:rsidRPr="002C20A1" w:rsidRDefault="00000000" w:rsidP="002C20A1">
      <w:pPr>
        <w:widowControl w:val="0"/>
        <w:spacing w:before="120"/>
        <w:ind w:firstLine="709"/>
        <w:contextualSpacing/>
        <w:jc w:val="both"/>
        <w:outlineLvl w:val="6"/>
        <w:rPr>
          <w:iCs/>
          <w:color w:val="404040"/>
          <w:lang w:eastAsia="en-US" w:bidi="en-US"/>
        </w:rPr>
      </w:pPr>
      <w:r w:rsidRPr="002C20A1">
        <w:rPr>
          <w:iCs/>
          <w:color w:val="404040"/>
          <w:lang w:eastAsia="en-US" w:bidi="en-US"/>
        </w:rPr>
        <w:t xml:space="preserve">В </w:t>
      </w:r>
      <w:r w:rsidR="00F125B0" w:rsidRPr="002C20A1">
        <w:rPr>
          <w:iCs/>
          <w:color w:val="404040"/>
          <w:lang w:eastAsia="en-US" w:bidi="en-US"/>
        </w:rPr>
        <w:t xml:space="preserve">Приморско-Ахтарском </w:t>
      </w:r>
      <w:r w:rsidR="003E47A8" w:rsidRPr="002C20A1">
        <w:rPr>
          <w:iCs/>
          <w:color w:val="404040"/>
          <w:lang w:eastAsia="en-US" w:bidi="en-US"/>
        </w:rPr>
        <w:t>г</w:t>
      </w:r>
      <w:r w:rsidR="00DC0971" w:rsidRPr="002C20A1">
        <w:rPr>
          <w:iCs/>
          <w:color w:val="404040"/>
          <w:lang w:eastAsia="en-US" w:bidi="en-US"/>
        </w:rPr>
        <w:t xml:space="preserve">ородском </w:t>
      </w:r>
      <w:r w:rsidR="00F125B0" w:rsidRPr="002C20A1">
        <w:rPr>
          <w:iCs/>
          <w:color w:val="404040"/>
          <w:lang w:eastAsia="en-US" w:bidi="en-US"/>
        </w:rPr>
        <w:t>поселении</w:t>
      </w:r>
      <w:r w:rsidRPr="002C20A1">
        <w:rPr>
          <w:iCs/>
          <w:color w:val="404040"/>
          <w:lang w:eastAsia="en-US" w:bidi="en-US"/>
        </w:rPr>
        <w:t xml:space="preserve"> используется закрытая система теплоснабжения. Схема подключенияк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w:t>
      </w:r>
      <w:r w:rsidR="00A8724C" w:rsidRPr="002C20A1">
        <w:rPr>
          <w:iCs/>
          <w:color w:val="404040"/>
          <w:lang w:eastAsia="en-US" w:bidi="en-US"/>
        </w:rPr>
        <w:t xml:space="preserve">унке </w:t>
      </w:r>
      <w:r w:rsidR="001E679A" w:rsidRPr="002C20A1">
        <w:rPr>
          <w:iCs/>
          <w:color w:val="404040"/>
          <w:lang w:eastAsia="en-US" w:bidi="en-US"/>
        </w:rPr>
        <w:t>17</w:t>
      </w:r>
    </w:p>
    <w:p w14:paraId="5562CAC5" w14:textId="77777777" w:rsidR="00756CF1"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20FEE672" wp14:editId="6DDB5CF5">
            <wp:extent cx="2455592" cy="1318437"/>
            <wp:effectExtent l="19050" t="0" r="1858"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8.png"/>
                    <pic:cNvPicPr/>
                  </pic:nvPicPr>
                  <pic:blipFill>
                    <a:blip r:embed="rId77" cstate="print"/>
                    <a:srcRect l="6266" t="11960" r="3133" b="10575"/>
                    <a:stretch>
                      <a:fillRect/>
                    </a:stretch>
                  </pic:blipFill>
                  <pic:spPr bwMode="auto">
                    <a:xfrm>
                      <a:off x="0" y="0"/>
                      <a:ext cx="2456413" cy="1318878"/>
                    </a:xfrm>
                    <a:prstGeom prst="rect">
                      <a:avLst/>
                    </a:prstGeom>
                    <a:ln>
                      <a:noFill/>
                    </a:ln>
                    <a:extLst>
                      <a:ext uri="{53640926-AAD7-44D8-BBD7-CCE9431645EC}">
                        <a14:shadowObscured xmlns:a14="http://schemas.microsoft.com/office/drawing/2010/main"/>
                      </a:ext>
                    </a:extLst>
                  </pic:spPr>
                </pic:pic>
              </a:graphicData>
            </a:graphic>
          </wp:inline>
        </w:drawing>
      </w:r>
    </w:p>
    <w:p w14:paraId="4A09D051" w14:textId="77777777" w:rsidR="00756CF1" w:rsidRPr="002C20A1" w:rsidRDefault="00000000" w:rsidP="002C20A1">
      <w:pPr>
        <w:suppressAutoHyphens w:val="0"/>
        <w:contextualSpacing/>
        <w:jc w:val="center"/>
        <w:rPr>
          <w:rFonts w:eastAsiaTheme="minorHAnsi"/>
          <w:i/>
          <w:sz w:val="20"/>
          <w:szCs w:val="20"/>
          <w:lang w:eastAsia="en-US"/>
        </w:rPr>
      </w:pPr>
      <w:r w:rsidRPr="002C20A1">
        <w:rPr>
          <w:rFonts w:eastAsiaTheme="minorHAnsi"/>
          <w:b/>
          <w:sz w:val="20"/>
          <w:szCs w:val="20"/>
          <w:lang w:eastAsia="en-US"/>
        </w:rPr>
        <w:t xml:space="preserve">Рисунок </w:t>
      </w:r>
      <w:r w:rsidR="001E679A" w:rsidRPr="002C20A1">
        <w:rPr>
          <w:rFonts w:eastAsiaTheme="minorHAnsi"/>
          <w:b/>
          <w:sz w:val="20"/>
          <w:szCs w:val="20"/>
          <w:lang w:eastAsia="en-US"/>
        </w:rPr>
        <w:t>17</w:t>
      </w:r>
      <w:r w:rsidRPr="002C20A1">
        <w:rPr>
          <w:rFonts w:eastAsiaTheme="minorHAnsi"/>
          <w:sz w:val="20"/>
          <w:szCs w:val="20"/>
          <w:lang w:eastAsia="en-US"/>
        </w:rPr>
        <w:t xml:space="preserve"> – Схема присоединения теплопотребляющих установок потребителей к тепловым сетям</w:t>
      </w:r>
    </w:p>
    <w:p w14:paraId="75898AB7" w14:textId="77777777" w:rsidR="0069492D" w:rsidRPr="002C20A1" w:rsidRDefault="00000000" w:rsidP="002C20A1">
      <w:pPr>
        <w:widowControl w:val="0"/>
        <w:spacing w:before="120"/>
        <w:ind w:firstLine="709"/>
        <w:contextualSpacing/>
        <w:jc w:val="both"/>
        <w:outlineLvl w:val="6"/>
        <w:rPr>
          <w:b/>
          <w:iCs/>
          <w:color w:val="404040"/>
          <w:lang w:eastAsia="en-US" w:bidi="en-US"/>
        </w:rPr>
      </w:pPr>
      <w:bookmarkStart w:id="194" w:name="_bookmark33"/>
      <w:bookmarkStart w:id="195" w:name="_bookmark34"/>
      <w:bookmarkStart w:id="196" w:name="_Toc114785298"/>
      <w:bookmarkEnd w:id="194"/>
      <w:bookmarkEnd w:id="195"/>
      <w:r w:rsidRPr="002C20A1">
        <w:rPr>
          <w:b/>
          <w:iCs/>
          <w:color w:val="404040"/>
          <w:lang w:eastAsia="en-US" w:bidi="en-US"/>
        </w:rPr>
        <w:t xml:space="preserve">с) </w:t>
      </w:r>
      <w:bookmarkEnd w:id="196"/>
      <w:r w:rsidRPr="002C20A1">
        <w:rPr>
          <w:b/>
          <w:iCs/>
          <w:color w:val="404040"/>
          <w:lang w:eastAsia="en-US" w:bidi="en-US"/>
        </w:rPr>
        <w:t xml:space="preserve">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14:paraId="389B7FC6" w14:textId="77777777" w:rsidR="006C6EFE" w:rsidRPr="002C20A1" w:rsidRDefault="00000000" w:rsidP="002C20A1">
      <w:pPr>
        <w:widowControl w:val="0"/>
        <w:spacing w:before="120"/>
        <w:ind w:firstLine="709"/>
        <w:contextualSpacing/>
        <w:jc w:val="both"/>
        <w:outlineLvl w:val="6"/>
        <w:rPr>
          <w:i/>
          <w:iCs/>
          <w:color w:val="404040"/>
          <w:lang w:eastAsia="en-US" w:bidi="en-US"/>
        </w:rPr>
      </w:pPr>
      <w:r w:rsidRPr="002C20A1">
        <w:rPr>
          <w:i/>
          <w:iCs/>
          <w:color w:val="404040"/>
          <w:lang w:eastAsia="en-US" w:bidi="en-US"/>
        </w:rPr>
        <w:t xml:space="preserve">В </w:t>
      </w:r>
      <w:r w:rsidR="00F125B0" w:rsidRPr="002C20A1">
        <w:rPr>
          <w:i/>
          <w:iCs/>
          <w:color w:val="404040"/>
          <w:lang w:eastAsia="en-US" w:bidi="en-US"/>
        </w:rPr>
        <w:t xml:space="preserve">Приморско-Ахтарском городском поселении </w:t>
      </w:r>
      <w:r w:rsidR="007F01CA" w:rsidRPr="002C20A1">
        <w:rPr>
          <w:i/>
          <w:iCs/>
          <w:color w:val="404040"/>
          <w:lang w:eastAsia="en-US" w:bidi="en-US"/>
        </w:rPr>
        <w:t>часть</w:t>
      </w:r>
      <w:r w:rsidR="00750902" w:rsidRPr="002C20A1">
        <w:rPr>
          <w:i/>
          <w:iCs/>
          <w:color w:val="404040"/>
          <w:lang w:eastAsia="en-US" w:bidi="en-US"/>
        </w:rPr>
        <w:t xml:space="preserve"> потребител</w:t>
      </w:r>
      <w:r w:rsidR="007F01CA" w:rsidRPr="002C20A1">
        <w:rPr>
          <w:i/>
          <w:iCs/>
          <w:color w:val="404040"/>
          <w:lang w:eastAsia="en-US" w:bidi="en-US"/>
        </w:rPr>
        <w:t>ей</w:t>
      </w:r>
      <w:r w:rsidR="00750902" w:rsidRPr="002C20A1">
        <w:rPr>
          <w:i/>
          <w:iCs/>
          <w:color w:val="404040"/>
          <w:lang w:eastAsia="en-US" w:bidi="en-US"/>
        </w:rPr>
        <w:t xml:space="preserve"> тепловой энергии </w:t>
      </w:r>
      <w:r w:rsidRPr="002C20A1">
        <w:rPr>
          <w:i/>
          <w:iCs/>
          <w:color w:val="404040"/>
          <w:lang w:eastAsia="en-US" w:bidi="en-US"/>
        </w:rPr>
        <w:t>оснащены приборами учета тепловой энергии</w:t>
      </w:r>
      <w:r w:rsidR="00C90C71" w:rsidRPr="002C20A1">
        <w:rPr>
          <w:i/>
          <w:iCs/>
          <w:color w:val="404040"/>
          <w:lang w:eastAsia="en-US" w:bidi="en-US"/>
        </w:rPr>
        <w:t>.</w:t>
      </w:r>
    </w:p>
    <w:p w14:paraId="40819AFB" w14:textId="77777777" w:rsidR="0069492D" w:rsidRPr="002C20A1" w:rsidRDefault="00000000" w:rsidP="002C20A1">
      <w:pPr>
        <w:widowControl w:val="0"/>
        <w:ind w:firstLine="709"/>
        <w:contextualSpacing/>
        <w:jc w:val="both"/>
        <w:outlineLvl w:val="6"/>
        <w:rPr>
          <w:b/>
          <w:iCs/>
          <w:color w:val="404040"/>
          <w:lang w:eastAsia="en-US" w:bidi="en-US"/>
        </w:rPr>
      </w:pPr>
      <w:bookmarkStart w:id="197" w:name="_bookmark36"/>
      <w:bookmarkStart w:id="198" w:name="_Toc114785299"/>
      <w:bookmarkEnd w:id="197"/>
      <w:r w:rsidRPr="002C20A1">
        <w:rPr>
          <w:b/>
          <w:iCs/>
          <w:color w:val="404040"/>
          <w:lang w:eastAsia="en-US" w:bidi="en-US"/>
        </w:rPr>
        <w:t xml:space="preserve">т) </w:t>
      </w:r>
      <w:bookmarkEnd w:id="198"/>
      <w:r w:rsidRPr="002C20A1">
        <w:rPr>
          <w:b/>
          <w:iCs/>
          <w:color w:val="404040"/>
          <w:lang w:eastAsia="en-US" w:bidi="en-US"/>
        </w:rPr>
        <w:t xml:space="preserve">анализ работы диспетчерских служб теплоснабжающих (теплосетевых) организаций и используемых средств автоматизации, телемеханизации и связи </w:t>
      </w:r>
    </w:p>
    <w:p w14:paraId="47237709" w14:textId="77777777" w:rsidR="00EE6016"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 xml:space="preserve">Диспетчерская служба </w:t>
      </w:r>
      <w:r w:rsidR="00F125B0" w:rsidRPr="002C20A1">
        <w:rPr>
          <w:i/>
          <w:iCs/>
          <w:color w:val="404040"/>
          <w:lang w:eastAsia="en-US" w:bidi="en-US"/>
        </w:rPr>
        <w:t>МУП</w:t>
      </w:r>
      <w:r w:rsidR="00C017F1" w:rsidRPr="002C20A1">
        <w:rPr>
          <w:i/>
          <w:iCs/>
          <w:color w:val="404040"/>
          <w:lang w:eastAsia="en-US" w:bidi="en-US"/>
        </w:rPr>
        <w:t xml:space="preserve"> «</w:t>
      </w:r>
      <w:r w:rsidR="00987B19" w:rsidRPr="002C20A1">
        <w:rPr>
          <w:i/>
          <w:iCs/>
          <w:color w:val="404040"/>
          <w:lang w:eastAsia="en-US" w:bidi="en-US"/>
        </w:rPr>
        <w:t>Т</w:t>
      </w:r>
      <w:r w:rsidR="00F125B0" w:rsidRPr="002C20A1">
        <w:rPr>
          <w:i/>
          <w:iCs/>
          <w:color w:val="404040"/>
          <w:lang w:eastAsia="en-US" w:bidi="en-US"/>
        </w:rPr>
        <w:t xml:space="preserve">епловые </w:t>
      </w:r>
      <w:r w:rsidR="00984353" w:rsidRPr="002C20A1">
        <w:rPr>
          <w:i/>
          <w:iCs/>
          <w:color w:val="404040"/>
          <w:lang w:eastAsia="en-US" w:bidi="en-US"/>
        </w:rPr>
        <w:t>сети» работает</w:t>
      </w:r>
      <w:r w:rsidRPr="002C20A1">
        <w:rPr>
          <w:i/>
          <w:iCs/>
          <w:color w:val="404040"/>
          <w:lang w:eastAsia="en-US" w:bidi="en-US"/>
        </w:rPr>
        <w:t xml:space="preserve"> в штатном  режиме</w:t>
      </w:r>
      <w:r w:rsidR="00750902" w:rsidRPr="002C20A1">
        <w:rPr>
          <w:i/>
          <w:iCs/>
          <w:color w:val="404040"/>
          <w:lang w:eastAsia="en-US" w:bidi="en-US"/>
        </w:rPr>
        <w:t>.</w:t>
      </w:r>
    </w:p>
    <w:p w14:paraId="369A64AB" w14:textId="77777777" w:rsidR="0069492D" w:rsidRPr="002C20A1" w:rsidRDefault="00000000" w:rsidP="002C20A1">
      <w:pPr>
        <w:widowControl w:val="0"/>
        <w:ind w:firstLine="709"/>
        <w:contextualSpacing/>
        <w:jc w:val="both"/>
        <w:outlineLvl w:val="6"/>
        <w:rPr>
          <w:b/>
          <w:iCs/>
          <w:color w:val="404040"/>
          <w:lang w:eastAsia="en-US" w:bidi="en-US"/>
        </w:rPr>
      </w:pPr>
      <w:bookmarkStart w:id="199" w:name="_bookmark37"/>
      <w:bookmarkStart w:id="200" w:name="_Toc114785300"/>
      <w:bookmarkEnd w:id="199"/>
      <w:r w:rsidRPr="002C20A1">
        <w:rPr>
          <w:b/>
          <w:iCs/>
          <w:color w:val="404040"/>
          <w:lang w:eastAsia="en-US" w:bidi="en-US"/>
        </w:rPr>
        <w:t xml:space="preserve">у) </w:t>
      </w:r>
      <w:bookmarkEnd w:id="200"/>
      <w:r w:rsidRPr="002C20A1">
        <w:rPr>
          <w:b/>
          <w:iCs/>
          <w:color w:val="404040"/>
          <w:lang w:eastAsia="en-US" w:bidi="en-US"/>
        </w:rPr>
        <w:t xml:space="preserve">уровень автоматизации и обслуживания центральных тепловых пунктов, насосных станций </w:t>
      </w:r>
    </w:p>
    <w:p w14:paraId="5C14CA23" w14:textId="77777777" w:rsidR="00BD6F25"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 xml:space="preserve">На территории </w:t>
      </w:r>
      <w:r w:rsidR="00F125B0" w:rsidRPr="002C20A1">
        <w:rPr>
          <w:i/>
          <w:iCs/>
          <w:color w:val="404040"/>
          <w:lang w:eastAsia="en-US" w:bidi="en-US"/>
        </w:rPr>
        <w:t>Приморско-Ахтарского городского поселения</w:t>
      </w:r>
      <w:r w:rsidR="00984353" w:rsidRPr="002C20A1">
        <w:rPr>
          <w:i/>
          <w:iCs/>
          <w:color w:val="404040"/>
          <w:lang w:eastAsia="en-US" w:bidi="en-US"/>
        </w:rPr>
        <w:t xml:space="preserve"> </w:t>
      </w:r>
      <w:r w:rsidRPr="002C20A1">
        <w:rPr>
          <w:i/>
          <w:iCs/>
          <w:color w:val="404040"/>
          <w:lang w:eastAsia="en-US" w:bidi="en-US"/>
        </w:rPr>
        <w:t xml:space="preserve">ЦТП и насосные станции отсутствуют. </w:t>
      </w:r>
    </w:p>
    <w:p w14:paraId="249B8EA3" w14:textId="77777777" w:rsidR="00B72B60" w:rsidRPr="002C20A1" w:rsidRDefault="00000000" w:rsidP="002C20A1">
      <w:pPr>
        <w:widowControl w:val="0"/>
        <w:ind w:firstLine="709"/>
        <w:contextualSpacing/>
        <w:outlineLvl w:val="6"/>
        <w:rPr>
          <w:b/>
          <w:iCs/>
          <w:color w:val="404040"/>
          <w:lang w:eastAsia="en-US" w:bidi="en-US"/>
        </w:rPr>
      </w:pPr>
      <w:bookmarkStart w:id="201" w:name="_bookmark38"/>
      <w:bookmarkStart w:id="202" w:name="_Toc114785301"/>
      <w:bookmarkEnd w:id="201"/>
      <w:r w:rsidRPr="002C20A1">
        <w:rPr>
          <w:b/>
          <w:iCs/>
          <w:color w:val="404040"/>
          <w:lang w:eastAsia="en-US" w:bidi="en-US"/>
        </w:rPr>
        <w:t xml:space="preserve">ф) </w:t>
      </w:r>
      <w:bookmarkEnd w:id="202"/>
      <w:r w:rsidR="0069492D" w:rsidRPr="002C20A1">
        <w:rPr>
          <w:b/>
          <w:iCs/>
          <w:color w:val="404040"/>
          <w:lang w:eastAsia="en-US" w:bidi="en-US"/>
        </w:rPr>
        <w:t>сведения о наличии защиты тепловых сетей от превышения давления</w:t>
      </w:r>
    </w:p>
    <w:p w14:paraId="7EBBC898" w14:textId="77777777" w:rsidR="00B72B60"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В соответс</w:t>
      </w:r>
      <w:r w:rsidR="0037490B" w:rsidRPr="002C20A1">
        <w:rPr>
          <w:rFonts w:eastAsiaTheme="minorHAnsi"/>
          <w:lang w:eastAsia="en-US"/>
        </w:rPr>
        <w:t>твии с нормативными документами (ПТЭ (п.4.11.8, 4.12.40), СНиП «</w:t>
      </w:r>
      <w:r w:rsidRPr="002C20A1">
        <w:rPr>
          <w:rFonts w:eastAsiaTheme="minorHAnsi"/>
          <w:lang w:eastAsia="en-US"/>
        </w:rPr>
        <w:t>Тепловые сети</w:t>
      </w:r>
      <w:r w:rsidR="0037490B" w:rsidRPr="002C20A1">
        <w:rPr>
          <w:rFonts w:eastAsiaTheme="minorHAnsi"/>
          <w:lang w:eastAsia="en-US"/>
        </w:rPr>
        <w:t xml:space="preserve">» </w:t>
      </w:r>
      <w:r w:rsidRPr="002C20A1">
        <w:rPr>
          <w:rFonts w:eastAsiaTheme="minorHAnsi"/>
          <w:lang w:eastAsia="en-US"/>
        </w:rPr>
        <w:t xml:space="preserve">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w:t>
      </w:r>
      <w:r w:rsidR="00E76B3D" w:rsidRPr="002C20A1">
        <w:rPr>
          <w:rFonts w:eastAsiaTheme="minorHAnsi"/>
          <w:lang w:eastAsia="en-US"/>
        </w:rPr>
        <w:t>защиты от</w:t>
      </w:r>
      <w:r w:rsidRPr="002C20A1">
        <w:rPr>
          <w:rFonts w:eastAsiaTheme="minorHAnsi"/>
          <w:lang w:eastAsia="en-US"/>
        </w:rPr>
        <w:t xml:space="preserve">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084687" w:rsidRPr="002C20A1">
        <w:rPr>
          <w:rFonts w:eastAsiaTheme="minorHAnsi"/>
          <w:lang w:eastAsia="en-US"/>
        </w:rPr>
        <w:t>х</w:t>
      </w:r>
      <w:r w:rsidR="0037490B" w:rsidRPr="002C20A1">
        <w:rPr>
          <w:rFonts w:eastAsiaTheme="minorHAnsi"/>
          <w:lang w:eastAsia="en-US"/>
        </w:rPr>
        <w:t xml:space="preserve">. </w:t>
      </w:r>
      <w:r w:rsidRPr="002C20A1">
        <w:rPr>
          <w:rFonts w:eastAsiaTheme="minorHAnsi"/>
          <w:lang w:eastAsia="en-US"/>
        </w:rPr>
        <w:t>В котельн</w:t>
      </w:r>
      <w:r w:rsidR="004009E4" w:rsidRPr="002C20A1">
        <w:rPr>
          <w:rFonts w:eastAsiaTheme="minorHAnsi"/>
          <w:lang w:eastAsia="en-US"/>
        </w:rPr>
        <w:t xml:space="preserve">ых </w:t>
      </w:r>
      <w:r w:rsidRPr="002C20A1">
        <w:rPr>
          <w:rFonts w:eastAsiaTheme="minorHAnsi"/>
          <w:lang w:eastAsia="en-US"/>
        </w:rPr>
        <w:t xml:space="preserve">установлены предохранительные клапаны </w:t>
      </w:r>
      <w:r w:rsidR="00084687" w:rsidRPr="002C20A1">
        <w:rPr>
          <w:rFonts w:eastAsiaTheme="minorHAnsi"/>
          <w:lang w:eastAsia="en-US"/>
        </w:rPr>
        <w:t>на выходе в котел перед запорной арматурой</w:t>
      </w:r>
      <w:r w:rsidRPr="002C20A1">
        <w:rPr>
          <w:rFonts w:eastAsiaTheme="minorHAnsi"/>
          <w:lang w:eastAsia="en-US"/>
        </w:rPr>
        <w:t xml:space="preserve">, которые защищают </w:t>
      </w:r>
      <w:r w:rsidR="00084687" w:rsidRPr="002C20A1">
        <w:rPr>
          <w:rFonts w:eastAsiaTheme="minorHAnsi"/>
          <w:lang w:eastAsia="en-US"/>
        </w:rPr>
        <w:t>котел</w:t>
      </w:r>
      <w:r w:rsidRPr="002C20A1">
        <w:rPr>
          <w:rFonts w:eastAsiaTheme="minorHAnsi"/>
          <w:lang w:eastAsia="en-US"/>
        </w:rPr>
        <w:t xml:space="preserve"> от превышения максимального допустимого давления.</w:t>
      </w:r>
    </w:p>
    <w:p w14:paraId="050B7711" w14:textId="77777777" w:rsidR="0069492D" w:rsidRPr="002C20A1" w:rsidRDefault="00000000" w:rsidP="002C20A1">
      <w:pPr>
        <w:widowControl w:val="0"/>
        <w:ind w:firstLine="709"/>
        <w:contextualSpacing/>
        <w:jc w:val="both"/>
        <w:outlineLvl w:val="6"/>
        <w:rPr>
          <w:b/>
          <w:iCs/>
          <w:color w:val="404040"/>
          <w:lang w:eastAsia="en-US" w:bidi="en-US"/>
        </w:rPr>
      </w:pPr>
      <w:bookmarkStart w:id="203" w:name="_bookmark39"/>
      <w:bookmarkStart w:id="204" w:name="_Toc114785302"/>
      <w:bookmarkEnd w:id="203"/>
      <w:r w:rsidRPr="002C20A1">
        <w:rPr>
          <w:b/>
          <w:iCs/>
          <w:color w:val="404040"/>
          <w:lang w:eastAsia="en-US" w:bidi="en-US"/>
        </w:rPr>
        <w:t xml:space="preserve">х) </w:t>
      </w:r>
      <w:bookmarkEnd w:id="204"/>
      <w:r w:rsidRPr="002C20A1">
        <w:rPr>
          <w:b/>
          <w:iCs/>
          <w:color w:val="404040"/>
          <w:lang w:eastAsia="en-US" w:bidi="en-US"/>
        </w:rPr>
        <w:t xml:space="preserve">перечень выявленных бесхозяйных тепловых сетей и обоснование выбора организации, уполномоченной на их эксплуатацию </w:t>
      </w:r>
    </w:p>
    <w:p w14:paraId="23E386CB" w14:textId="77777777" w:rsidR="001D5A91"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 xml:space="preserve">Пункт 6 статья 15 Федерального закона от 27 июля 2010 года № 190-ФЗ: </w:t>
      </w:r>
      <w:r w:rsidRPr="002C20A1">
        <w:rPr>
          <w:i/>
          <w:iCs/>
          <w:color w:val="404040"/>
          <w:spacing w:val="-1"/>
          <w:lang w:eastAsia="en-US" w:bidi="en-US"/>
        </w:rPr>
        <w:t xml:space="preserve">«В случае выявления бесхозяйных тепловых сетей (тепловых сетей, не имеющих </w:t>
      </w:r>
      <w:r w:rsidRPr="002C20A1">
        <w:rPr>
          <w:i/>
          <w:iCs/>
          <w:color w:val="404040"/>
          <w:lang w:eastAsia="en-US" w:bidi="en-US"/>
        </w:rPr>
        <w:t xml:space="preserve">эксплуатирующей организации) орган местного самоуправления поселения или </w:t>
      </w:r>
      <w:r w:rsidR="007E6300" w:rsidRPr="002C20A1">
        <w:rPr>
          <w:i/>
          <w:iCs/>
          <w:color w:val="404040"/>
          <w:lang w:eastAsia="en-US" w:bidi="en-US"/>
        </w:rPr>
        <w:t>сельского</w:t>
      </w:r>
      <w:r w:rsidRPr="002C20A1">
        <w:rPr>
          <w:i/>
          <w:iCs/>
          <w:color w:val="404040"/>
          <w:lang w:eastAsia="en-US" w:bidi="en-US"/>
        </w:rPr>
        <w:t xml:space="preserve">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2C20A1">
        <w:rPr>
          <w:i/>
          <w:iCs/>
          <w:color w:val="404040"/>
          <w:spacing w:val="-2"/>
          <w:lang w:eastAsia="en-US" w:bidi="en-US"/>
        </w:rPr>
        <w:t xml:space="preserve">теплосетевую организацию, тепловые сети которой непосредственно соединены с </w:t>
      </w:r>
      <w:r w:rsidRPr="002C20A1">
        <w:rPr>
          <w:i/>
          <w:iCs/>
          <w:color w:val="404040"/>
          <w:lang w:eastAsia="en-US" w:bidi="en-US"/>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2C20A1">
        <w:rPr>
          <w:i/>
          <w:iCs/>
          <w:color w:val="404040"/>
          <w:spacing w:val="-1"/>
          <w:lang w:eastAsia="en-US" w:bidi="en-US"/>
        </w:rPr>
        <w:t xml:space="preserve">бесхозяйные тепловые сети и которая осуществляет содержание и обслуживание </w:t>
      </w:r>
      <w:r w:rsidRPr="002C20A1">
        <w:rPr>
          <w:i/>
          <w:iCs/>
          <w:color w:val="404040"/>
          <w:lang w:eastAsia="en-US" w:bidi="en-US"/>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AB6D563" w14:textId="77777777" w:rsidR="001D5A91"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Принятие на учет МУП «Тепловые сети» Приморско-Ахтарского городского поселения Приморско-Ахтарского района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03252749" w14:textId="77777777" w:rsidR="00EC6C8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На основании статьи 225 Гражданского кодекса РФ по истечени</w:t>
      </w:r>
      <w:r w:rsidR="00DD1473" w:rsidRPr="002C20A1">
        <w:rPr>
          <w:rFonts w:eastAsiaTheme="minorHAnsi"/>
          <w:lang w:eastAsia="en-US"/>
        </w:rPr>
        <w:t>и</w:t>
      </w:r>
      <w:r w:rsidRPr="002C20A1">
        <w:rPr>
          <w:rFonts w:eastAsiaTheme="minorHAnsi"/>
          <w:lang w:eastAsia="en-US"/>
        </w:rPr>
        <w:t xml:space="preserve"> года со дня постановки бесхозяйной недвижимой вещи на учет орган, уполномоченный </w:t>
      </w:r>
      <w:r w:rsidRPr="002C20A1">
        <w:rPr>
          <w:rFonts w:eastAsiaTheme="minorHAnsi"/>
          <w:spacing w:val="-2"/>
          <w:lang w:eastAsia="en-US"/>
        </w:rPr>
        <w:t xml:space="preserve">управлять муниципальным имуществом, может обратиться в суд с требованием о </w:t>
      </w:r>
      <w:r w:rsidRPr="002C20A1">
        <w:rPr>
          <w:rFonts w:eastAsiaTheme="minorHAnsi"/>
          <w:lang w:eastAsia="en-US"/>
        </w:rPr>
        <w:t>признании права муниципальной собственности на эту вещь.</w:t>
      </w:r>
    </w:p>
    <w:p w14:paraId="4360D9B6" w14:textId="77777777" w:rsidR="00EC6C8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На 01.01.2021г. участков бесхозяйных тепловых сетей не выявлено.</w:t>
      </w:r>
    </w:p>
    <w:p w14:paraId="758CEBD0" w14:textId="77777777" w:rsidR="00FF35C4" w:rsidRPr="002C20A1" w:rsidRDefault="00000000" w:rsidP="002C20A1">
      <w:pPr>
        <w:widowControl w:val="0"/>
        <w:ind w:firstLine="709"/>
        <w:contextualSpacing/>
        <w:jc w:val="both"/>
        <w:rPr>
          <w:rFonts w:eastAsiaTheme="minorHAnsi"/>
          <w:lang w:eastAsia="en-US"/>
        </w:rPr>
      </w:pPr>
      <w:r w:rsidRPr="002C20A1">
        <w:rPr>
          <w:rFonts w:eastAsiaTheme="minorHAnsi"/>
          <w:b/>
          <w:i/>
          <w:lang w:eastAsia="en-US"/>
        </w:rPr>
        <w:t>ц) данные энергетических характеристик тепловых сетей (при их наличии)</w:t>
      </w:r>
    </w:p>
    <w:p w14:paraId="3A3F9375" w14:textId="77777777" w:rsidR="00EF03C8"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Согласно </w:t>
      </w:r>
      <w:r w:rsidR="00E76B3D" w:rsidRPr="002C20A1">
        <w:rPr>
          <w:rFonts w:eastAsiaTheme="minorHAnsi"/>
          <w:lang w:eastAsia="en-US"/>
        </w:rPr>
        <w:t>требованиям правил</w:t>
      </w:r>
      <w:r w:rsidRPr="002C20A1">
        <w:rPr>
          <w:rFonts w:eastAsiaTheme="minorHAnsi"/>
          <w:lang w:eastAsia="en-US"/>
        </w:rPr>
        <w:t xml:space="preserve"> в системах транспорт</w:t>
      </w:r>
      <w:r w:rsidR="00084687" w:rsidRPr="002C20A1">
        <w:rPr>
          <w:rFonts w:eastAsiaTheme="minorHAnsi"/>
          <w:lang w:eastAsia="en-US"/>
        </w:rPr>
        <w:t>ировки</w:t>
      </w:r>
      <w:r w:rsidRPr="002C20A1">
        <w:rPr>
          <w:rFonts w:eastAsiaTheme="minorHAnsi"/>
          <w:lang w:eastAsia="en-US"/>
        </w:rPr>
        <w:t xml:space="preserve"> и распределения тепловой энергии — тепловых сетях должны составляться энергетические характеристики (режим</w:t>
      </w:r>
      <w:r w:rsidRPr="002C20A1">
        <w:rPr>
          <w:rFonts w:eastAsiaTheme="minorHAnsi"/>
          <w:lang w:eastAsia="en-US"/>
        </w:rPr>
        <w:softHyphen/>
        <w:t>ные и энергетические) по следующим показателям:</w:t>
      </w:r>
    </w:p>
    <w:p w14:paraId="3408C3F3"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тепловые потери;</w:t>
      </w:r>
    </w:p>
    <w:p w14:paraId="4F520FF4"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удельный расход электроэнергии на транспорт</w:t>
      </w:r>
      <w:r w:rsidR="00084687" w:rsidRPr="002C20A1">
        <w:rPr>
          <w:rFonts w:eastAsiaTheme="minorHAnsi"/>
          <w:lang w:eastAsia="en-US"/>
        </w:rPr>
        <w:t>ировки</w:t>
      </w:r>
      <w:r w:rsidRPr="002C20A1">
        <w:rPr>
          <w:rFonts w:eastAsiaTheme="minorHAnsi"/>
          <w:lang w:eastAsia="en-US"/>
        </w:rPr>
        <w:t xml:space="preserve"> тепловой энергии;</w:t>
      </w:r>
    </w:p>
    <w:p w14:paraId="1A3AD2D8"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удельный среднечасовой расход сетевой воды на единицу расчетной присоединенной тепловой нагрузки потребителей;</w:t>
      </w:r>
    </w:p>
    <w:p w14:paraId="5DB75BB8"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разность температур сетевой воды в подающем и обратном трубопроводах или температура сетевой воды в обратном трубопроводе;</w:t>
      </w:r>
    </w:p>
    <w:p w14:paraId="5E4684F9"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потери (затраты) сетевой воды.</w:t>
      </w:r>
    </w:p>
    <w:p w14:paraId="52682A35"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К режимным энергетическим характеристикам тепло</w:t>
      </w:r>
      <w:r w:rsidRPr="002C20A1">
        <w:rPr>
          <w:rFonts w:eastAsiaTheme="minorHAnsi"/>
          <w:lang w:eastAsia="en-US"/>
        </w:rPr>
        <w:softHyphen/>
        <w:t>вых сетей (систем теплоснабжения в целом) относятся такие показатели, как:</w:t>
      </w:r>
    </w:p>
    <w:p w14:paraId="012826B9"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2C20A1">
        <w:rPr>
          <w:rFonts w:eastAsiaTheme="minorHAnsi"/>
          <w:lang w:eastAsia="en-US"/>
        </w:rPr>
        <w:softHyphen/>
        <w:t>вой нагрузки потребителей (удельный расход сетевой воды);</w:t>
      </w:r>
    </w:p>
    <w:p w14:paraId="7C623728"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2C20A1">
        <w:rPr>
          <w:rFonts w:eastAsiaTheme="minorHAnsi"/>
          <w:lang w:eastAsia="en-US"/>
        </w:rPr>
        <w:softHyphen/>
        <w:t>проводе).</w:t>
      </w:r>
    </w:p>
    <w:p w14:paraId="5EEB0353"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К энергетическим характеристикам тепловых сетей относятся следующие показатели:</w:t>
      </w:r>
    </w:p>
    <w:p w14:paraId="78EB6E07"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тепловые потери (тепловая энергетическая характе</w:t>
      </w:r>
      <w:r w:rsidRPr="002C20A1">
        <w:rPr>
          <w:rFonts w:eastAsiaTheme="minorHAnsi"/>
          <w:lang w:eastAsia="en-US"/>
        </w:rPr>
        <w:softHyphen/>
        <w:t>ристика);</w:t>
      </w:r>
    </w:p>
    <w:p w14:paraId="7AE8EB70"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удельный расход электроэнергии на транспорт</w:t>
      </w:r>
      <w:r w:rsidR="0063703C" w:rsidRPr="002C20A1">
        <w:rPr>
          <w:rFonts w:eastAsiaTheme="minorHAnsi"/>
          <w:lang w:eastAsia="en-US"/>
        </w:rPr>
        <w:t>ировку</w:t>
      </w:r>
      <w:r w:rsidRPr="002C20A1">
        <w:rPr>
          <w:rFonts w:eastAsiaTheme="minorHAnsi"/>
          <w:lang w:eastAsia="en-US"/>
        </w:rPr>
        <w:t xml:space="preserve"> теп</w:t>
      </w:r>
      <w:r w:rsidRPr="002C20A1">
        <w:rPr>
          <w:rFonts w:eastAsiaTheme="minorHAnsi"/>
          <w:lang w:eastAsia="en-US"/>
        </w:rPr>
        <w:softHyphen/>
        <w:t>ловой энергии (гидравлическая энергетическая характеристика);</w:t>
      </w:r>
    </w:p>
    <w:p w14:paraId="549D3347"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потери (затраты) сетевой воды.</w:t>
      </w:r>
    </w:p>
    <w:p w14:paraId="2DC513EB"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7C99F223"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2C20A1">
        <w:rPr>
          <w:rFonts w:eastAsiaTheme="minorHAnsi"/>
          <w:lang w:eastAsia="en-US"/>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38EB2BC4"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Энергетические характеристики тепловых сетей пред</w:t>
      </w:r>
      <w:r w:rsidRPr="002C20A1">
        <w:rPr>
          <w:rFonts w:eastAsiaTheme="minorHAnsi"/>
          <w:lang w:eastAsia="en-US"/>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30FACC34"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Энергетические характеристики позволяют определить нормируемые показатели работы системы теплоснабже</w:t>
      </w:r>
      <w:r w:rsidRPr="002C20A1">
        <w:rPr>
          <w:rFonts w:eastAsiaTheme="minorHAnsi"/>
          <w:lang w:eastAsia="en-US"/>
        </w:rPr>
        <w:softHyphen/>
        <w:t>ния за прошедший отчетный период.</w:t>
      </w:r>
    </w:p>
    <w:p w14:paraId="2078C41B"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Нормируемое значение каждого из показателей опре</w:t>
      </w:r>
      <w:r w:rsidRPr="002C20A1">
        <w:rPr>
          <w:rFonts w:eastAsiaTheme="minorHAnsi"/>
          <w:lang w:eastAsia="en-US"/>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5407F1C9"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2C20A1">
        <w:rPr>
          <w:rFonts w:eastAsiaTheme="minorHAnsi"/>
          <w:lang w:eastAsia="en-US"/>
        </w:rPr>
        <w:softHyphen/>
        <w:t>проводе, имевших место на протяжении прошедшего отчетного периода.</w:t>
      </w:r>
    </w:p>
    <w:p w14:paraId="4FD38BC7"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w:t>
      </w:r>
      <w:r w:rsidR="0063703C" w:rsidRPr="002C20A1">
        <w:rPr>
          <w:rFonts w:eastAsiaTheme="minorHAnsi"/>
          <w:lang w:eastAsia="en-US"/>
        </w:rPr>
        <w:t xml:space="preserve">ого оборудования </w:t>
      </w:r>
      <w:r w:rsidRPr="002C20A1">
        <w:rPr>
          <w:rFonts w:eastAsiaTheme="minorHAnsi"/>
          <w:lang w:eastAsia="en-US"/>
        </w:rPr>
        <w:t>за прошедший отчетный пе</w:t>
      </w:r>
      <w:r w:rsidRPr="002C20A1">
        <w:rPr>
          <w:rFonts w:eastAsiaTheme="minorHAnsi"/>
          <w:lang w:eastAsia="en-US"/>
        </w:rPr>
        <w:softHyphen/>
        <w:t>риод, с помощью которых находятся температура и расход сетевой воды на источнике тепловой энергии и расход электроэнергии на насосн</w:t>
      </w:r>
      <w:r w:rsidR="0063703C" w:rsidRPr="002C20A1">
        <w:rPr>
          <w:rFonts w:eastAsiaTheme="minorHAnsi"/>
          <w:lang w:eastAsia="en-US"/>
        </w:rPr>
        <w:t>ое</w:t>
      </w:r>
      <w:r w:rsidRPr="002C20A1">
        <w:rPr>
          <w:rFonts w:eastAsiaTheme="minorHAnsi"/>
          <w:lang w:eastAsia="en-US"/>
        </w:rPr>
        <w:t xml:space="preserve"> </w:t>
      </w:r>
      <w:r w:rsidR="00855EF3" w:rsidRPr="002C20A1">
        <w:rPr>
          <w:rFonts w:eastAsiaTheme="minorHAnsi"/>
          <w:lang w:eastAsia="en-US"/>
        </w:rPr>
        <w:t>обо</w:t>
      </w:r>
      <w:r w:rsidR="0063703C" w:rsidRPr="002C20A1">
        <w:rPr>
          <w:rFonts w:eastAsiaTheme="minorHAnsi"/>
          <w:lang w:eastAsia="en-US"/>
        </w:rPr>
        <w:t>рудование</w:t>
      </w:r>
      <w:r w:rsidRPr="002C20A1">
        <w:rPr>
          <w:rFonts w:eastAsiaTheme="minorHAnsi"/>
          <w:lang w:eastAsia="en-US"/>
        </w:rPr>
        <w:t>.</w:t>
      </w:r>
      <w:r w:rsidR="00CA10D2" w:rsidRPr="002C20A1">
        <w:rPr>
          <w:rFonts w:eastAsiaTheme="minorHAnsi"/>
          <w:lang w:eastAsia="en-US"/>
        </w:rPr>
        <w:t>----------------------------------------------</w:t>
      </w:r>
    </w:p>
    <w:p w14:paraId="01A63062"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Технический уровень эксплуатации систем теплоснабжения и оборудования тепловой сети определяется сопос</w:t>
      </w:r>
      <w:r w:rsidRPr="002C20A1">
        <w:rPr>
          <w:rFonts w:eastAsiaTheme="minorHAnsi"/>
          <w:lang w:eastAsia="en-US"/>
        </w:rPr>
        <w:softHyphen/>
        <w:t>тавлением соответствующих фактических показателей их работы с нормативными за отчетный период.</w:t>
      </w:r>
    </w:p>
    <w:p w14:paraId="5F9ABFF8" w14:textId="77777777" w:rsidR="00411111"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2C20A1">
        <w:rPr>
          <w:rFonts w:eastAsiaTheme="minorHAnsi"/>
          <w:lang w:eastAsia="en-US"/>
        </w:rPr>
        <w:softHyphen/>
        <w:t>го анализа их работы. Энергетическая характеристика ус</w:t>
      </w:r>
      <w:r w:rsidRPr="002C20A1">
        <w:rPr>
          <w:rFonts w:eastAsiaTheme="minorHAnsi"/>
          <w:lang w:eastAsia="en-US"/>
        </w:rPr>
        <w:softHyphen/>
        <w:t>танавливает зависимость тепловых потерь от конструктив</w:t>
      </w:r>
      <w:r w:rsidRPr="002C20A1">
        <w:rPr>
          <w:rFonts w:eastAsiaTheme="minorHAnsi"/>
          <w:lang w:eastAsia="en-US"/>
        </w:rPr>
        <w:softHyphen/>
        <w:t>ных характеристик тепловых сетей, режимов их работы, внешних климатических факторов с учетом условий эксп</w:t>
      </w:r>
      <w:r w:rsidRPr="002C20A1">
        <w:rPr>
          <w:rFonts w:eastAsiaTheme="minorHAnsi"/>
          <w:lang w:eastAsia="en-US"/>
        </w:rPr>
        <w:softHyphen/>
        <w:t>луатации и технического состояния тепловых сетей.</w:t>
      </w:r>
    </w:p>
    <w:p w14:paraId="4EC378EB"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Тепловые потери при транспорт</w:t>
      </w:r>
      <w:r w:rsidR="0063703C" w:rsidRPr="002C20A1">
        <w:rPr>
          <w:rFonts w:eastAsiaTheme="minorHAnsi"/>
          <w:lang w:eastAsia="en-US"/>
        </w:rPr>
        <w:t>ировк</w:t>
      </w:r>
      <w:r w:rsidRPr="002C20A1">
        <w:rPr>
          <w:rFonts w:eastAsiaTheme="minorHAnsi"/>
          <w:lang w:eastAsia="en-US"/>
        </w:rPr>
        <w:t>е и распределении тепловой энергии состоят из потерь тепловой энергии через теплоизоляционные конструкции и потерь тепловой энер</w:t>
      </w:r>
      <w:r w:rsidRPr="002C20A1">
        <w:rPr>
          <w:rFonts w:eastAsiaTheme="minorHAnsi"/>
          <w:lang w:eastAsia="en-US"/>
        </w:rPr>
        <w:softHyphen/>
        <w:t>гии</w:t>
      </w:r>
      <w:r w:rsidR="0069492D" w:rsidRPr="002C20A1">
        <w:rPr>
          <w:rFonts w:eastAsiaTheme="minorHAnsi"/>
          <w:lang w:eastAsia="en-US"/>
        </w:rPr>
        <w:t xml:space="preserve"> </w:t>
      </w:r>
      <w:r w:rsidRPr="002C20A1">
        <w:rPr>
          <w:rFonts w:eastAsiaTheme="minorHAnsi"/>
          <w:lang w:eastAsia="en-US"/>
        </w:rPr>
        <w:t>с потерями (затратами) сетевой воды.</w:t>
      </w:r>
    </w:p>
    <w:p w14:paraId="3C029CEC"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К технологическим ПСВ, как необходимым для обеспечения нормальных режимов работы системы теплоснаб</w:t>
      </w:r>
      <w:r w:rsidRPr="002C20A1">
        <w:rPr>
          <w:rFonts w:eastAsiaTheme="minorHAnsi"/>
          <w:lang w:eastAsia="en-US"/>
        </w:rPr>
        <w:softHyphen/>
        <w:t>жения и обусловленным принятыми технологическими ре</w:t>
      </w:r>
      <w:r w:rsidRPr="002C20A1">
        <w:rPr>
          <w:rFonts w:eastAsiaTheme="minorHAnsi"/>
          <w:lang w:eastAsia="en-US"/>
        </w:rPr>
        <w:softHyphen/>
        <w:t>шениями и техническим уровнем применяемого оборудо</w:t>
      </w:r>
      <w:r w:rsidRPr="002C20A1">
        <w:rPr>
          <w:rFonts w:eastAsiaTheme="minorHAnsi"/>
          <w:lang w:eastAsia="en-US"/>
        </w:rPr>
        <w:softHyphen/>
        <w:t>вания и устройств, относятся:</w:t>
      </w:r>
    </w:p>
    <w:p w14:paraId="4B4AE380"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затраты сетевой воды на пусковое заполнение теп</w:t>
      </w:r>
      <w:r w:rsidRPr="002C20A1">
        <w:rPr>
          <w:rFonts w:eastAsiaTheme="minorHAnsi"/>
          <w:lang w:eastAsia="en-US"/>
        </w:rPr>
        <w:softHyphen/>
        <w:t>ловых сетей и систем теплопотребления после проведе</w:t>
      </w:r>
      <w:r w:rsidRPr="002C20A1">
        <w:rPr>
          <w:rFonts w:eastAsiaTheme="minorHAnsi"/>
          <w:lang w:eastAsia="en-US"/>
        </w:rPr>
        <w:softHyphen/>
        <w:t>ния ежегодного планово-предупредительного ремонта, а также при подключении новых сетей и систем теплопот</w:t>
      </w:r>
      <w:r w:rsidRPr="002C20A1">
        <w:rPr>
          <w:rFonts w:eastAsiaTheme="minorHAnsi"/>
          <w:lang w:eastAsia="en-US"/>
        </w:rPr>
        <w:softHyphen/>
        <w:t>ребления;</w:t>
      </w:r>
    </w:p>
    <w:p w14:paraId="13067035"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90B5866"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затраты сетевой воды на проведение плановых экс</w:t>
      </w:r>
      <w:r w:rsidRPr="002C20A1">
        <w:rPr>
          <w:rFonts w:eastAsiaTheme="minorHAnsi"/>
          <w:lang w:eastAsia="en-US"/>
        </w:rPr>
        <w:softHyphen/>
        <w:t>плуатационных испытаний и работ в размере, не превы</w:t>
      </w:r>
      <w:r w:rsidRPr="002C20A1">
        <w:rPr>
          <w:rFonts w:eastAsiaTheme="minorHAnsi"/>
          <w:lang w:eastAsia="en-US"/>
        </w:rPr>
        <w:softHyphen/>
        <w:t>шающем технически обоснованные значения.</w:t>
      </w:r>
    </w:p>
    <w:p w14:paraId="434B3545"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К ПСВ с утечкой относятся:</w:t>
      </w:r>
    </w:p>
    <w:p w14:paraId="3747676B"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технологические потери  (затраты)  сетевой воды, превышающие технически обоснованные значения;</w:t>
      </w:r>
    </w:p>
    <w:p w14:paraId="4957350F"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ПСВ при нарушении нормальных режимов работы систем теплоснабжения, связанных с нарушением плот</w:t>
      </w:r>
      <w:r w:rsidRPr="002C20A1">
        <w:rPr>
          <w:rFonts w:eastAsiaTheme="minorHAnsi"/>
          <w:lang w:eastAsia="en-US"/>
        </w:rPr>
        <w:softHyphen/>
        <w:t>ности (повреждениями) тепловой сети или систем теплопотребления и с проведением аварийно-восстановитель</w:t>
      </w:r>
      <w:r w:rsidRPr="002C20A1">
        <w:rPr>
          <w:rFonts w:eastAsiaTheme="minorHAnsi"/>
          <w:lang w:eastAsia="en-US"/>
        </w:rPr>
        <w:softHyphen/>
        <w:t>ных работ по их устранению;</w:t>
      </w:r>
    </w:p>
    <w:p w14:paraId="319B5B57"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ПСВ с ее сливом или отбором из тепловой сети или систем теплопотребления на удовлетворение потребнос</w:t>
      </w:r>
      <w:r w:rsidRPr="002C20A1">
        <w:rPr>
          <w:rFonts w:eastAsiaTheme="minorHAnsi"/>
          <w:lang w:eastAsia="en-US"/>
        </w:rPr>
        <w:softHyphen/>
        <w:t>тей в тепловой энергии или воде, не предусмотренных тех</w:t>
      </w:r>
      <w:r w:rsidRPr="002C20A1">
        <w:rPr>
          <w:rFonts w:eastAsiaTheme="minorHAnsi"/>
          <w:lang w:eastAsia="en-US"/>
        </w:rPr>
        <w:softHyphen/>
        <w:t>ническими решениями и договорными условиями.</w:t>
      </w:r>
    </w:p>
    <w:p w14:paraId="300BD8BF"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Технически неизбежные в процессе транспорт</w:t>
      </w:r>
      <w:r w:rsidR="0063703C" w:rsidRPr="002C20A1">
        <w:rPr>
          <w:rFonts w:eastAsiaTheme="minorHAnsi"/>
          <w:lang w:eastAsia="en-US"/>
        </w:rPr>
        <w:t>ировки</w:t>
      </w:r>
      <w:r w:rsidRPr="002C20A1">
        <w:rPr>
          <w:rFonts w:eastAsiaTheme="minorHAnsi"/>
          <w:lang w:eastAsia="en-US"/>
        </w:rPr>
        <w:t>, рас</w:t>
      </w:r>
      <w:r w:rsidRPr="002C20A1">
        <w:rPr>
          <w:rFonts w:eastAsiaTheme="minorHAnsi"/>
          <w:lang w:eastAsia="en-US"/>
        </w:rPr>
        <w:softHyphen/>
        <w:t>пределения и потребления тепловой энергии ПСВ с утеч</w:t>
      </w:r>
      <w:r w:rsidRPr="002C20A1">
        <w:rPr>
          <w:rFonts w:eastAsiaTheme="minorHAnsi"/>
          <w:lang w:eastAsia="en-US"/>
        </w:rPr>
        <w:softHyphen/>
        <w:t>кой в системах теплоснабжения в установленных преде</w:t>
      </w:r>
      <w:r w:rsidRPr="002C20A1">
        <w:rPr>
          <w:rFonts w:eastAsiaTheme="minorHAnsi"/>
          <w:lang w:eastAsia="en-US"/>
        </w:rPr>
        <w:softHyphen/>
        <w:t>лах составляют нормативное значение утечки. Допусти</w:t>
      </w:r>
      <w:r w:rsidRPr="002C20A1">
        <w:rPr>
          <w:rFonts w:eastAsiaTheme="minorHAnsi"/>
          <w:lang w:eastAsia="en-US"/>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2C20A1">
        <w:rPr>
          <w:rFonts w:eastAsiaTheme="minorHAnsi"/>
          <w:lang w:eastAsia="en-US"/>
        </w:rPr>
        <w:softHyphen/>
        <w:t>телей и характеристик, так и от местных особенностей эксплуатации систем теплоснабжения.</w:t>
      </w:r>
    </w:p>
    <w:p w14:paraId="5186DD72"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Нормативные энергетические характеристики должны разрабатываться для каждой системы транспорт</w:t>
      </w:r>
      <w:r w:rsidR="0063703C" w:rsidRPr="002C20A1">
        <w:rPr>
          <w:rFonts w:eastAsiaTheme="minorHAnsi"/>
          <w:lang w:eastAsia="en-US"/>
        </w:rPr>
        <w:t>ировки</w:t>
      </w:r>
      <w:r w:rsidRPr="002C20A1">
        <w:rPr>
          <w:rFonts w:eastAsiaTheme="minorHAnsi"/>
          <w:lang w:eastAsia="en-US"/>
        </w:rPr>
        <w:t xml:space="preserve"> и распре</w:t>
      </w:r>
      <w:r w:rsidRPr="002C20A1">
        <w:rPr>
          <w:rFonts w:eastAsiaTheme="minorHAnsi"/>
          <w:lang w:eastAsia="en-US"/>
        </w:rPr>
        <w:softHyphen/>
        <w:t>деления тепловой энергии с суммарной присоединенной рас</w:t>
      </w:r>
      <w:r w:rsidRPr="002C20A1">
        <w:rPr>
          <w:rFonts w:eastAsiaTheme="minorHAnsi"/>
          <w:lang w:eastAsia="en-US"/>
        </w:rPr>
        <w:softHyphen/>
        <w:t>четной тепловой нагрузкой 10 Гкал/ч (1,16 МВт) и более.</w:t>
      </w:r>
    </w:p>
    <w:p w14:paraId="3DEA31E2"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ОЭТС периодически не реже 1 раза в год должна про</w:t>
      </w:r>
      <w:r w:rsidRPr="002C20A1">
        <w:rPr>
          <w:rFonts w:eastAsiaTheme="minorHAnsi"/>
          <w:lang w:eastAsia="en-US"/>
        </w:rPr>
        <w:softHyphen/>
        <w:t>водить сопоставление нормативных энергетических харак</w:t>
      </w:r>
      <w:r w:rsidRPr="002C20A1">
        <w:rPr>
          <w:rFonts w:eastAsiaTheme="minorHAnsi"/>
          <w:lang w:eastAsia="en-US"/>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2C20A1">
        <w:rPr>
          <w:rFonts w:eastAsiaTheme="minorHAnsi"/>
          <w:lang w:eastAsia="en-US"/>
        </w:rPr>
        <w:softHyphen/>
        <w:t>стемы теплоснабжения в целом.</w:t>
      </w:r>
    </w:p>
    <w:p w14:paraId="5C889247"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ОЭТС на основе экономической эффективности раз</w:t>
      </w:r>
      <w:r w:rsidRPr="002C20A1">
        <w:rPr>
          <w:rFonts w:eastAsiaTheme="minorHAnsi"/>
          <w:lang w:eastAsia="en-US"/>
        </w:rPr>
        <w:softHyphen/>
        <w:t>работанных мероприятий и сроков их выполнения для каждого последующего года в течение 5 лет после разра</w:t>
      </w:r>
      <w:r w:rsidRPr="002C20A1">
        <w:rPr>
          <w:rFonts w:eastAsiaTheme="minorHAnsi"/>
          <w:lang w:eastAsia="en-US"/>
        </w:rPr>
        <w:softHyphen/>
        <w:t>ботки (пересмотра) энергетических характеристик уста</w:t>
      </w:r>
      <w:r w:rsidRPr="002C20A1">
        <w:rPr>
          <w:rFonts w:eastAsiaTheme="minorHAnsi"/>
          <w:lang w:eastAsia="en-US"/>
        </w:rPr>
        <w:softHyphen/>
        <w:t>навливает задание по степени использования резерва по показателям, для которых выявлены несоответствия нор</w:t>
      </w:r>
      <w:r w:rsidRPr="002C20A1">
        <w:rPr>
          <w:rFonts w:eastAsiaTheme="minorHAnsi"/>
          <w:lang w:eastAsia="en-US"/>
        </w:rPr>
        <w:softHyphen/>
        <w:t>мативных и фактических значений.</w:t>
      </w:r>
    </w:p>
    <w:p w14:paraId="7E608C33"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Энергетические характеристики тепловых сетей могут разрабатываться как в отдельно, так и в совокупности.</w:t>
      </w:r>
    </w:p>
    <w:p w14:paraId="58EF7BA2"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Разработанные (пересмотренные) нормативные энерге</w:t>
      </w:r>
      <w:r w:rsidRPr="002C20A1">
        <w:rPr>
          <w:rFonts w:eastAsiaTheme="minorHAnsi"/>
          <w:lang w:eastAsia="en-US"/>
        </w:rPr>
        <w:softHyphen/>
        <w:t>тические характеристики, подписанные техническими ру</w:t>
      </w:r>
      <w:r w:rsidRPr="002C20A1">
        <w:rPr>
          <w:rFonts w:eastAsiaTheme="minorHAnsi"/>
          <w:lang w:eastAsia="en-US"/>
        </w:rPr>
        <w:softHyphen/>
        <w:t>ководителями ОЭТС (перед направлением их на согласова</w:t>
      </w:r>
      <w:r w:rsidRPr="002C20A1">
        <w:rPr>
          <w:rFonts w:eastAsiaTheme="minorHAnsi"/>
          <w:lang w:eastAsia="en-US"/>
        </w:rPr>
        <w:softHyphen/>
        <w:t>ние и утверждение в вышестоящие организации), подле</w:t>
      </w:r>
      <w:r w:rsidRPr="002C20A1">
        <w:rPr>
          <w:rFonts w:eastAsiaTheme="minorHAnsi"/>
          <w:lang w:eastAsia="en-US"/>
        </w:rPr>
        <w:softHyphen/>
        <w:t>жат экспертизе в уполномоченных на это организациях.</w:t>
      </w:r>
    </w:p>
    <w:p w14:paraId="7666E079"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После получения положительного отзыва экспертной организации нормативные энергетические характеристи</w:t>
      </w:r>
      <w:r w:rsidRPr="002C20A1">
        <w:rPr>
          <w:rFonts w:eastAsiaTheme="minorHAnsi"/>
          <w:lang w:eastAsia="en-US"/>
        </w:rPr>
        <w:softHyphen/>
        <w:t xml:space="preserve">ки могут быть согласованы с </w:t>
      </w:r>
      <w:r w:rsidR="00411111" w:rsidRPr="002C20A1">
        <w:rPr>
          <w:rFonts w:eastAsiaTheme="minorHAnsi"/>
          <w:lang w:eastAsia="en-US"/>
        </w:rPr>
        <w:t>Ростехнадзором Р.Ф.</w:t>
      </w:r>
      <w:r w:rsidRPr="002C20A1">
        <w:rPr>
          <w:rFonts w:eastAsiaTheme="minorHAnsi"/>
          <w:lang w:eastAsia="en-US"/>
        </w:rPr>
        <w:t xml:space="preserve"> по субъек</w:t>
      </w:r>
      <w:r w:rsidRPr="002C20A1">
        <w:rPr>
          <w:rFonts w:eastAsiaTheme="minorHAnsi"/>
          <w:lang w:eastAsia="en-US"/>
        </w:rPr>
        <w:softHyphen/>
        <w:t>ту Федерации.</w:t>
      </w:r>
    </w:p>
    <w:p w14:paraId="63BE6E00"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Порядок утверждения нормативных энергетических характеристик тепловых сетей устанавливается приказа</w:t>
      </w:r>
      <w:r w:rsidRPr="002C20A1">
        <w:rPr>
          <w:rFonts w:eastAsiaTheme="minorHAnsi"/>
          <w:lang w:eastAsia="en-US"/>
        </w:rPr>
        <w:softHyphen/>
        <w:t>ми Минэнерго РФ.</w:t>
      </w:r>
    </w:p>
    <w:p w14:paraId="1B8EF382"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Пересмотр нормативных энергетических характерис</w:t>
      </w:r>
      <w:r w:rsidRPr="002C20A1">
        <w:rPr>
          <w:rFonts w:eastAsiaTheme="minorHAnsi"/>
          <w:lang w:eastAsia="en-US"/>
        </w:rPr>
        <w:softHyphen/>
        <w:t>тик (частичный или в полном объеме) производится:</w:t>
      </w:r>
    </w:p>
    <w:p w14:paraId="56207F38"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по истечении срока действия нормативных энерге</w:t>
      </w:r>
      <w:r w:rsidRPr="002C20A1">
        <w:rPr>
          <w:rFonts w:eastAsiaTheme="minorHAnsi"/>
          <w:lang w:eastAsia="en-US"/>
        </w:rPr>
        <w:softHyphen/>
        <w:t>тических характеристик;</w:t>
      </w:r>
    </w:p>
    <w:p w14:paraId="37BD5BA4"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при изменении нормативно-технических документов;</w:t>
      </w:r>
    </w:p>
    <w:p w14:paraId="76716350"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в случаях, оговоренных действующими методическими указаниями по составлению энергетических характеристик для систем транспорт</w:t>
      </w:r>
      <w:r w:rsidR="0063703C" w:rsidRPr="002C20A1">
        <w:rPr>
          <w:rFonts w:eastAsiaTheme="minorHAnsi"/>
          <w:lang w:eastAsia="en-US"/>
        </w:rPr>
        <w:t>ировки</w:t>
      </w:r>
      <w:r w:rsidRPr="002C20A1">
        <w:rPr>
          <w:rFonts w:eastAsiaTheme="minorHAnsi"/>
          <w:lang w:eastAsia="en-US"/>
        </w:rPr>
        <w:t xml:space="preserve"> тепловой энергии;</w:t>
      </w:r>
    </w:p>
    <w:p w14:paraId="76FBF1DD" w14:textId="77777777" w:rsidR="00EF03C8"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по результатам обязательного энергетического обследования систем транспорт</w:t>
      </w:r>
      <w:r w:rsidR="0063703C" w:rsidRPr="002C20A1">
        <w:rPr>
          <w:rFonts w:eastAsiaTheme="minorHAnsi"/>
          <w:lang w:eastAsia="en-US"/>
        </w:rPr>
        <w:t>ировки</w:t>
      </w:r>
      <w:r w:rsidRPr="002C20A1">
        <w:rPr>
          <w:rFonts w:eastAsiaTheme="minorHAnsi"/>
          <w:lang w:eastAsia="en-US"/>
        </w:rPr>
        <w:t xml:space="preserve"> тепловой энергии (тепловых сетей).</w:t>
      </w:r>
    </w:p>
    <w:p w14:paraId="3A7AAA97" w14:textId="77777777" w:rsidR="00654EAE" w:rsidRPr="002C20A1" w:rsidRDefault="00000000" w:rsidP="002C20A1">
      <w:pPr>
        <w:widowControl w:val="0"/>
        <w:ind w:firstLine="709"/>
        <w:contextualSpacing/>
        <w:rPr>
          <w:rFonts w:eastAsiaTheme="minorHAnsi"/>
          <w:lang w:eastAsia="en-US"/>
        </w:rPr>
      </w:pPr>
      <w:r w:rsidRPr="002C20A1">
        <w:rPr>
          <w:rFonts w:eastAsiaTheme="minorHAnsi"/>
          <w:lang w:eastAsia="en-US"/>
        </w:rPr>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EEF2DB6" w14:textId="77777777" w:rsidR="006A3BE6"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08B96434" w14:textId="77777777" w:rsidR="006A666A" w:rsidRPr="002C20A1" w:rsidRDefault="00000000" w:rsidP="002C20A1">
      <w:pPr>
        <w:widowControl w:val="0"/>
        <w:suppressAutoHyphens w:val="0"/>
        <w:autoSpaceDE w:val="0"/>
        <w:autoSpaceDN w:val="0"/>
        <w:ind w:right="-1" w:firstLine="567"/>
        <w:jc w:val="both"/>
        <w:outlineLvl w:val="0"/>
        <w:rPr>
          <w:b/>
          <w:bCs/>
          <w:lang w:eastAsia="en-US"/>
        </w:rPr>
      </w:pPr>
      <w:bookmarkStart w:id="205" w:name="_Toc114785303"/>
      <w:r w:rsidRPr="002C20A1">
        <w:rPr>
          <w:b/>
          <w:bCs/>
          <w:lang w:eastAsia="en-US"/>
        </w:rPr>
        <w:t>ЧАСТЬ 4 ЗОНЫ ДЕЙСТВИЯ ИСТОЧНИКОВ ТЕПЛОВОЙ ЭНЕРГИИ</w:t>
      </w:r>
      <w:bookmarkEnd w:id="205"/>
    </w:p>
    <w:p w14:paraId="4B45E480" w14:textId="77777777" w:rsidR="00EC6032" w:rsidRPr="002C20A1" w:rsidRDefault="00000000" w:rsidP="002C20A1">
      <w:pPr>
        <w:widowControl w:val="0"/>
        <w:ind w:firstLine="709"/>
        <w:contextualSpacing/>
        <w:jc w:val="both"/>
        <w:outlineLvl w:val="6"/>
        <w:rPr>
          <w:b/>
          <w:bCs/>
          <w:color w:val="404040"/>
          <w:lang w:eastAsia="en-US" w:bidi="en-US"/>
        </w:rPr>
      </w:pPr>
      <w:bookmarkStart w:id="206" w:name="_Toc111978753"/>
      <w:bookmarkStart w:id="207" w:name="_Toc114785304"/>
      <w:r w:rsidRPr="002C20A1">
        <w:rPr>
          <w:b/>
          <w:bCs/>
          <w:color w:val="404040"/>
          <w:lang w:eastAsia="en-US" w:bidi="en-US"/>
        </w:rPr>
        <w:t xml:space="preserve">а) </w:t>
      </w:r>
      <w:bookmarkEnd w:id="206"/>
      <w:bookmarkEnd w:id="207"/>
      <w:r w:rsidRPr="002C20A1">
        <w:rPr>
          <w:b/>
          <w:bCs/>
          <w:color w:val="404040"/>
          <w:lang w:eastAsia="en-US" w:bidi="en-US"/>
        </w:rPr>
        <w:t>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p>
    <w:p w14:paraId="535BD286" w14:textId="77777777" w:rsidR="00211A63" w:rsidRPr="002C20A1" w:rsidRDefault="00000000" w:rsidP="002C20A1">
      <w:pPr>
        <w:widowControl w:val="0"/>
        <w:ind w:firstLine="709"/>
        <w:contextualSpacing/>
        <w:jc w:val="both"/>
        <w:outlineLvl w:val="6"/>
        <w:rPr>
          <w:i/>
          <w:iCs/>
          <w:color w:val="404040"/>
          <w:lang w:eastAsia="en-US" w:bidi="en-US"/>
        </w:rPr>
      </w:pPr>
      <w:r w:rsidRPr="002C20A1">
        <w:rPr>
          <w:i/>
          <w:iCs/>
          <w:color w:val="404040"/>
          <w:lang w:eastAsia="en-US" w:bidi="en-US"/>
        </w:rPr>
        <w:t xml:space="preserve">Централизованное теплоснабжение в </w:t>
      </w:r>
      <w:r w:rsidR="00940A2B" w:rsidRPr="002C20A1">
        <w:rPr>
          <w:i/>
          <w:iCs/>
          <w:color w:val="404040"/>
          <w:lang w:eastAsia="en-US" w:bidi="en-US"/>
        </w:rPr>
        <w:t xml:space="preserve">Приморско-Ахтарском </w:t>
      </w:r>
      <w:r w:rsidR="003E47A8" w:rsidRPr="002C20A1">
        <w:rPr>
          <w:i/>
          <w:iCs/>
          <w:color w:val="404040"/>
          <w:lang w:eastAsia="en-US" w:bidi="en-US"/>
        </w:rPr>
        <w:t>г</w:t>
      </w:r>
      <w:r w:rsidR="00DC0971" w:rsidRPr="002C20A1">
        <w:rPr>
          <w:i/>
          <w:iCs/>
          <w:color w:val="404040"/>
          <w:lang w:eastAsia="en-US" w:bidi="en-US"/>
        </w:rPr>
        <w:t xml:space="preserve">ородском </w:t>
      </w:r>
      <w:r w:rsidR="00940A2B" w:rsidRPr="002C20A1">
        <w:rPr>
          <w:i/>
          <w:iCs/>
          <w:color w:val="404040"/>
          <w:lang w:eastAsia="en-US" w:bidi="en-US"/>
        </w:rPr>
        <w:t>поселении</w:t>
      </w:r>
      <w:r w:rsidRPr="002C20A1">
        <w:rPr>
          <w:i/>
          <w:iCs/>
          <w:color w:val="404040"/>
          <w:lang w:eastAsia="en-US" w:bidi="en-US"/>
        </w:rPr>
        <w:t xml:space="preserve"> осуществляется от </w:t>
      </w:r>
      <w:r w:rsidR="00940A2B" w:rsidRPr="002C20A1">
        <w:rPr>
          <w:i/>
          <w:iCs/>
          <w:color w:val="404040"/>
          <w:lang w:eastAsia="en-US" w:bidi="en-US"/>
        </w:rPr>
        <w:t>17</w:t>
      </w:r>
      <w:r w:rsidR="00ED5257" w:rsidRPr="002C20A1">
        <w:rPr>
          <w:i/>
          <w:iCs/>
          <w:color w:val="404040"/>
          <w:lang w:eastAsia="en-US" w:bidi="en-US"/>
        </w:rPr>
        <w:t xml:space="preserve"> </w:t>
      </w:r>
      <w:r w:rsidRPr="002C20A1">
        <w:rPr>
          <w:i/>
          <w:iCs/>
          <w:color w:val="404040"/>
          <w:lang w:eastAsia="en-US" w:bidi="en-US"/>
        </w:rPr>
        <w:t>источников, в том числе в г. Приморско-Ахтарске от четырнадцати котельных, в х. Садки – от трех котельных, в которых потребители подключены к централизованной системе теплоснабжения.</w:t>
      </w:r>
    </w:p>
    <w:p w14:paraId="04A83839" w14:textId="77777777" w:rsidR="00211A63"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котельная №1 по ул. Ленина, 8, находящаяся в хозяйственном ведении МУП «Тепловые сети», на основании постановления Администрации Приморско</w:t>
      </w:r>
      <w:r w:rsidR="00E76B3D" w:rsidRPr="002C20A1">
        <w:rPr>
          <w:rFonts w:eastAsiaTheme="minorHAnsi"/>
          <w:lang w:eastAsia="en-US"/>
        </w:rPr>
        <w:t>-</w:t>
      </w:r>
      <w:r w:rsidRPr="002C20A1">
        <w:rPr>
          <w:rFonts w:eastAsiaTheme="minorHAnsi"/>
          <w:lang w:eastAsia="en-US"/>
        </w:rPr>
        <w:t xml:space="preserve">Ахтарского городского поселения Приморско-Ахтарского района №2539 от 23.12.2013 г.; </w:t>
      </w:r>
    </w:p>
    <w:p w14:paraId="44819881"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№3 по ул. Комиссара Шевченко, 99,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3AC476BD"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котельная №6 по ул. Ленина, 93, находящаяся в хозяйственном ведении МУП «Тепловые сети», на основании постановления Администрации Приморско</w:t>
      </w:r>
      <w:r w:rsidR="00E76B3D" w:rsidRPr="002C20A1">
        <w:rPr>
          <w:rFonts w:eastAsiaTheme="minorHAnsi"/>
          <w:lang w:eastAsia="en-US"/>
        </w:rPr>
        <w:t>-</w:t>
      </w:r>
      <w:r w:rsidRPr="002C20A1">
        <w:rPr>
          <w:rFonts w:eastAsiaTheme="minorHAnsi"/>
          <w:lang w:eastAsia="en-US"/>
        </w:rPr>
        <w:t xml:space="preserve">Ахтарского городского поселения Приморско-Ахтарского района №2539 от 23.12.2013 г.; </w:t>
      </w:r>
    </w:p>
    <w:p w14:paraId="1E0BFD64"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котельная №7 по ул. Юности, находящаяся в хозяйственном ведении МУП «Тепловые сети», на основании постановления Администрации Приморско</w:t>
      </w:r>
      <w:r w:rsidR="00E76B3D" w:rsidRPr="002C20A1">
        <w:rPr>
          <w:rFonts w:eastAsiaTheme="minorHAnsi"/>
          <w:lang w:eastAsia="en-US"/>
        </w:rPr>
        <w:t>-</w:t>
      </w:r>
      <w:r w:rsidRPr="002C20A1">
        <w:rPr>
          <w:rFonts w:eastAsiaTheme="minorHAnsi"/>
          <w:lang w:eastAsia="en-US"/>
        </w:rPr>
        <w:t xml:space="preserve">Ахтарского городского поселения Приморско-Ахтарского района №2539 от 23.12.2013 г.; </w:t>
      </w:r>
    </w:p>
    <w:p w14:paraId="4D0498CE"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№8 по ул. Братская, 101,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4466E882"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котельная №9 по ул. Комиссара Шевченко, 117, находящаяся в хозяйственном ведении МУП «Тепловые сети», на основании постановления Администрации Приморско-Ахтарского городского поселения Приморско</w:t>
      </w:r>
      <w:r w:rsidR="00E76B3D" w:rsidRPr="002C20A1">
        <w:rPr>
          <w:rFonts w:eastAsiaTheme="minorHAnsi"/>
          <w:lang w:eastAsia="en-US"/>
        </w:rPr>
        <w:t>-</w:t>
      </w:r>
      <w:r w:rsidRPr="002C20A1">
        <w:rPr>
          <w:rFonts w:eastAsiaTheme="minorHAnsi"/>
          <w:lang w:eastAsia="en-US"/>
        </w:rPr>
        <w:t xml:space="preserve">Ахтарского района №2539 от 23.12.2013 г.; </w:t>
      </w:r>
    </w:p>
    <w:p w14:paraId="3AF29C9E"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№10 по ул. Ленина, 74,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086F27A1"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№11 по ул. Пролетарская, 119,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6 </w:t>
      </w:r>
    </w:p>
    <w:p w14:paraId="2B4FF0E1"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№12 по ул. Фестивальная, 2,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34D8B3B7"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№17 по ул. Первомайская, 2/1,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7873545C"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№21 по ул. Первомайская, 61,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7B78484D"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№34 по ул. Казачья, 13,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507AADFA"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№37 по ул. Фестивальная, 10, находящаяся в хозяйственном ведении МУП «Тепловые сети», на основании постановления Администрации Приморско-Ахтарского городского поселения Приморско-Ахтарского района №2539 от 23.12.2013 г.; </w:t>
      </w:r>
    </w:p>
    <w:p w14:paraId="0D714157"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№40 по ул. Казачья, 2/ Фестивальная, 59, находящаяся в аренде МУП «Тепловые сети», на основании договора аренды объекта теплоснабжения, находящегося в муниципальной собственности муниципального образования Приморско-Ахтарский район № б/н от 01.04.2015 г; </w:t>
      </w:r>
    </w:p>
    <w:p w14:paraId="4CE46133" w14:textId="77777777" w:rsidR="00E901AA"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«Школьная» по ул. Чапаева, 98 (х. Садки), договор на техническое обслуживание в отопительный сезон с МУП «Тепловые сети»; </w:t>
      </w:r>
    </w:p>
    <w:p w14:paraId="7071BD03" w14:textId="77777777" w:rsidR="00211A63" w:rsidRPr="002C20A1" w:rsidRDefault="00000000" w:rsidP="002C20A1">
      <w:pPr>
        <w:widowControl w:val="0"/>
        <w:spacing w:before="120"/>
        <w:ind w:firstLine="709"/>
        <w:contextualSpacing/>
        <w:jc w:val="both"/>
        <w:rPr>
          <w:rFonts w:eastAsiaTheme="minorHAnsi"/>
          <w:lang w:eastAsia="en-US"/>
        </w:rPr>
      </w:pPr>
      <w:r w:rsidRPr="002C20A1">
        <w:rPr>
          <w:rFonts w:eastAsiaTheme="minorHAnsi"/>
          <w:lang w:eastAsia="en-US"/>
        </w:rPr>
        <w:t xml:space="preserve">- котельная ФАП по ул. Чапаева, 72/1 (х. Садки); </w:t>
      </w:r>
    </w:p>
    <w:p w14:paraId="566D13F9" w14:textId="77777777" w:rsidR="00211A63" w:rsidRPr="002C20A1" w:rsidRDefault="00000000" w:rsidP="002C20A1">
      <w:pPr>
        <w:widowControl w:val="0"/>
        <w:spacing w:before="120"/>
        <w:ind w:firstLine="709"/>
        <w:contextualSpacing/>
        <w:jc w:val="both"/>
        <w:rPr>
          <w:rFonts w:eastAsiaTheme="minorHAnsi"/>
          <w:color w:val="000000"/>
          <w:sz w:val="28"/>
          <w:szCs w:val="22"/>
          <w:lang w:eastAsia="en-US"/>
        </w:rPr>
      </w:pPr>
      <w:r w:rsidRPr="002C20A1">
        <w:rPr>
          <w:rFonts w:eastAsiaTheme="minorHAnsi"/>
          <w:lang w:eastAsia="en-US"/>
        </w:rPr>
        <w:t>- котельная д/с №13 по ул. ул. Чапаева, 72 (х. Садки</w:t>
      </w:r>
      <w:r w:rsidR="005861BB" w:rsidRPr="002C20A1">
        <w:rPr>
          <w:rFonts w:eastAsiaTheme="minorHAnsi"/>
          <w:lang w:eastAsia="en-US"/>
        </w:rPr>
        <w:t>).</w:t>
      </w:r>
    </w:p>
    <w:p w14:paraId="31A42946" w14:textId="77777777" w:rsidR="00AC4CD9" w:rsidRPr="002C20A1" w:rsidRDefault="00000000" w:rsidP="002C20A1">
      <w:pPr>
        <w:widowControl w:val="0"/>
        <w:spacing w:before="120"/>
        <w:ind w:firstLine="709"/>
        <w:contextualSpacing/>
        <w:jc w:val="both"/>
        <w:rPr>
          <w:rFonts w:eastAsiaTheme="minorHAnsi"/>
          <w:lang w:eastAsia="en-US"/>
        </w:rPr>
      </w:pPr>
      <w:r w:rsidRPr="002C20A1">
        <w:rPr>
          <w:rFonts w:eastAsiaTheme="minorHAnsi"/>
          <w:color w:val="000000"/>
          <w:lang w:eastAsia="en-US"/>
        </w:rPr>
        <w:t>Зоны действия источников тепловой энергии указан</w:t>
      </w:r>
      <w:r w:rsidR="00397623" w:rsidRPr="002C20A1">
        <w:rPr>
          <w:rFonts w:eastAsiaTheme="minorHAnsi"/>
          <w:color w:val="000000"/>
          <w:lang w:eastAsia="en-US"/>
        </w:rPr>
        <w:t>ы</w:t>
      </w:r>
      <w:r w:rsidRPr="002C20A1">
        <w:rPr>
          <w:rFonts w:eastAsiaTheme="minorHAnsi"/>
          <w:color w:val="000000"/>
          <w:lang w:eastAsia="en-US"/>
        </w:rPr>
        <w:t xml:space="preserve"> на рисунках 2-</w:t>
      </w:r>
      <w:r w:rsidR="00940A2B" w:rsidRPr="002C20A1">
        <w:rPr>
          <w:rFonts w:eastAsiaTheme="minorHAnsi"/>
          <w:color w:val="000000"/>
          <w:lang w:eastAsia="en-US"/>
        </w:rPr>
        <w:t>16</w:t>
      </w:r>
      <w:r w:rsidRPr="002C20A1">
        <w:rPr>
          <w:rFonts w:eastAsiaTheme="minorHAnsi"/>
          <w:color w:val="000000"/>
          <w:lang w:eastAsia="en-US"/>
        </w:rPr>
        <w:t>.</w:t>
      </w:r>
      <w:r w:rsidR="00ED5257" w:rsidRPr="002C20A1">
        <w:rPr>
          <w:rFonts w:eastAsiaTheme="minorHAnsi"/>
          <w:color w:val="000000"/>
          <w:lang w:eastAsia="en-US"/>
        </w:rPr>
        <w:t xml:space="preserve"> </w:t>
      </w:r>
      <w:r w:rsidR="004354DC" w:rsidRPr="002C20A1">
        <w:rPr>
          <w:rFonts w:eastAsiaTheme="minorHAnsi"/>
          <w:lang w:eastAsia="en-US"/>
        </w:rPr>
        <w:t>Системы теплоснабжения закрытая.</w:t>
      </w:r>
    </w:p>
    <w:p w14:paraId="01D038E7" w14:textId="77777777" w:rsidR="00A419C3" w:rsidRPr="002C20A1" w:rsidRDefault="00000000" w:rsidP="002C20A1">
      <w:pPr>
        <w:widowControl w:val="0"/>
        <w:autoSpaceDE w:val="0"/>
        <w:autoSpaceDN w:val="0"/>
        <w:ind w:firstLine="709"/>
        <w:contextualSpacing/>
        <w:jc w:val="both"/>
        <w:rPr>
          <w:lang w:eastAsia="en-US"/>
        </w:rPr>
      </w:pPr>
      <w:r w:rsidRPr="002C20A1">
        <w:rPr>
          <w:lang w:eastAsia="en-US"/>
        </w:rPr>
        <w:t xml:space="preserve">Общая установленная мощность системы теплоснабжения указана в таблице </w:t>
      </w:r>
      <w:r w:rsidR="00FB260B" w:rsidRPr="002C20A1">
        <w:rPr>
          <w:lang w:eastAsia="en-US"/>
        </w:rPr>
        <w:t>1</w:t>
      </w:r>
      <w:r w:rsidR="00BC7FFC" w:rsidRPr="002C20A1">
        <w:rPr>
          <w:lang w:eastAsia="en-US"/>
        </w:rPr>
        <w:t>7</w:t>
      </w:r>
      <w:r w:rsidRPr="002C20A1">
        <w:rPr>
          <w:lang w:eastAsia="en-US"/>
        </w:rPr>
        <w:t>.</w:t>
      </w:r>
    </w:p>
    <w:p w14:paraId="2C239A8F" w14:textId="77777777" w:rsidR="00863A02" w:rsidRPr="002C20A1" w:rsidRDefault="00000000" w:rsidP="002C20A1">
      <w:pPr>
        <w:suppressAutoHyphens w:val="0"/>
        <w:ind w:firstLine="567"/>
        <w:jc w:val="both"/>
        <w:rPr>
          <w:rFonts w:eastAsiaTheme="minorHAnsi"/>
          <w:sz w:val="20"/>
          <w:szCs w:val="20"/>
          <w:lang w:eastAsia="en-US"/>
        </w:rPr>
      </w:pPr>
      <w:r w:rsidRPr="002C20A1">
        <w:rPr>
          <w:b/>
          <w:bCs/>
          <w:color w:val="00000A"/>
          <w:sz w:val="20"/>
          <w:szCs w:val="20"/>
          <w:lang w:eastAsia="ru-RU"/>
        </w:rPr>
        <w:t xml:space="preserve">Таблица </w:t>
      </w:r>
      <w:r w:rsidR="00FB260B" w:rsidRPr="002C20A1">
        <w:rPr>
          <w:b/>
          <w:bCs/>
          <w:color w:val="00000A"/>
          <w:sz w:val="20"/>
          <w:szCs w:val="20"/>
          <w:lang w:eastAsia="ru-RU"/>
        </w:rPr>
        <w:t>1</w:t>
      </w:r>
      <w:r w:rsidR="00BC7FFC" w:rsidRPr="002C20A1">
        <w:rPr>
          <w:b/>
          <w:bCs/>
          <w:color w:val="00000A"/>
          <w:sz w:val="20"/>
          <w:szCs w:val="20"/>
          <w:lang w:eastAsia="ru-RU"/>
        </w:rPr>
        <w:t>7</w:t>
      </w:r>
      <w:r w:rsidRPr="002C20A1">
        <w:rPr>
          <w:rFonts w:eastAsiaTheme="minorHAnsi"/>
          <w:sz w:val="20"/>
          <w:szCs w:val="20"/>
          <w:lang w:eastAsia="en-US"/>
        </w:rPr>
        <w:t>– максимальные нагрузки источников тепловой энергии</w:t>
      </w:r>
    </w:p>
    <w:tbl>
      <w:tblPr>
        <w:tblW w:w="5000" w:type="pct"/>
        <w:tblLook w:val="04A0" w:firstRow="1" w:lastRow="0" w:firstColumn="1" w:lastColumn="0" w:noHBand="0" w:noVBand="1"/>
      </w:tblPr>
      <w:tblGrid>
        <w:gridCol w:w="1077"/>
        <w:gridCol w:w="5132"/>
        <w:gridCol w:w="3136"/>
      </w:tblGrid>
      <w:tr w:rsidR="00C05D09" w14:paraId="77C96644" w14:textId="77777777" w:rsidTr="00030B99">
        <w:trPr>
          <w:trHeight w:val="528"/>
        </w:trPr>
        <w:tc>
          <w:tcPr>
            <w:tcW w:w="5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ED32F8" w14:textId="77777777" w:rsidR="00030B99"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w:t>
            </w:r>
          </w:p>
        </w:tc>
        <w:tc>
          <w:tcPr>
            <w:tcW w:w="2746" w:type="pct"/>
            <w:tcBorders>
              <w:top w:val="single" w:sz="4" w:space="0" w:color="auto"/>
              <w:left w:val="nil"/>
              <w:bottom w:val="single" w:sz="4" w:space="0" w:color="auto"/>
              <w:right w:val="single" w:sz="4" w:space="0" w:color="auto"/>
            </w:tcBorders>
            <w:shd w:val="clear" w:color="000000" w:fill="FFFFFF"/>
            <w:vAlign w:val="center"/>
            <w:hideMark/>
          </w:tcPr>
          <w:p w14:paraId="62C94ED3" w14:textId="77777777" w:rsidR="00030B99" w:rsidRPr="002C20A1" w:rsidRDefault="00000000" w:rsidP="002C20A1">
            <w:pPr>
              <w:suppressAutoHyphens w:val="0"/>
              <w:jc w:val="center"/>
              <w:rPr>
                <w:b/>
                <w:bCs/>
                <w:color w:val="000000"/>
                <w:sz w:val="20"/>
                <w:szCs w:val="20"/>
                <w:lang w:eastAsia="ru-RU"/>
              </w:rPr>
            </w:pPr>
            <w:r w:rsidRPr="002C20A1">
              <w:rPr>
                <w:b/>
                <w:bCs/>
                <w:sz w:val="20"/>
                <w:szCs w:val="20"/>
                <w:lang w:eastAsia="ru-RU"/>
              </w:rPr>
              <w:t>Наименование котельных</w:t>
            </w:r>
          </w:p>
        </w:tc>
        <w:tc>
          <w:tcPr>
            <w:tcW w:w="1679" w:type="pct"/>
            <w:tcBorders>
              <w:top w:val="single" w:sz="4" w:space="0" w:color="auto"/>
              <w:left w:val="nil"/>
              <w:bottom w:val="single" w:sz="4" w:space="0" w:color="auto"/>
              <w:right w:val="single" w:sz="4" w:space="0" w:color="auto"/>
            </w:tcBorders>
            <w:shd w:val="clear" w:color="000000" w:fill="FFFFFF"/>
            <w:vAlign w:val="center"/>
            <w:hideMark/>
          </w:tcPr>
          <w:p w14:paraId="5FE1E2DF" w14:textId="77777777" w:rsidR="00030B99" w:rsidRPr="002C20A1" w:rsidRDefault="00000000" w:rsidP="002C20A1">
            <w:pPr>
              <w:suppressAutoHyphens w:val="0"/>
              <w:jc w:val="center"/>
              <w:rPr>
                <w:b/>
                <w:bCs/>
                <w:color w:val="000000"/>
                <w:sz w:val="20"/>
                <w:szCs w:val="20"/>
                <w:lang w:eastAsia="ru-RU"/>
              </w:rPr>
            </w:pPr>
            <w:r w:rsidRPr="002C20A1">
              <w:rPr>
                <w:b/>
                <w:bCs/>
                <w:sz w:val="20"/>
                <w:szCs w:val="20"/>
                <w:lang w:eastAsia="ru-RU"/>
              </w:rPr>
              <w:t>Установленная мощность  котельной, Гкал/ч</w:t>
            </w:r>
          </w:p>
        </w:tc>
      </w:tr>
      <w:tr w:rsidR="00C05D09" w14:paraId="279E2819"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04653611"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746" w:type="pct"/>
            <w:tcBorders>
              <w:top w:val="nil"/>
              <w:left w:val="nil"/>
              <w:bottom w:val="single" w:sz="4" w:space="0" w:color="auto"/>
              <w:right w:val="single" w:sz="4" w:space="0" w:color="auto"/>
            </w:tcBorders>
            <w:shd w:val="clear" w:color="auto" w:fill="auto"/>
            <w:noWrap/>
            <w:vAlign w:val="bottom"/>
            <w:hideMark/>
          </w:tcPr>
          <w:p w14:paraId="39D7EB4A"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c>
          <w:tcPr>
            <w:tcW w:w="1679" w:type="pct"/>
            <w:tcBorders>
              <w:top w:val="nil"/>
              <w:left w:val="nil"/>
              <w:bottom w:val="single" w:sz="4" w:space="0" w:color="auto"/>
              <w:right w:val="single" w:sz="4" w:space="0" w:color="auto"/>
            </w:tcBorders>
            <w:shd w:val="clear" w:color="auto" w:fill="auto"/>
            <w:noWrap/>
            <w:vAlign w:val="bottom"/>
            <w:hideMark/>
          </w:tcPr>
          <w:p w14:paraId="2B6A49CE"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4,5</w:t>
            </w:r>
          </w:p>
        </w:tc>
      </w:tr>
      <w:tr w:rsidR="00C05D09" w14:paraId="7285D989"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79750CC3"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2746" w:type="pct"/>
            <w:tcBorders>
              <w:top w:val="nil"/>
              <w:left w:val="nil"/>
              <w:bottom w:val="single" w:sz="4" w:space="0" w:color="auto"/>
              <w:right w:val="single" w:sz="4" w:space="0" w:color="auto"/>
            </w:tcBorders>
            <w:shd w:val="clear" w:color="auto" w:fill="auto"/>
            <w:noWrap/>
            <w:vAlign w:val="bottom"/>
            <w:hideMark/>
          </w:tcPr>
          <w:p w14:paraId="1A779233"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c>
          <w:tcPr>
            <w:tcW w:w="1679" w:type="pct"/>
            <w:tcBorders>
              <w:top w:val="nil"/>
              <w:left w:val="nil"/>
              <w:bottom w:val="single" w:sz="4" w:space="0" w:color="auto"/>
              <w:right w:val="single" w:sz="4" w:space="0" w:color="auto"/>
            </w:tcBorders>
            <w:shd w:val="clear" w:color="auto" w:fill="auto"/>
            <w:noWrap/>
            <w:vAlign w:val="bottom"/>
            <w:hideMark/>
          </w:tcPr>
          <w:p w14:paraId="78305DA7"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0EE8AD40"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13F73F01"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2746" w:type="pct"/>
            <w:tcBorders>
              <w:top w:val="nil"/>
              <w:left w:val="nil"/>
              <w:bottom w:val="single" w:sz="4" w:space="0" w:color="auto"/>
              <w:right w:val="single" w:sz="4" w:space="0" w:color="auto"/>
            </w:tcBorders>
            <w:shd w:val="clear" w:color="auto" w:fill="auto"/>
            <w:noWrap/>
            <w:vAlign w:val="bottom"/>
            <w:hideMark/>
          </w:tcPr>
          <w:p w14:paraId="0F38C1F0"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c>
          <w:tcPr>
            <w:tcW w:w="1679" w:type="pct"/>
            <w:tcBorders>
              <w:top w:val="nil"/>
              <w:left w:val="nil"/>
              <w:bottom w:val="single" w:sz="4" w:space="0" w:color="auto"/>
              <w:right w:val="single" w:sz="4" w:space="0" w:color="auto"/>
            </w:tcBorders>
            <w:shd w:val="clear" w:color="auto" w:fill="auto"/>
            <w:noWrap/>
            <w:vAlign w:val="bottom"/>
            <w:hideMark/>
          </w:tcPr>
          <w:p w14:paraId="0F74CCFD"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r>
      <w:tr w:rsidR="00C05D09" w14:paraId="630233BE"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0F4B3197"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2746" w:type="pct"/>
            <w:tcBorders>
              <w:top w:val="nil"/>
              <w:left w:val="nil"/>
              <w:bottom w:val="single" w:sz="4" w:space="0" w:color="auto"/>
              <w:right w:val="single" w:sz="4" w:space="0" w:color="auto"/>
            </w:tcBorders>
            <w:shd w:val="clear" w:color="auto" w:fill="auto"/>
            <w:noWrap/>
            <w:vAlign w:val="bottom"/>
            <w:hideMark/>
          </w:tcPr>
          <w:p w14:paraId="52BA3051"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c>
          <w:tcPr>
            <w:tcW w:w="1679" w:type="pct"/>
            <w:tcBorders>
              <w:top w:val="nil"/>
              <w:left w:val="nil"/>
              <w:bottom w:val="single" w:sz="4" w:space="0" w:color="auto"/>
              <w:right w:val="single" w:sz="4" w:space="0" w:color="auto"/>
            </w:tcBorders>
            <w:shd w:val="clear" w:color="auto" w:fill="auto"/>
            <w:noWrap/>
            <w:vAlign w:val="bottom"/>
            <w:hideMark/>
          </w:tcPr>
          <w:p w14:paraId="4BDC71AF"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0747870"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6687F2D0"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2746" w:type="pct"/>
            <w:tcBorders>
              <w:top w:val="nil"/>
              <w:left w:val="nil"/>
              <w:bottom w:val="single" w:sz="4" w:space="0" w:color="auto"/>
              <w:right w:val="single" w:sz="4" w:space="0" w:color="auto"/>
            </w:tcBorders>
            <w:shd w:val="clear" w:color="auto" w:fill="auto"/>
            <w:noWrap/>
            <w:vAlign w:val="bottom"/>
            <w:hideMark/>
          </w:tcPr>
          <w:p w14:paraId="087AF9E5"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c>
          <w:tcPr>
            <w:tcW w:w="1679" w:type="pct"/>
            <w:tcBorders>
              <w:top w:val="nil"/>
              <w:left w:val="nil"/>
              <w:bottom w:val="single" w:sz="4" w:space="0" w:color="auto"/>
              <w:right w:val="single" w:sz="4" w:space="0" w:color="auto"/>
            </w:tcBorders>
            <w:shd w:val="clear" w:color="auto" w:fill="auto"/>
            <w:noWrap/>
            <w:vAlign w:val="bottom"/>
            <w:hideMark/>
          </w:tcPr>
          <w:p w14:paraId="70D181FB"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r>
      <w:tr w:rsidR="00C05D09" w14:paraId="29807F35"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7F3D3D12"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2746" w:type="pct"/>
            <w:tcBorders>
              <w:top w:val="nil"/>
              <w:left w:val="nil"/>
              <w:bottom w:val="single" w:sz="4" w:space="0" w:color="auto"/>
              <w:right w:val="single" w:sz="4" w:space="0" w:color="auto"/>
            </w:tcBorders>
            <w:shd w:val="clear" w:color="auto" w:fill="auto"/>
            <w:noWrap/>
            <w:vAlign w:val="bottom"/>
            <w:hideMark/>
          </w:tcPr>
          <w:p w14:paraId="6B5CDA51"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c>
          <w:tcPr>
            <w:tcW w:w="1679" w:type="pct"/>
            <w:tcBorders>
              <w:top w:val="nil"/>
              <w:left w:val="nil"/>
              <w:bottom w:val="single" w:sz="4" w:space="0" w:color="auto"/>
              <w:right w:val="single" w:sz="4" w:space="0" w:color="auto"/>
            </w:tcBorders>
            <w:shd w:val="clear" w:color="auto" w:fill="auto"/>
            <w:noWrap/>
            <w:vAlign w:val="bottom"/>
            <w:hideMark/>
          </w:tcPr>
          <w:p w14:paraId="64303C27"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5,1</w:t>
            </w:r>
          </w:p>
        </w:tc>
      </w:tr>
      <w:tr w:rsidR="00C05D09" w14:paraId="103B723D"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419CE254"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2746" w:type="pct"/>
            <w:tcBorders>
              <w:top w:val="nil"/>
              <w:left w:val="nil"/>
              <w:bottom w:val="single" w:sz="4" w:space="0" w:color="auto"/>
              <w:right w:val="single" w:sz="4" w:space="0" w:color="auto"/>
            </w:tcBorders>
            <w:shd w:val="clear" w:color="auto" w:fill="auto"/>
            <w:noWrap/>
            <w:vAlign w:val="bottom"/>
            <w:hideMark/>
          </w:tcPr>
          <w:p w14:paraId="3AA394B2"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10 ул.Ленина 74</w:t>
            </w:r>
          </w:p>
        </w:tc>
        <w:tc>
          <w:tcPr>
            <w:tcW w:w="1679" w:type="pct"/>
            <w:tcBorders>
              <w:top w:val="nil"/>
              <w:left w:val="nil"/>
              <w:bottom w:val="single" w:sz="4" w:space="0" w:color="auto"/>
              <w:right w:val="single" w:sz="4" w:space="0" w:color="auto"/>
            </w:tcBorders>
            <w:shd w:val="clear" w:color="auto" w:fill="auto"/>
            <w:noWrap/>
            <w:vAlign w:val="bottom"/>
            <w:hideMark/>
          </w:tcPr>
          <w:p w14:paraId="308C44E2"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r>
      <w:tr w:rsidR="00C05D09" w14:paraId="04AC1074"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539A435C"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2746" w:type="pct"/>
            <w:tcBorders>
              <w:top w:val="nil"/>
              <w:left w:val="nil"/>
              <w:bottom w:val="single" w:sz="4" w:space="0" w:color="auto"/>
              <w:right w:val="single" w:sz="4" w:space="0" w:color="auto"/>
            </w:tcBorders>
            <w:shd w:val="clear" w:color="auto" w:fill="auto"/>
            <w:noWrap/>
            <w:vAlign w:val="bottom"/>
            <w:hideMark/>
          </w:tcPr>
          <w:p w14:paraId="6016F8E9"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c>
          <w:tcPr>
            <w:tcW w:w="1679" w:type="pct"/>
            <w:tcBorders>
              <w:top w:val="nil"/>
              <w:left w:val="nil"/>
              <w:bottom w:val="single" w:sz="4" w:space="0" w:color="auto"/>
              <w:right w:val="single" w:sz="4" w:space="0" w:color="auto"/>
            </w:tcBorders>
            <w:shd w:val="clear" w:color="auto" w:fill="auto"/>
            <w:noWrap/>
            <w:vAlign w:val="bottom"/>
            <w:hideMark/>
          </w:tcPr>
          <w:p w14:paraId="6C57F056"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3,8</w:t>
            </w:r>
          </w:p>
        </w:tc>
      </w:tr>
      <w:tr w:rsidR="00C05D09" w14:paraId="7E0DB635"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57FFD355"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2746" w:type="pct"/>
            <w:tcBorders>
              <w:top w:val="nil"/>
              <w:left w:val="nil"/>
              <w:bottom w:val="single" w:sz="4" w:space="0" w:color="auto"/>
              <w:right w:val="single" w:sz="4" w:space="0" w:color="auto"/>
            </w:tcBorders>
            <w:shd w:val="clear" w:color="auto" w:fill="auto"/>
            <w:noWrap/>
            <w:vAlign w:val="bottom"/>
            <w:hideMark/>
          </w:tcPr>
          <w:p w14:paraId="0C5B4FA1"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c>
          <w:tcPr>
            <w:tcW w:w="1679" w:type="pct"/>
            <w:tcBorders>
              <w:top w:val="nil"/>
              <w:left w:val="nil"/>
              <w:bottom w:val="single" w:sz="4" w:space="0" w:color="auto"/>
              <w:right w:val="single" w:sz="4" w:space="0" w:color="auto"/>
            </w:tcBorders>
            <w:shd w:val="clear" w:color="auto" w:fill="auto"/>
            <w:noWrap/>
            <w:vAlign w:val="bottom"/>
            <w:hideMark/>
          </w:tcPr>
          <w:p w14:paraId="260A8E9C"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r>
      <w:tr w:rsidR="00C05D09" w14:paraId="0A223DF8"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6F1410A7"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2746" w:type="pct"/>
            <w:tcBorders>
              <w:top w:val="nil"/>
              <w:left w:val="nil"/>
              <w:bottom w:val="single" w:sz="4" w:space="0" w:color="auto"/>
              <w:right w:val="single" w:sz="4" w:space="0" w:color="auto"/>
            </w:tcBorders>
            <w:shd w:val="clear" w:color="auto" w:fill="auto"/>
            <w:noWrap/>
            <w:vAlign w:val="bottom"/>
            <w:hideMark/>
          </w:tcPr>
          <w:p w14:paraId="6FCFCB2E"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c>
          <w:tcPr>
            <w:tcW w:w="1679" w:type="pct"/>
            <w:tcBorders>
              <w:top w:val="nil"/>
              <w:left w:val="nil"/>
              <w:bottom w:val="single" w:sz="4" w:space="0" w:color="auto"/>
              <w:right w:val="single" w:sz="4" w:space="0" w:color="auto"/>
            </w:tcBorders>
            <w:shd w:val="clear" w:color="auto" w:fill="auto"/>
            <w:noWrap/>
            <w:vAlign w:val="bottom"/>
            <w:hideMark/>
          </w:tcPr>
          <w:p w14:paraId="11B28EF0"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r>
      <w:tr w:rsidR="00C05D09" w14:paraId="19F13635"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5EB01015"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2746" w:type="pct"/>
            <w:tcBorders>
              <w:top w:val="nil"/>
              <w:left w:val="nil"/>
              <w:bottom w:val="single" w:sz="4" w:space="0" w:color="auto"/>
              <w:right w:val="single" w:sz="4" w:space="0" w:color="auto"/>
            </w:tcBorders>
            <w:shd w:val="clear" w:color="auto" w:fill="auto"/>
            <w:noWrap/>
            <w:vAlign w:val="bottom"/>
            <w:hideMark/>
          </w:tcPr>
          <w:p w14:paraId="2365F04A"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c>
          <w:tcPr>
            <w:tcW w:w="1679" w:type="pct"/>
            <w:tcBorders>
              <w:top w:val="nil"/>
              <w:left w:val="nil"/>
              <w:bottom w:val="single" w:sz="4" w:space="0" w:color="auto"/>
              <w:right w:val="single" w:sz="4" w:space="0" w:color="auto"/>
            </w:tcBorders>
            <w:shd w:val="clear" w:color="auto" w:fill="auto"/>
            <w:noWrap/>
            <w:vAlign w:val="bottom"/>
            <w:hideMark/>
          </w:tcPr>
          <w:p w14:paraId="18C007A0"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3,6</w:t>
            </w:r>
          </w:p>
        </w:tc>
      </w:tr>
      <w:tr w:rsidR="00C05D09" w14:paraId="582E8E9E"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55B941C1"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2746" w:type="pct"/>
            <w:tcBorders>
              <w:top w:val="nil"/>
              <w:left w:val="nil"/>
              <w:bottom w:val="single" w:sz="4" w:space="0" w:color="auto"/>
              <w:right w:val="single" w:sz="4" w:space="0" w:color="auto"/>
            </w:tcBorders>
            <w:shd w:val="clear" w:color="auto" w:fill="auto"/>
            <w:noWrap/>
            <w:vAlign w:val="bottom"/>
            <w:hideMark/>
          </w:tcPr>
          <w:p w14:paraId="3F1C7349"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c>
          <w:tcPr>
            <w:tcW w:w="1679" w:type="pct"/>
            <w:tcBorders>
              <w:top w:val="nil"/>
              <w:left w:val="nil"/>
              <w:bottom w:val="single" w:sz="4" w:space="0" w:color="auto"/>
              <w:right w:val="single" w:sz="4" w:space="0" w:color="auto"/>
            </w:tcBorders>
            <w:shd w:val="clear" w:color="auto" w:fill="auto"/>
            <w:noWrap/>
            <w:vAlign w:val="bottom"/>
            <w:hideMark/>
          </w:tcPr>
          <w:p w14:paraId="417FA01F"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0E6E93C0"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0D221693"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2746" w:type="pct"/>
            <w:tcBorders>
              <w:top w:val="nil"/>
              <w:left w:val="nil"/>
              <w:bottom w:val="single" w:sz="4" w:space="0" w:color="auto"/>
              <w:right w:val="single" w:sz="4" w:space="0" w:color="auto"/>
            </w:tcBorders>
            <w:shd w:val="clear" w:color="auto" w:fill="auto"/>
            <w:noWrap/>
            <w:vAlign w:val="bottom"/>
            <w:hideMark/>
          </w:tcPr>
          <w:p w14:paraId="6FC8AA57"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 № 37 ул.Фестивальная 10</w:t>
            </w:r>
          </w:p>
        </w:tc>
        <w:tc>
          <w:tcPr>
            <w:tcW w:w="1679" w:type="pct"/>
            <w:tcBorders>
              <w:top w:val="nil"/>
              <w:left w:val="nil"/>
              <w:bottom w:val="single" w:sz="4" w:space="0" w:color="auto"/>
              <w:right w:val="single" w:sz="4" w:space="0" w:color="auto"/>
            </w:tcBorders>
            <w:shd w:val="clear" w:color="auto" w:fill="auto"/>
            <w:noWrap/>
            <w:vAlign w:val="bottom"/>
            <w:hideMark/>
          </w:tcPr>
          <w:p w14:paraId="003BBA81"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1,32</w:t>
            </w:r>
          </w:p>
        </w:tc>
      </w:tr>
      <w:tr w:rsidR="00C05D09" w14:paraId="590DD0C1"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4326D8A9"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2746" w:type="pct"/>
            <w:tcBorders>
              <w:top w:val="nil"/>
              <w:left w:val="nil"/>
              <w:bottom w:val="single" w:sz="4" w:space="0" w:color="auto"/>
              <w:right w:val="single" w:sz="4" w:space="0" w:color="auto"/>
            </w:tcBorders>
            <w:shd w:val="clear" w:color="auto" w:fill="auto"/>
            <w:noWrap/>
            <w:vAlign w:val="bottom"/>
            <w:hideMark/>
          </w:tcPr>
          <w:p w14:paraId="44529E2C"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 № 40 ул. Казачья,2 /Фестивальная ,59</w:t>
            </w:r>
          </w:p>
        </w:tc>
        <w:tc>
          <w:tcPr>
            <w:tcW w:w="1679" w:type="pct"/>
            <w:tcBorders>
              <w:top w:val="nil"/>
              <w:left w:val="nil"/>
              <w:bottom w:val="single" w:sz="4" w:space="0" w:color="auto"/>
              <w:right w:val="single" w:sz="4" w:space="0" w:color="auto"/>
            </w:tcBorders>
            <w:shd w:val="clear" w:color="auto" w:fill="auto"/>
            <w:noWrap/>
            <w:vAlign w:val="bottom"/>
            <w:hideMark/>
          </w:tcPr>
          <w:p w14:paraId="308AD4AD"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r>
      <w:tr w:rsidR="00C05D09" w14:paraId="2807D447"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020E6923"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2746" w:type="pct"/>
            <w:tcBorders>
              <w:top w:val="nil"/>
              <w:left w:val="nil"/>
              <w:bottom w:val="single" w:sz="4" w:space="0" w:color="auto"/>
              <w:right w:val="single" w:sz="4" w:space="0" w:color="auto"/>
            </w:tcBorders>
            <w:shd w:val="clear" w:color="auto" w:fill="auto"/>
            <w:noWrap/>
            <w:vAlign w:val="bottom"/>
            <w:hideMark/>
          </w:tcPr>
          <w:p w14:paraId="7DE42234"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c>
          <w:tcPr>
            <w:tcW w:w="1679" w:type="pct"/>
            <w:tcBorders>
              <w:top w:val="nil"/>
              <w:left w:val="nil"/>
              <w:bottom w:val="single" w:sz="4" w:space="0" w:color="auto"/>
              <w:right w:val="single" w:sz="4" w:space="0" w:color="auto"/>
            </w:tcBorders>
            <w:shd w:val="clear" w:color="auto" w:fill="auto"/>
            <w:noWrap/>
            <w:vAlign w:val="bottom"/>
            <w:hideMark/>
          </w:tcPr>
          <w:p w14:paraId="34011177"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0232B906"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4F677DA9"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2746" w:type="pct"/>
            <w:tcBorders>
              <w:top w:val="nil"/>
              <w:left w:val="nil"/>
              <w:bottom w:val="single" w:sz="4" w:space="0" w:color="auto"/>
              <w:right w:val="single" w:sz="4" w:space="0" w:color="auto"/>
            </w:tcBorders>
            <w:shd w:val="clear" w:color="auto" w:fill="auto"/>
            <w:noWrap/>
            <w:vAlign w:val="bottom"/>
            <w:hideMark/>
          </w:tcPr>
          <w:p w14:paraId="504C9C61"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w:t>
            </w:r>
            <w:r w:rsidRPr="002C20A1">
              <w:rPr>
                <w:color w:val="000000"/>
                <w:sz w:val="20"/>
                <w:szCs w:val="20"/>
                <w:lang w:eastAsia="ru-RU"/>
              </w:rPr>
              <w:br/>
              <w:t>Садки)</w:t>
            </w:r>
          </w:p>
        </w:tc>
        <w:tc>
          <w:tcPr>
            <w:tcW w:w="1679" w:type="pct"/>
            <w:tcBorders>
              <w:top w:val="nil"/>
              <w:left w:val="nil"/>
              <w:bottom w:val="single" w:sz="4" w:space="0" w:color="auto"/>
              <w:right w:val="single" w:sz="4" w:space="0" w:color="auto"/>
            </w:tcBorders>
            <w:shd w:val="clear" w:color="auto" w:fill="auto"/>
            <w:noWrap/>
            <w:vAlign w:val="bottom"/>
            <w:hideMark/>
          </w:tcPr>
          <w:p w14:paraId="261802DE"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r>
      <w:tr w:rsidR="00C05D09" w14:paraId="0AA27912" w14:textId="77777777" w:rsidTr="00030B99">
        <w:trPr>
          <w:trHeight w:val="288"/>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6EF0BB65"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2746" w:type="pct"/>
            <w:tcBorders>
              <w:top w:val="nil"/>
              <w:left w:val="nil"/>
              <w:bottom w:val="single" w:sz="4" w:space="0" w:color="auto"/>
              <w:right w:val="single" w:sz="4" w:space="0" w:color="auto"/>
            </w:tcBorders>
            <w:shd w:val="clear" w:color="auto" w:fill="auto"/>
            <w:noWrap/>
            <w:vAlign w:val="bottom"/>
            <w:hideMark/>
          </w:tcPr>
          <w:p w14:paraId="245215F2" w14:textId="77777777" w:rsidR="00030B99"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w:t>
            </w:r>
            <w:r w:rsidRPr="002C20A1">
              <w:rPr>
                <w:color w:val="000000"/>
                <w:sz w:val="20"/>
                <w:szCs w:val="20"/>
                <w:lang w:eastAsia="ru-RU"/>
              </w:rPr>
              <w:br/>
              <w:t>Садки)</w:t>
            </w:r>
          </w:p>
        </w:tc>
        <w:tc>
          <w:tcPr>
            <w:tcW w:w="1679" w:type="pct"/>
            <w:tcBorders>
              <w:top w:val="nil"/>
              <w:left w:val="nil"/>
              <w:bottom w:val="single" w:sz="4" w:space="0" w:color="auto"/>
              <w:right w:val="single" w:sz="4" w:space="0" w:color="auto"/>
            </w:tcBorders>
            <w:shd w:val="clear" w:color="auto" w:fill="auto"/>
            <w:noWrap/>
            <w:vAlign w:val="bottom"/>
            <w:hideMark/>
          </w:tcPr>
          <w:p w14:paraId="7C209FE1" w14:textId="77777777" w:rsidR="00030B99" w:rsidRPr="002C20A1" w:rsidRDefault="00000000" w:rsidP="002C20A1">
            <w:pPr>
              <w:suppressAutoHyphens w:val="0"/>
              <w:jc w:val="center"/>
              <w:rPr>
                <w:color w:val="000000"/>
                <w:sz w:val="20"/>
                <w:szCs w:val="20"/>
                <w:lang w:eastAsia="ru-RU"/>
              </w:rPr>
            </w:pPr>
            <w:r w:rsidRPr="002C20A1">
              <w:rPr>
                <w:color w:val="000000"/>
                <w:sz w:val="20"/>
                <w:szCs w:val="20"/>
                <w:lang w:eastAsia="ru-RU"/>
              </w:rPr>
              <w:t>0,046</w:t>
            </w:r>
          </w:p>
        </w:tc>
      </w:tr>
    </w:tbl>
    <w:p w14:paraId="160B649C" w14:textId="77777777" w:rsidR="004354DC" w:rsidRPr="002C20A1" w:rsidRDefault="004354DC" w:rsidP="002C20A1">
      <w:pPr>
        <w:suppressAutoHyphens w:val="0"/>
        <w:contextualSpacing/>
        <w:rPr>
          <w:rFonts w:eastAsiaTheme="minorHAnsi"/>
          <w:sz w:val="16"/>
          <w:szCs w:val="16"/>
          <w:lang w:eastAsia="en-US"/>
        </w:rPr>
      </w:pPr>
    </w:p>
    <w:p w14:paraId="4E1F6992" w14:textId="77777777" w:rsidR="008F537A" w:rsidRPr="002C20A1" w:rsidRDefault="00000000" w:rsidP="002C20A1">
      <w:pPr>
        <w:widowControl w:val="0"/>
        <w:suppressAutoHyphens w:val="0"/>
        <w:autoSpaceDE w:val="0"/>
        <w:autoSpaceDN w:val="0"/>
        <w:ind w:right="3" w:firstLine="567"/>
        <w:jc w:val="both"/>
        <w:rPr>
          <w:lang w:eastAsia="en-US"/>
        </w:rPr>
      </w:pPr>
      <w:r w:rsidRPr="002C20A1">
        <w:rPr>
          <w:lang w:eastAsia="en-US"/>
        </w:rPr>
        <w:t>Расчет оптимального радиуса котельных представлен в таблице1</w:t>
      </w:r>
      <w:r w:rsidR="00034EFD" w:rsidRPr="002C20A1">
        <w:rPr>
          <w:lang w:eastAsia="en-US"/>
        </w:rPr>
        <w:t>8</w:t>
      </w:r>
      <w:r w:rsidRPr="002C20A1">
        <w:rPr>
          <w:lang w:eastAsia="en-US"/>
        </w:rPr>
        <w:t>.</w:t>
      </w:r>
    </w:p>
    <w:tbl>
      <w:tblPr>
        <w:tblW w:w="9361" w:type="dxa"/>
        <w:tblLook w:val="04A0" w:firstRow="1" w:lastRow="0" w:firstColumn="1" w:lastColumn="0" w:noHBand="0" w:noVBand="1"/>
      </w:tblPr>
      <w:tblGrid>
        <w:gridCol w:w="5180"/>
        <w:gridCol w:w="4181"/>
      </w:tblGrid>
      <w:tr w:rsidR="00C05D09" w14:paraId="4423E832" w14:textId="77777777" w:rsidTr="0009446B">
        <w:trPr>
          <w:trHeight w:val="264"/>
        </w:trPr>
        <w:tc>
          <w:tcPr>
            <w:tcW w:w="5180" w:type="dxa"/>
            <w:tcBorders>
              <w:top w:val="nil"/>
              <w:left w:val="nil"/>
              <w:bottom w:val="nil"/>
              <w:right w:val="nil"/>
            </w:tcBorders>
            <w:shd w:val="clear" w:color="auto" w:fill="auto"/>
            <w:noWrap/>
            <w:vAlign w:val="center"/>
            <w:hideMark/>
          </w:tcPr>
          <w:p w14:paraId="2621E905"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7DF53CA1"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1, ул.Ленина 8</w:t>
            </w:r>
          </w:p>
        </w:tc>
      </w:tr>
      <w:tr w:rsidR="00C05D09" w14:paraId="4611C0C8"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F9BC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10591F4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0,2000</w:t>
            </w:r>
          </w:p>
        </w:tc>
      </w:tr>
      <w:tr w:rsidR="00C05D09" w14:paraId="77232F2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21D984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46739D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r>
      <w:tr w:rsidR="00C05D09" w14:paraId="1268D840"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BD56FB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662AC8D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110</w:t>
            </w:r>
          </w:p>
        </w:tc>
      </w:tr>
      <w:tr w:rsidR="00C05D09" w14:paraId="0FF8041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B3CBC6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415B61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647809,5</w:t>
            </w:r>
          </w:p>
        </w:tc>
      </w:tr>
      <w:tr w:rsidR="00C05D09" w14:paraId="467ADF0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8C2083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06C1738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132,6486</w:t>
            </w:r>
          </w:p>
        </w:tc>
      </w:tr>
      <w:tr w:rsidR="00C05D09" w14:paraId="4DBCC462"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2CC1F6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1BDECF2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4883,651241</w:t>
            </w:r>
          </w:p>
        </w:tc>
      </w:tr>
      <w:tr w:rsidR="00C05D09" w14:paraId="6E2B7795"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DC6C18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2CFC829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4,5</w:t>
            </w:r>
          </w:p>
        </w:tc>
      </w:tr>
      <w:tr w:rsidR="00C05D09" w14:paraId="23419258"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49771F6"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10FBB45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22,5</w:t>
            </w:r>
          </w:p>
        </w:tc>
      </w:tr>
      <w:tr w:rsidR="00C05D09" w14:paraId="65BE76B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5980AA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54DE0DA6"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5EA86D0E"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DE1DE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222E20A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B175E6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E6C949D"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68E45C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0,534664508</w:t>
            </w:r>
          </w:p>
        </w:tc>
      </w:tr>
      <w:tr w:rsidR="00C05D09" w14:paraId="16E7030C" w14:textId="77777777" w:rsidTr="0009446B">
        <w:trPr>
          <w:trHeight w:val="264"/>
        </w:trPr>
        <w:tc>
          <w:tcPr>
            <w:tcW w:w="5180" w:type="dxa"/>
            <w:tcBorders>
              <w:top w:val="nil"/>
              <w:left w:val="nil"/>
              <w:bottom w:val="nil"/>
              <w:right w:val="nil"/>
            </w:tcBorders>
            <w:shd w:val="clear" w:color="auto" w:fill="auto"/>
            <w:noWrap/>
            <w:vAlign w:val="center"/>
            <w:hideMark/>
          </w:tcPr>
          <w:p w14:paraId="0A8E367F" w14:textId="77777777" w:rsidR="009F3D68" w:rsidRPr="002C20A1" w:rsidRDefault="009F3D68" w:rsidP="002C20A1">
            <w:pPr>
              <w:suppressAutoHyphens w:val="0"/>
              <w:rPr>
                <w:b/>
                <w:bCs/>
                <w:color w:val="000000"/>
                <w:sz w:val="20"/>
                <w:szCs w:val="20"/>
                <w:lang w:eastAsia="ru-RU"/>
              </w:rPr>
            </w:pPr>
          </w:p>
          <w:p w14:paraId="0CCD50C6"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18.2</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3BA07CF8"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3, ул.Ком.Шевченко 99</w:t>
            </w:r>
          </w:p>
        </w:tc>
      </w:tr>
      <w:tr w:rsidR="00C05D09" w14:paraId="6BDA6064"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CABB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5F055D5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2E928BE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3B0C65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1FB6457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r>
      <w:tr w:rsidR="00C05D09" w14:paraId="56DF79F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70D782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6AC65CB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50</w:t>
            </w:r>
          </w:p>
        </w:tc>
      </w:tr>
      <w:tr w:rsidR="00C05D09" w14:paraId="5B8C989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5726C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877EB5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156907</w:t>
            </w:r>
          </w:p>
        </w:tc>
      </w:tr>
      <w:tr w:rsidR="00C05D09" w14:paraId="2099E103"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BC78C5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716090A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74,0394</w:t>
            </w:r>
          </w:p>
        </w:tc>
      </w:tr>
      <w:tr w:rsidR="00C05D09" w14:paraId="33802AC9"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A59E64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5E37EB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2119,236515</w:t>
            </w:r>
          </w:p>
        </w:tc>
      </w:tr>
      <w:tr w:rsidR="00C05D09" w14:paraId="4FE7F0C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F63CC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3F87983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6A74CE3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00C672C"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46DEBFE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47ABF8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E190BC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41E4757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73AAB65"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4127676"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73574D3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2D13A5A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0CE2F50"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0F9E00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0,341440988</w:t>
            </w:r>
          </w:p>
        </w:tc>
      </w:tr>
      <w:tr w:rsidR="00C05D09" w14:paraId="39C6A436" w14:textId="77777777" w:rsidTr="0009446B">
        <w:trPr>
          <w:trHeight w:val="264"/>
        </w:trPr>
        <w:tc>
          <w:tcPr>
            <w:tcW w:w="5180" w:type="dxa"/>
            <w:tcBorders>
              <w:top w:val="nil"/>
              <w:left w:val="nil"/>
              <w:bottom w:val="nil"/>
              <w:right w:val="nil"/>
            </w:tcBorders>
            <w:shd w:val="clear" w:color="auto" w:fill="auto"/>
            <w:noWrap/>
            <w:vAlign w:val="center"/>
            <w:hideMark/>
          </w:tcPr>
          <w:p w14:paraId="65C724AD" w14:textId="77777777" w:rsidR="009F3D68" w:rsidRPr="002C20A1" w:rsidRDefault="009F3D68" w:rsidP="002C20A1">
            <w:pPr>
              <w:suppressAutoHyphens w:val="0"/>
              <w:rPr>
                <w:b/>
                <w:bCs/>
                <w:color w:val="000000"/>
                <w:sz w:val="20"/>
                <w:szCs w:val="20"/>
                <w:lang w:eastAsia="ru-RU"/>
              </w:rPr>
            </w:pPr>
          </w:p>
          <w:p w14:paraId="23D6EA59"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18.3</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06E92896"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6, ул.Ленина 93</w:t>
            </w:r>
          </w:p>
        </w:tc>
      </w:tr>
      <w:tr w:rsidR="00C05D09" w14:paraId="42FA4963"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67B6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6C097C8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0,17</w:t>
            </w:r>
          </w:p>
        </w:tc>
      </w:tr>
      <w:tr w:rsidR="00C05D09" w14:paraId="69FCD2B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6DE43C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67DB7AA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r>
      <w:tr w:rsidR="00C05D09" w14:paraId="79C26500"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32DDC2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31648EA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94,11764706</w:t>
            </w:r>
          </w:p>
        </w:tc>
      </w:tr>
      <w:tr w:rsidR="00C05D09" w14:paraId="228C316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1A9AF4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55B52D0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52374,99</w:t>
            </w:r>
          </w:p>
        </w:tc>
      </w:tr>
      <w:tr w:rsidR="00C05D09" w14:paraId="472D3E1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750963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9A056C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14,086306</w:t>
            </w:r>
          </w:p>
        </w:tc>
      </w:tr>
      <w:tr w:rsidR="00C05D09" w14:paraId="16940CB7"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DB414F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094C69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3718,149386</w:t>
            </w:r>
          </w:p>
        </w:tc>
      </w:tr>
      <w:tr w:rsidR="00C05D09" w14:paraId="471922E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8B88B3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6AC29D4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r>
      <w:tr w:rsidR="00C05D09" w14:paraId="5231F3B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A5DF8C0"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721CB3F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4,705882353</w:t>
            </w:r>
          </w:p>
        </w:tc>
      </w:tr>
      <w:tr w:rsidR="00C05D09" w14:paraId="5C68640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16052D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47567F8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0B4EEF4D"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BD2E4B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49C4D5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670081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E3F0C66"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03CBA47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0,29036018</w:t>
            </w:r>
          </w:p>
        </w:tc>
      </w:tr>
      <w:tr w:rsidR="00C05D09" w14:paraId="66B7A223" w14:textId="77777777" w:rsidTr="0009446B">
        <w:trPr>
          <w:trHeight w:val="264"/>
        </w:trPr>
        <w:tc>
          <w:tcPr>
            <w:tcW w:w="5180" w:type="dxa"/>
            <w:tcBorders>
              <w:top w:val="nil"/>
              <w:left w:val="nil"/>
              <w:bottom w:val="nil"/>
              <w:right w:val="nil"/>
            </w:tcBorders>
            <w:shd w:val="clear" w:color="auto" w:fill="auto"/>
            <w:noWrap/>
            <w:vAlign w:val="center"/>
            <w:hideMark/>
          </w:tcPr>
          <w:p w14:paraId="02F27AE7" w14:textId="77777777" w:rsidR="009F3D68" w:rsidRPr="002C20A1" w:rsidRDefault="009F3D68" w:rsidP="002C20A1">
            <w:pPr>
              <w:suppressAutoHyphens w:val="0"/>
              <w:rPr>
                <w:b/>
                <w:bCs/>
                <w:color w:val="000000"/>
                <w:sz w:val="20"/>
                <w:szCs w:val="20"/>
                <w:lang w:eastAsia="ru-RU"/>
              </w:rPr>
            </w:pPr>
          </w:p>
          <w:p w14:paraId="2B6193A9"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18.4</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96A8686"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xml:space="preserve">№7 </w:t>
            </w:r>
          </w:p>
        </w:tc>
      </w:tr>
      <w:tr w:rsidR="00C05D09" w14:paraId="7F05B167"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4024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3968A81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0,05</w:t>
            </w:r>
          </w:p>
        </w:tc>
      </w:tr>
      <w:tr w:rsidR="00C05D09" w14:paraId="3F206C8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873B2F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29A5224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r>
      <w:tr w:rsidR="00C05D09" w14:paraId="23D25003"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9F18C5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2A15F5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140</w:t>
            </w:r>
          </w:p>
        </w:tc>
      </w:tr>
      <w:tr w:rsidR="00C05D09" w14:paraId="19911A5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5455A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7C6714A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172905</w:t>
            </w:r>
          </w:p>
        </w:tc>
      </w:tr>
      <w:tr w:rsidR="00C05D09" w14:paraId="66B96B90"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EAC989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E66543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35,065</w:t>
            </w:r>
          </w:p>
        </w:tc>
      </w:tr>
      <w:tr w:rsidR="00C05D09" w14:paraId="41EBFE29"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2606C5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8286D0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4930,985313</w:t>
            </w:r>
          </w:p>
        </w:tc>
      </w:tr>
      <w:tr w:rsidR="00C05D09" w14:paraId="6BB9C97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582498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424BA9B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EC8610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1738040"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70BE7C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r>
      <w:tr w:rsidR="00C05D09" w14:paraId="1F8EF198"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840887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0EC10FF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2DA2233"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9D70CC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A12808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B3A926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55EBFDD"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EF36A1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0,167901854</w:t>
            </w:r>
          </w:p>
        </w:tc>
      </w:tr>
      <w:tr w:rsidR="00C05D09" w14:paraId="2B3716EB" w14:textId="77777777" w:rsidTr="0009446B">
        <w:trPr>
          <w:trHeight w:val="264"/>
        </w:trPr>
        <w:tc>
          <w:tcPr>
            <w:tcW w:w="5180" w:type="dxa"/>
            <w:tcBorders>
              <w:top w:val="nil"/>
              <w:left w:val="nil"/>
              <w:bottom w:val="nil"/>
              <w:right w:val="nil"/>
            </w:tcBorders>
            <w:shd w:val="clear" w:color="auto" w:fill="auto"/>
            <w:noWrap/>
            <w:vAlign w:val="center"/>
            <w:hideMark/>
          </w:tcPr>
          <w:p w14:paraId="21107322" w14:textId="77777777" w:rsidR="009F3D68" w:rsidRPr="002C20A1" w:rsidRDefault="009F3D68" w:rsidP="002C20A1">
            <w:pPr>
              <w:suppressAutoHyphens w:val="0"/>
              <w:rPr>
                <w:b/>
                <w:bCs/>
                <w:color w:val="000000"/>
                <w:sz w:val="20"/>
                <w:szCs w:val="20"/>
                <w:lang w:eastAsia="ru-RU"/>
              </w:rPr>
            </w:pPr>
          </w:p>
          <w:p w14:paraId="0F1DABC8"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18.5</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0053D5A0"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8, ул. Братская 101</w:t>
            </w:r>
          </w:p>
        </w:tc>
      </w:tr>
      <w:tr w:rsidR="00C05D09" w14:paraId="62D58248"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70D4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144AE0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44B36D47"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3F3FD6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24CBB1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r>
      <w:tr w:rsidR="00C05D09" w14:paraId="2ED93FE1"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2740E8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95EA47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4C6BA71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F7466D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0F9B1B1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329218</w:t>
            </w:r>
          </w:p>
        </w:tc>
      </w:tr>
      <w:tr w:rsidR="00C05D09" w14:paraId="5146BE2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8F5CD6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8D512F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74,93145</w:t>
            </w:r>
          </w:p>
        </w:tc>
      </w:tr>
      <w:tr w:rsidR="00C05D09" w14:paraId="41B0B080"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1F94E6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442CC9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4393,589074</w:t>
            </w:r>
          </w:p>
        </w:tc>
      </w:tr>
      <w:tr w:rsidR="00C05D09" w14:paraId="4D3287A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26FF5F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0C3AF76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r>
      <w:tr w:rsidR="00C05D09" w14:paraId="1EBE648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68C06D0"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64EE22E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13,84615385</w:t>
            </w:r>
          </w:p>
        </w:tc>
      </w:tr>
      <w:tr w:rsidR="00C05D09" w14:paraId="73A1A19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923F3C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434CC80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54645283"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AC1AFF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3879B7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606A5678"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7BE5876"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C547DC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0,481418342</w:t>
            </w:r>
          </w:p>
        </w:tc>
      </w:tr>
      <w:tr w:rsidR="00C05D09" w14:paraId="7E8DD737" w14:textId="77777777" w:rsidTr="0009446B">
        <w:trPr>
          <w:trHeight w:val="264"/>
        </w:trPr>
        <w:tc>
          <w:tcPr>
            <w:tcW w:w="5180" w:type="dxa"/>
            <w:tcBorders>
              <w:top w:val="nil"/>
              <w:left w:val="nil"/>
              <w:bottom w:val="nil"/>
              <w:right w:val="nil"/>
            </w:tcBorders>
            <w:shd w:val="clear" w:color="auto" w:fill="auto"/>
            <w:noWrap/>
            <w:vAlign w:val="center"/>
            <w:hideMark/>
          </w:tcPr>
          <w:p w14:paraId="6A841A40" w14:textId="77777777" w:rsidR="009F3D68" w:rsidRPr="002C20A1" w:rsidRDefault="009F3D68" w:rsidP="002C20A1">
            <w:pPr>
              <w:suppressAutoHyphens w:val="0"/>
              <w:rPr>
                <w:b/>
                <w:bCs/>
                <w:color w:val="000000"/>
                <w:sz w:val="20"/>
                <w:szCs w:val="20"/>
                <w:lang w:eastAsia="ru-RU"/>
              </w:rPr>
            </w:pPr>
          </w:p>
          <w:p w14:paraId="68EFEF3A"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18.6</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7B96613"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xml:space="preserve">№ 9 ул. Ком.Шевченко </w:t>
            </w:r>
            <w:r w:rsidR="00E901AA" w:rsidRPr="002C20A1">
              <w:rPr>
                <w:color w:val="000000"/>
                <w:sz w:val="20"/>
                <w:szCs w:val="20"/>
                <w:lang w:eastAsia="ru-RU"/>
              </w:rPr>
              <w:t>117</w:t>
            </w:r>
          </w:p>
        </w:tc>
      </w:tr>
      <w:tr w:rsidR="00C05D09" w14:paraId="2F942BE2"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63E6"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18B33F6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0,24</w:t>
            </w:r>
          </w:p>
        </w:tc>
      </w:tr>
      <w:tr w:rsidR="00C05D09" w14:paraId="088E17E1"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264524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DB5F53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37</w:t>
            </w:r>
          </w:p>
        </w:tc>
      </w:tr>
      <w:tr w:rsidR="00C05D09" w14:paraId="642339E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E36C9BC"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6E6179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154,1666667</w:t>
            </w:r>
          </w:p>
        </w:tc>
      </w:tr>
      <w:tr w:rsidR="00C05D09" w14:paraId="7ACA228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671CC3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6B3CCF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1719000</w:t>
            </w:r>
          </w:p>
        </w:tc>
      </w:tr>
      <w:tr w:rsidR="00C05D09" w14:paraId="60E90583"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79B5AE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5DFA284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347,7115</w:t>
            </w:r>
          </w:p>
        </w:tc>
      </w:tr>
      <w:tr w:rsidR="00C05D09" w14:paraId="3AA3CC36"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6854FE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235623B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4943,753658</w:t>
            </w:r>
          </w:p>
        </w:tc>
      </w:tr>
      <w:tr w:rsidR="00C05D09" w14:paraId="0E08848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8DE131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3A8EA97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5,1</w:t>
            </w:r>
          </w:p>
        </w:tc>
      </w:tr>
      <w:tr w:rsidR="00C05D09" w14:paraId="254BF075"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7D16617"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374676E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21,25</w:t>
            </w:r>
          </w:p>
        </w:tc>
      </w:tr>
      <w:tr w:rsidR="00C05D09" w14:paraId="0F88E65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D5473F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5BF2E00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9748791"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1F8D51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212E1F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046D21A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681ABA8"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37A307C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1,583530904</w:t>
            </w:r>
          </w:p>
        </w:tc>
      </w:tr>
      <w:tr w:rsidR="00C05D09" w14:paraId="5B90C06B" w14:textId="77777777" w:rsidTr="0009446B">
        <w:trPr>
          <w:trHeight w:val="264"/>
        </w:trPr>
        <w:tc>
          <w:tcPr>
            <w:tcW w:w="5180" w:type="dxa"/>
            <w:tcBorders>
              <w:top w:val="nil"/>
              <w:left w:val="nil"/>
              <w:bottom w:val="nil"/>
              <w:right w:val="nil"/>
            </w:tcBorders>
            <w:shd w:val="clear" w:color="auto" w:fill="auto"/>
            <w:noWrap/>
            <w:vAlign w:val="center"/>
            <w:hideMark/>
          </w:tcPr>
          <w:p w14:paraId="69B1A3EA"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18.7</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EEA3F71"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10 ул.Ленина 74</w:t>
            </w:r>
          </w:p>
        </w:tc>
      </w:tr>
      <w:tr w:rsidR="00C05D09" w14:paraId="0AE48E9D"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2B81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43CC2CE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6246BBD5"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D3FE2F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16F2237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r>
      <w:tr w:rsidR="00C05D09" w14:paraId="3CDE7D4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EA0B80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06C1336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69,23076923</w:t>
            </w:r>
          </w:p>
        </w:tc>
      </w:tr>
      <w:tr w:rsidR="00C05D09" w14:paraId="4EEB411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E787B0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2F14E03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234138</w:t>
            </w:r>
          </w:p>
        </w:tc>
      </w:tr>
      <w:tr w:rsidR="00C05D09" w14:paraId="43252355"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22C699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CDBB11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22,338</w:t>
            </w:r>
          </w:p>
        </w:tc>
      </w:tr>
      <w:tr w:rsidR="00C05D09" w14:paraId="3A724E69"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2C9506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001ED8D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10481,60086</w:t>
            </w:r>
          </w:p>
        </w:tc>
      </w:tr>
      <w:tr w:rsidR="00C05D09" w14:paraId="367EEBB1"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E36DE7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2A0254E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r>
      <w:tr w:rsidR="00C05D09" w14:paraId="34DD2625"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E24C8BB"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2435893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4,615384615</w:t>
            </w:r>
          </w:p>
        </w:tc>
      </w:tr>
      <w:tr w:rsidR="00C05D09" w14:paraId="2358CD5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30D314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4C27865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02644031"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0CB068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27C66D8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16D89F2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AFF461B"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0E315D6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0,323982962</w:t>
            </w:r>
          </w:p>
        </w:tc>
      </w:tr>
      <w:tr w:rsidR="00C05D09" w14:paraId="72188DCD" w14:textId="77777777" w:rsidTr="0009446B">
        <w:trPr>
          <w:trHeight w:val="264"/>
        </w:trPr>
        <w:tc>
          <w:tcPr>
            <w:tcW w:w="5180" w:type="dxa"/>
            <w:tcBorders>
              <w:top w:val="nil"/>
              <w:left w:val="nil"/>
              <w:bottom w:val="nil"/>
              <w:right w:val="nil"/>
            </w:tcBorders>
            <w:shd w:val="clear" w:color="auto" w:fill="auto"/>
            <w:noWrap/>
            <w:vAlign w:val="center"/>
            <w:hideMark/>
          </w:tcPr>
          <w:p w14:paraId="0F5F064C" w14:textId="77777777" w:rsidR="009F3D68" w:rsidRPr="002C20A1" w:rsidRDefault="009F3D68" w:rsidP="002C20A1">
            <w:pPr>
              <w:suppressAutoHyphens w:val="0"/>
              <w:rPr>
                <w:b/>
                <w:bCs/>
                <w:color w:val="000000"/>
                <w:sz w:val="20"/>
                <w:szCs w:val="20"/>
                <w:lang w:eastAsia="ru-RU"/>
              </w:rPr>
            </w:pPr>
          </w:p>
          <w:p w14:paraId="4B8144A3"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18.8</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3932EF71"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11 ул.Пролетарская 119</w:t>
            </w:r>
          </w:p>
        </w:tc>
      </w:tr>
      <w:tr w:rsidR="00C05D09" w14:paraId="0B5940AE"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4E3D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5DA4839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0,17</w:t>
            </w:r>
          </w:p>
        </w:tc>
      </w:tr>
      <w:tr w:rsidR="00C05D09" w14:paraId="265C1337"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A12FA3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4517351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31</w:t>
            </w:r>
          </w:p>
        </w:tc>
      </w:tr>
      <w:tr w:rsidR="00C05D09" w14:paraId="2333037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559DB6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5341ED2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182,3529412</w:t>
            </w:r>
          </w:p>
        </w:tc>
      </w:tr>
      <w:tr w:rsidR="00C05D09" w14:paraId="189976D3"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71915C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1865E89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1161270</w:t>
            </w:r>
          </w:p>
        </w:tc>
      </w:tr>
      <w:tr w:rsidR="00C05D09" w14:paraId="729B408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270417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378B35C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223,9055</w:t>
            </w:r>
          </w:p>
        </w:tc>
      </w:tr>
      <w:tr w:rsidR="00C05D09" w14:paraId="7E47FECF"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907531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90B36F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5186,429096</w:t>
            </w:r>
          </w:p>
        </w:tc>
      </w:tr>
      <w:tr w:rsidR="00C05D09" w14:paraId="2C24F3B8"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B07590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53EFA8A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3,8</w:t>
            </w:r>
          </w:p>
        </w:tc>
      </w:tr>
      <w:tr w:rsidR="00C05D09" w14:paraId="74D2CFB3"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0A69B69"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32A4BC26"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22,35294118</w:t>
            </w:r>
          </w:p>
        </w:tc>
      </w:tr>
      <w:tr w:rsidR="00C05D09" w14:paraId="722A245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76F45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2C87D60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1C476DB"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5C0924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7B910C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5393A51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91098FC"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CC9C4E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1,231262952</w:t>
            </w:r>
          </w:p>
        </w:tc>
      </w:tr>
      <w:tr w:rsidR="00C05D09" w14:paraId="0153B63F" w14:textId="77777777" w:rsidTr="0009446B">
        <w:trPr>
          <w:trHeight w:val="264"/>
        </w:trPr>
        <w:tc>
          <w:tcPr>
            <w:tcW w:w="5180" w:type="dxa"/>
            <w:tcBorders>
              <w:top w:val="nil"/>
              <w:left w:val="nil"/>
              <w:bottom w:val="nil"/>
              <w:right w:val="nil"/>
            </w:tcBorders>
            <w:shd w:val="clear" w:color="auto" w:fill="auto"/>
            <w:noWrap/>
            <w:vAlign w:val="center"/>
            <w:hideMark/>
          </w:tcPr>
          <w:p w14:paraId="62312EA8" w14:textId="77777777" w:rsidR="009F3D68" w:rsidRPr="002C20A1" w:rsidRDefault="009F3D68" w:rsidP="002C20A1">
            <w:pPr>
              <w:suppressAutoHyphens w:val="0"/>
              <w:rPr>
                <w:b/>
                <w:bCs/>
                <w:color w:val="000000"/>
                <w:sz w:val="20"/>
                <w:szCs w:val="20"/>
                <w:lang w:eastAsia="ru-RU"/>
              </w:rPr>
            </w:pPr>
          </w:p>
          <w:p w14:paraId="13D7D1EE"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18.9</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99D4457"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12 ул. Фестивальная 2</w:t>
            </w:r>
          </w:p>
        </w:tc>
      </w:tr>
      <w:tr w:rsidR="00C05D09" w14:paraId="219B0FAA"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32CF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5A5FA07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4D174510"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4B4A39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0F549A6"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r>
      <w:tr w:rsidR="00C05D09" w14:paraId="4D021F57"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0C155E6"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64091F4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120</w:t>
            </w:r>
          </w:p>
        </w:tc>
      </w:tr>
      <w:tr w:rsidR="00C05D09" w14:paraId="5C068F0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579350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75F53BD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349922,5</w:t>
            </w:r>
          </w:p>
        </w:tc>
      </w:tr>
      <w:tr w:rsidR="00C05D09" w14:paraId="00213B4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2AB235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7A789CB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80,3354</w:t>
            </w:r>
          </w:p>
        </w:tc>
      </w:tr>
      <w:tr w:rsidR="00C05D09" w14:paraId="7082377F"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5ECDE8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B20B31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4355,769686</w:t>
            </w:r>
          </w:p>
        </w:tc>
      </w:tr>
      <w:tr w:rsidR="00C05D09" w14:paraId="401A323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E97E88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34BFE0A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r>
      <w:tr w:rsidR="00C05D09" w14:paraId="664C376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8048599"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70862BD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r>
      <w:tr w:rsidR="00C05D09" w14:paraId="7822015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4F6976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531C1A1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31C177FF"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B99E1F6"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697E6A5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F83744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62551EB"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0C48DD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0,344711929</w:t>
            </w:r>
          </w:p>
        </w:tc>
      </w:tr>
      <w:tr w:rsidR="00C05D09" w14:paraId="3A251FE8" w14:textId="77777777" w:rsidTr="0009446B">
        <w:trPr>
          <w:trHeight w:val="264"/>
        </w:trPr>
        <w:tc>
          <w:tcPr>
            <w:tcW w:w="5180" w:type="dxa"/>
            <w:tcBorders>
              <w:top w:val="nil"/>
              <w:left w:val="nil"/>
              <w:bottom w:val="nil"/>
              <w:right w:val="nil"/>
            </w:tcBorders>
            <w:shd w:val="clear" w:color="auto" w:fill="auto"/>
            <w:noWrap/>
            <w:vAlign w:val="center"/>
            <w:hideMark/>
          </w:tcPr>
          <w:p w14:paraId="010FF66D" w14:textId="77777777" w:rsidR="009F3D68" w:rsidRPr="002C20A1" w:rsidRDefault="009F3D68" w:rsidP="002C20A1">
            <w:pPr>
              <w:suppressAutoHyphens w:val="0"/>
              <w:rPr>
                <w:b/>
                <w:bCs/>
                <w:color w:val="000000"/>
                <w:sz w:val="20"/>
                <w:szCs w:val="20"/>
                <w:lang w:eastAsia="ru-RU"/>
              </w:rPr>
            </w:pPr>
          </w:p>
          <w:p w14:paraId="5C6D5D08"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18.10</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6A96E6E7"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17,  ул.Первомайская 2/1</w:t>
            </w:r>
          </w:p>
        </w:tc>
      </w:tr>
      <w:tr w:rsidR="00C05D09" w14:paraId="3B553F28"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5E80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3DE2A80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0,05</w:t>
            </w:r>
          </w:p>
        </w:tc>
      </w:tr>
      <w:tr w:rsidR="00C05D09" w14:paraId="4F322E1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064ABDC"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4121F7F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r>
      <w:tr w:rsidR="00C05D09" w14:paraId="3319165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31F427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71465AD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5BAC5CE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47A24A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3CDBE9F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84280</w:t>
            </w:r>
          </w:p>
        </w:tc>
      </w:tr>
      <w:tr w:rsidR="00C05D09" w14:paraId="1F87C76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E7533D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715330E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20,928</w:t>
            </w:r>
          </w:p>
        </w:tc>
      </w:tr>
      <w:tr w:rsidR="00C05D09" w14:paraId="1B4964B0"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6F9071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0A91ED4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4027,140673</w:t>
            </w:r>
          </w:p>
        </w:tc>
      </w:tr>
      <w:tr w:rsidR="00C05D09" w14:paraId="41924A5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9A872E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7E4BEB6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r>
      <w:tr w:rsidR="00C05D09" w14:paraId="2FEC5A9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43BFFD8"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2CD2D97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r>
      <w:tr w:rsidR="00C05D09" w14:paraId="62611AF8"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95CB9A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154A671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2E1A8D0"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254787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3D9EDF1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12F8A2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615E829"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1785A5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0,529326129</w:t>
            </w:r>
          </w:p>
        </w:tc>
      </w:tr>
      <w:tr w:rsidR="00C05D09" w14:paraId="3CB8D1E9" w14:textId="77777777" w:rsidTr="0009446B">
        <w:trPr>
          <w:trHeight w:val="264"/>
        </w:trPr>
        <w:tc>
          <w:tcPr>
            <w:tcW w:w="5180" w:type="dxa"/>
            <w:tcBorders>
              <w:top w:val="nil"/>
              <w:left w:val="nil"/>
              <w:bottom w:val="nil"/>
              <w:right w:val="nil"/>
            </w:tcBorders>
            <w:shd w:val="clear" w:color="auto" w:fill="auto"/>
            <w:noWrap/>
            <w:vAlign w:val="center"/>
            <w:hideMark/>
          </w:tcPr>
          <w:p w14:paraId="57D421B5" w14:textId="77777777" w:rsidR="00577454" w:rsidRPr="002C20A1" w:rsidRDefault="00577454" w:rsidP="002C20A1">
            <w:pPr>
              <w:suppressAutoHyphens w:val="0"/>
              <w:rPr>
                <w:b/>
                <w:bCs/>
                <w:color w:val="000000"/>
                <w:sz w:val="20"/>
                <w:szCs w:val="20"/>
                <w:lang w:eastAsia="ru-RU"/>
              </w:rPr>
            </w:pPr>
          </w:p>
          <w:p w14:paraId="001DFC4B"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18.11</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19646D11"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21 ул.Первомайская</w:t>
            </w:r>
          </w:p>
        </w:tc>
      </w:tr>
      <w:tr w:rsidR="00C05D09" w14:paraId="451B451D"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9AA5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1FE8E80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0,22</w:t>
            </w:r>
          </w:p>
        </w:tc>
      </w:tr>
      <w:tr w:rsidR="00C05D09" w14:paraId="63A025C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237562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5FF20B16"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r>
      <w:tr w:rsidR="00C05D09" w14:paraId="67836E65"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1D72F5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074119B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118,1818182</w:t>
            </w:r>
          </w:p>
        </w:tc>
      </w:tr>
      <w:tr w:rsidR="00C05D09" w14:paraId="231A730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82F036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7EA1DFF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1282850</w:t>
            </w:r>
          </w:p>
        </w:tc>
      </w:tr>
      <w:tr w:rsidR="00C05D09" w14:paraId="39CBFEA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8BCB607"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0AA0117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255,7165</w:t>
            </w:r>
          </w:p>
        </w:tc>
      </w:tr>
      <w:tr w:rsidR="00C05D09" w14:paraId="23EE8A48"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1F4BAA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04AAB50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5016,688403</w:t>
            </w:r>
          </w:p>
        </w:tc>
      </w:tr>
      <w:tr w:rsidR="00C05D09" w14:paraId="4D21FCF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13BB85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3B1C70D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3,6</w:t>
            </w:r>
          </w:p>
        </w:tc>
      </w:tr>
      <w:tr w:rsidR="00C05D09" w14:paraId="10B7F51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BF34CAE"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2FD16FB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16,36363636</w:t>
            </w:r>
          </w:p>
        </w:tc>
      </w:tr>
      <w:tr w:rsidR="00C05D09" w14:paraId="184D12B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C42F20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2F4C2C5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6D1BEDE"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FD4CB67"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018C1A1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F7F605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79434AC"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3BB590C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1,128150812</w:t>
            </w:r>
          </w:p>
        </w:tc>
      </w:tr>
      <w:tr w:rsidR="00C05D09" w14:paraId="674DCC50" w14:textId="77777777" w:rsidTr="0009446B">
        <w:trPr>
          <w:trHeight w:val="264"/>
        </w:trPr>
        <w:tc>
          <w:tcPr>
            <w:tcW w:w="5180" w:type="dxa"/>
            <w:tcBorders>
              <w:top w:val="nil"/>
              <w:left w:val="nil"/>
              <w:bottom w:val="nil"/>
              <w:right w:val="nil"/>
            </w:tcBorders>
            <w:shd w:val="clear" w:color="auto" w:fill="auto"/>
            <w:noWrap/>
            <w:vAlign w:val="center"/>
            <w:hideMark/>
          </w:tcPr>
          <w:p w14:paraId="14A062E5" w14:textId="77777777" w:rsidR="00577454" w:rsidRPr="002C20A1" w:rsidRDefault="00577454" w:rsidP="002C20A1">
            <w:pPr>
              <w:suppressAutoHyphens w:val="0"/>
              <w:rPr>
                <w:b/>
                <w:bCs/>
                <w:color w:val="000000"/>
                <w:sz w:val="20"/>
                <w:szCs w:val="20"/>
                <w:lang w:eastAsia="ru-RU"/>
              </w:rPr>
            </w:pPr>
          </w:p>
          <w:p w14:paraId="67FEAAE1"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18.12</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2FEE62B7"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34 ул.Казачья 13</w:t>
            </w:r>
          </w:p>
        </w:tc>
      </w:tr>
      <w:tr w:rsidR="00C05D09" w14:paraId="7CF1070F"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3FDF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6453C67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0CA6270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5A8D01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784510E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5AA1D8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D3387D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1CEE1BB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58882C81"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A3CEE3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2E8C543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1950</w:t>
            </w:r>
          </w:p>
        </w:tc>
      </w:tr>
      <w:tr w:rsidR="00C05D09" w14:paraId="29464E3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B203F3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1F26A9A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0,52</w:t>
            </w:r>
          </w:p>
        </w:tc>
      </w:tr>
      <w:tr w:rsidR="00C05D09" w14:paraId="314B4A03"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93488A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F6C1AC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3750</w:t>
            </w:r>
          </w:p>
        </w:tc>
      </w:tr>
      <w:tr w:rsidR="00C05D09" w14:paraId="394F743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0631E2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65884F1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79EEA44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82AE8D4"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6132EE5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r>
      <w:tr w:rsidR="00C05D09" w14:paraId="5D7BE54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321DAE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54D72A3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619B1633"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5170E4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08BE34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C64ED9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5AF8297"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0931891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0,033933647</w:t>
            </w:r>
          </w:p>
        </w:tc>
      </w:tr>
      <w:tr w:rsidR="00C05D09" w14:paraId="4B92DA3F" w14:textId="77777777" w:rsidTr="0009446B">
        <w:trPr>
          <w:trHeight w:val="264"/>
        </w:trPr>
        <w:tc>
          <w:tcPr>
            <w:tcW w:w="5180" w:type="dxa"/>
            <w:tcBorders>
              <w:top w:val="nil"/>
              <w:left w:val="nil"/>
              <w:bottom w:val="nil"/>
              <w:right w:val="nil"/>
            </w:tcBorders>
            <w:shd w:val="clear" w:color="auto" w:fill="auto"/>
            <w:noWrap/>
            <w:vAlign w:val="center"/>
            <w:hideMark/>
          </w:tcPr>
          <w:p w14:paraId="56FC1A44" w14:textId="77777777" w:rsidR="00577454" w:rsidRPr="002C20A1" w:rsidRDefault="00577454" w:rsidP="002C20A1">
            <w:pPr>
              <w:suppressAutoHyphens w:val="0"/>
              <w:rPr>
                <w:b/>
                <w:bCs/>
                <w:color w:val="000000"/>
                <w:sz w:val="20"/>
                <w:szCs w:val="20"/>
                <w:lang w:eastAsia="ru-RU"/>
              </w:rPr>
            </w:pPr>
          </w:p>
          <w:p w14:paraId="20887D12"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18.13</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2F32D144"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37 ул.Фестивальная 10</w:t>
            </w:r>
          </w:p>
        </w:tc>
      </w:tr>
      <w:tr w:rsidR="00C05D09" w14:paraId="23732A09"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B73BC"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723CCC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0,03</w:t>
            </w:r>
          </w:p>
        </w:tc>
      </w:tr>
      <w:tr w:rsidR="00C05D09" w14:paraId="58D3A86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42062E7"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97F044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r>
      <w:tr w:rsidR="00C05D09" w14:paraId="515F6DA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AF143E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4C5BFE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66,66666667</w:t>
            </w:r>
          </w:p>
        </w:tc>
      </w:tr>
      <w:tr w:rsidR="00C05D09" w14:paraId="73D1EA2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4FED27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EDC486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165600</w:t>
            </w:r>
          </w:p>
        </w:tc>
      </w:tr>
      <w:tr w:rsidR="00C05D09" w14:paraId="38B5042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7110BD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43FF6AE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40,94</w:t>
            </w:r>
          </w:p>
        </w:tc>
      </w:tr>
      <w:tr w:rsidR="00C05D09" w14:paraId="122B3894"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36DE72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A4A5EF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4044,94382</w:t>
            </w:r>
          </w:p>
        </w:tc>
      </w:tr>
      <w:tr w:rsidR="00C05D09" w14:paraId="5CC1CB8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F26347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17B6D97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1,32</w:t>
            </w:r>
          </w:p>
        </w:tc>
      </w:tr>
      <w:tr w:rsidR="00C05D09" w14:paraId="525BC16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1AABCD6"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E1B24B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44</w:t>
            </w:r>
          </w:p>
        </w:tc>
      </w:tr>
      <w:tr w:rsidR="00C05D09" w14:paraId="16B5A15C"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516F56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7CD1C66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2AAAE8E6"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0FBF99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6DA33EB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6F28953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9B58C5A"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4D65FD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0,627422954</w:t>
            </w:r>
          </w:p>
        </w:tc>
      </w:tr>
      <w:tr w:rsidR="00C05D09" w14:paraId="7D1C6304" w14:textId="77777777" w:rsidTr="0009446B">
        <w:trPr>
          <w:trHeight w:val="264"/>
        </w:trPr>
        <w:tc>
          <w:tcPr>
            <w:tcW w:w="5180" w:type="dxa"/>
            <w:tcBorders>
              <w:top w:val="nil"/>
              <w:left w:val="nil"/>
              <w:bottom w:val="nil"/>
              <w:right w:val="nil"/>
            </w:tcBorders>
            <w:shd w:val="clear" w:color="auto" w:fill="auto"/>
            <w:noWrap/>
            <w:vAlign w:val="center"/>
            <w:hideMark/>
          </w:tcPr>
          <w:p w14:paraId="02F09F4C" w14:textId="77777777" w:rsidR="00577454" w:rsidRPr="002C20A1" w:rsidRDefault="00577454" w:rsidP="002C20A1">
            <w:pPr>
              <w:suppressAutoHyphens w:val="0"/>
              <w:rPr>
                <w:b/>
                <w:bCs/>
                <w:color w:val="000000"/>
                <w:sz w:val="20"/>
                <w:szCs w:val="20"/>
                <w:lang w:eastAsia="ru-RU"/>
              </w:rPr>
            </w:pPr>
          </w:p>
          <w:p w14:paraId="641BCB19"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18.14</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194B6989"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40 ул. Казачья,2 /Фестивальная ,59</w:t>
            </w:r>
          </w:p>
        </w:tc>
      </w:tr>
      <w:tr w:rsidR="00C05D09" w14:paraId="34E3CC34"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F7DC6"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7E58EF5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0,02</w:t>
            </w:r>
          </w:p>
        </w:tc>
      </w:tr>
      <w:tr w:rsidR="00C05D09" w14:paraId="53B40F43"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21DC5D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6B3B0EC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r>
      <w:tr w:rsidR="00C05D09" w14:paraId="6FFAE5A7"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DBA651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32C5F95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647ACEE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749253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1C25780A"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384551</w:t>
            </w:r>
          </w:p>
        </w:tc>
      </w:tr>
      <w:tr w:rsidR="00C05D09" w14:paraId="1B890D7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615C3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701CCA4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60,6772</w:t>
            </w:r>
          </w:p>
        </w:tc>
      </w:tr>
      <w:tr w:rsidR="00C05D09" w14:paraId="09CC4FE7"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3D74C7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259CC20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6337,652364</w:t>
            </w:r>
          </w:p>
        </w:tc>
      </w:tr>
      <w:tr w:rsidR="00C05D09" w14:paraId="65A8C0FB"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E21FDB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790F93D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r>
      <w:tr w:rsidR="00C05D09" w14:paraId="05BFA9E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600377A"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215CF21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45</w:t>
            </w:r>
          </w:p>
        </w:tc>
      </w:tr>
      <w:tr w:rsidR="00C05D09" w14:paraId="0270DF01"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4E6DFF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4829B0C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5FDDE8FC"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F27C8C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744D987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6096F5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F4005C1"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3629A0C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0,170761197</w:t>
            </w:r>
          </w:p>
        </w:tc>
      </w:tr>
      <w:tr w:rsidR="00C05D09" w14:paraId="18F11A0D" w14:textId="77777777" w:rsidTr="0009446B">
        <w:trPr>
          <w:trHeight w:val="264"/>
        </w:trPr>
        <w:tc>
          <w:tcPr>
            <w:tcW w:w="5180" w:type="dxa"/>
            <w:tcBorders>
              <w:top w:val="nil"/>
              <w:left w:val="nil"/>
              <w:bottom w:val="nil"/>
              <w:right w:val="nil"/>
            </w:tcBorders>
            <w:shd w:val="clear" w:color="auto" w:fill="auto"/>
            <w:noWrap/>
            <w:vAlign w:val="center"/>
            <w:hideMark/>
          </w:tcPr>
          <w:p w14:paraId="63026621" w14:textId="77777777" w:rsidR="00577454" w:rsidRPr="002C20A1" w:rsidRDefault="00577454" w:rsidP="002C20A1">
            <w:pPr>
              <w:suppressAutoHyphens w:val="0"/>
              <w:rPr>
                <w:b/>
                <w:bCs/>
                <w:color w:val="000000"/>
                <w:sz w:val="20"/>
                <w:szCs w:val="20"/>
                <w:lang w:eastAsia="ru-RU"/>
              </w:rPr>
            </w:pPr>
          </w:p>
          <w:p w14:paraId="6E14D8ED" w14:textId="77777777" w:rsidR="00EC6032" w:rsidRPr="002C20A1" w:rsidRDefault="00EC6032" w:rsidP="002C20A1">
            <w:pPr>
              <w:suppressAutoHyphens w:val="0"/>
              <w:rPr>
                <w:b/>
                <w:bCs/>
                <w:color w:val="000000"/>
                <w:sz w:val="20"/>
                <w:szCs w:val="20"/>
                <w:lang w:eastAsia="ru-RU"/>
              </w:rPr>
            </w:pPr>
          </w:p>
          <w:p w14:paraId="30D2ED3E"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18.15</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26E421CA"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 xml:space="preserve"> «Школьная» (х. Садки)</w:t>
            </w:r>
          </w:p>
        </w:tc>
      </w:tr>
      <w:tr w:rsidR="00C05D09" w14:paraId="40453AD5"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12C20"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1A86CBCD"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2690555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AEEE28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79755D7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06E7CAB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A267E5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01C8942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008D066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558E40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3E31336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15400</w:t>
            </w:r>
          </w:p>
        </w:tc>
      </w:tr>
      <w:tr w:rsidR="00C05D09" w14:paraId="2BFD516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D3C760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538838F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3,5</w:t>
            </w:r>
          </w:p>
        </w:tc>
      </w:tr>
      <w:tr w:rsidR="00C05D09" w14:paraId="109E5E08"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0291D82"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45DE17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4400</w:t>
            </w:r>
          </w:p>
        </w:tc>
      </w:tr>
      <w:tr w:rsidR="00C05D09" w14:paraId="32354D2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68A124E"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19ECF30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106C0958"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1DEC988"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1AE64EDC"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r>
      <w:tr w:rsidR="00C05D09" w14:paraId="560C2816"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BAF2A0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29EBCC5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00179B95"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B6AAA16"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360BDC8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E944B8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4B85EA0"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5012DC2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0,125323523</w:t>
            </w:r>
          </w:p>
        </w:tc>
      </w:tr>
      <w:tr w:rsidR="00C05D09" w14:paraId="210444F6" w14:textId="77777777" w:rsidTr="0009446B">
        <w:trPr>
          <w:trHeight w:val="264"/>
        </w:trPr>
        <w:tc>
          <w:tcPr>
            <w:tcW w:w="5180" w:type="dxa"/>
            <w:tcBorders>
              <w:top w:val="nil"/>
              <w:left w:val="nil"/>
              <w:bottom w:val="nil"/>
              <w:right w:val="nil"/>
            </w:tcBorders>
            <w:shd w:val="clear" w:color="auto" w:fill="auto"/>
            <w:noWrap/>
            <w:vAlign w:val="center"/>
            <w:hideMark/>
          </w:tcPr>
          <w:p w14:paraId="1A21B2CA" w14:textId="77777777" w:rsidR="00577454" w:rsidRPr="002C20A1" w:rsidRDefault="00577454" w:rsidP="002C20A1">
            <w:pPr>
              <w:suppressAutoHyphens w:val="0"/>
              <w:rPr>
                <w:b/>
                <w:bCs/>
                <w:color w:val="000000"/>
                <w:sz w:val="20"/>
                <w:szCs w:val="20"/>
                <w:lang w:eastAsia="ru-RU"/>
              </w:rPr>
            </w:pPr>
          </w:p>
          <w:p w14:paraId="19D4ACE7"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18.16</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0EF9D244"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ФАП  (х.Садки)</w:t>
            </w:r>
          </w:p>
        </w:tc>
      </w:tr>
      <w:tr w:rsidR="00C05D09" w14:paraId="61DF5023"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6451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62483C1"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194B19B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F12446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0AD7F12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A1101B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12581C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46F181E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305652BA"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97C7771"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76FF0456"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1100</w:t>
            </w:r>
          </w:p>
        </w:tc>
      </w:tr>
      <w:tr w:rsidR="00C05D09" w14:paraId="575C443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AB06A3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5CE8504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0,32</w:t>
            </w:r>
          </w:p>
        </w:tc>
      </w:tr>
      <w:tr w:rsidR="00C05D09" w14:paraId="0E05890E"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9B1504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260FE3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3437,5</w:t>
            </w:r>
          </w:p>
        </w:tc>
      </w:tr>
      <w:tr w:rsidR="00C05D09" w14:paraId="68AAE5B2"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567A858"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74B1EBAB"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r>
      <w:tr w:rsidR="00C05D09" w14:paraId="54B954C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F3AD120"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0E75B54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r>
      <w:tr w:rsidR="00C05D09" w14:paraId="78C5F56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4F5BE77"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4298BE36"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3C3E347"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D6578AB"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8D30DC4"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2773B5BE"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CF31B25"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55653A20"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0,01475175</w:t>
            </w:r>
          </w:p>
        </w:tc>
      </w:tr>
      <w:tr w:rsidR="00C05D09" w14:paraId="1E8A9E5E" w14:textId="77777777" w:rsidTr="0009446B">
        <w:trPr>
          <w:trHeight w:val="264"/>
        </w:trPr>
        <w:tc>
          <w:tcPr>
            <w:tcW w:w="5180" w:type="dxa"/>
            <w:tcBorders>
              <w:top w:val="nil"/>
              <w:left w:val="nil"/>
              <w:bottom w:val="nil"/>
              <w:right w:val="nil"/>
            </w:tcBorders>
            <w:shd w:val="clear" w:color="auto" w:fill="auto"/>
            <w:noWrap/>
            <w:vAlign w:val="center"/>
            <w:hideMark/>
          </w:tcPr>
          <w:p w14:paraId="1D1004E1" w14:textId="77777777" w:rsidR="00577454" w:rsidRPr="002C20A1" w:rsidRDefault="00577454" w:rsidP="002C20A1">
            <w:pPr>
              <w:suppressAutoHyphens w:val="0"/>
              <w:rPr>
                <w:b/>
                <w:bCs/>
                <w:color w:val="000000"/>
                <w:sz w:val="20"/>
                <w:szCs w:val="20"/>
                <w:lang w:eastAsia="ru-RU"/>
              </w:rPr>
            </w:pPr>
          </w:p>
          <w:p w14:paraId="0A97F0D3"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18.17</w:t>
            </w:r>
            <w:r w:rsidRPr="002C20A1">
              <w:rPr>
                <w:color w:val="000000"/>
                <w:sz w:val="20"/>
                <w:szCs w:val="20"/>
                <w:lang w:eastAsia="ru-RU"/>
              </w:rPr>
              <w:t>–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01FE9444"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Д/С №13  (х.Садки)</w:t>
            </w:r>
          </w:p>
        </w:tc>
      </w:tr>
      <w:tr w:rsidR="00C05D09" w14:paraId="5B95E23B" w14:textId="77777777" w:rsidTr="0009446B">
        <w:trPr>
          <w:trHeight w:val="312"/>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A2F54"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Площадь, км</w:t>
            </w:r>
            <w:r w:rsidRPr="002C20A1">
              <w:rPr>
                <w:color w:val="000000"/>
                <w:sz w:val="20"/>
                <w:szCs w:val="20"/>
                <w:vertAlign w:val="superscript"/>
                <w:lang w:val="en-US" w:eastAsia="ru-RU"/>
              </w:rPr>
              <w:t>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126765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4F2CC6C9"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014E55A"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5CAF6118"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07A8041"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3D2EA89"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B</w:t>
            </w:r>
            <w:r w:rsidRPr="002C20A1">
              <w:rPr>
                <w:color w:val="000000"/>
                <w:sz w:val="20"/>
                <w:szCs w:val="20"/>
                <w:lang w:eastAsia="ru-RU"/>
              </w:rPr>
              <w:t xml:space="preserve">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4D7C3142"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6A400D17"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696F7D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8AE8563"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3600</w:t>
            </w:r>
          </w:p>
        </w:tc>
      </w:tr>
      <w:tr w:rsidR="00C05D09" w14:paraId="58BB90E0"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6431B4D"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477B1AAF"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r>
      <w:tr w:rsidR="00C05D09" w14:paraId="790B95B1"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EB1D16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s</w:t>
            </w:r>
            <w:r w:rsidRPr="002C20A1">
              <w:rPr>
                <w:color w:val="000000"/>
                <w:sz w:val="20"/>
                <w:szCs w:val="20"/>
                <w:lang w:eastAsia="ru-RU"/>
              </w:rPr>
              <w:t xml:space="preserve">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76BAD85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9000</w:t>
            </w:r>
          </w:p>
        </w:tc>
      </w:tr>
      <w:tr w:rsidR="00C05D09" w14:paraId="784B50FD"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C7A97C5"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161D2CC5"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0,046</w:t>
            </w:r>
          </w:p>
        </w:tc>
      </w:tr>
      <w:tr w:rsidR="00C05D09" w14:paraId="7B5A9864"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C6EE86D" w14:textId="77777777" w:rsidR="0009446B"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45D79AC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4,6</w:t>
            </w:r>
          </w:p>
        </w:tc>
      </w:tr>
      <w:tr w:rsidR="00C05D09" w14:paraId="382A073F"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D952013"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Δτ</w:t>
            </w:r>
            <w:r w:rsidRPr="002C20A1">
              <w:rPr>
                <w:color w:val="000000"/>
                <w:sz w:val="20"/>
                <w:szCs w:val="20"/>
                <w:lang w:eastAsia="ru-RU"/>
              </w:rPr>
              <w:t xml:space="preserve"> (расчетный перепад температур теплоносителя, °</w:t>
            </w:r>
            <w:r w:rsidRPr="002C20A1">
              <w:rPr>
                <w:color w:val="000000"/>
                <w:sz w:val="20"/>
                <w:szCs w:val="20"/>
                <w:lang w:val="en-US" w:eastAsia="ru-RU"/>
              </w:rPr>
              <w:t>C</w:t>
            </w:r>
            <w:r w:rsidRPr="002C20A1">
              <w:rPr>
                <w:color w:val="000000"/>
                <w:sz w:val="20"/>
                <w:szCs w:val="20"/>
                <w:lang w:eastAsia="ru-RU"/>
              </w:rPr>
              <w:t>)</w:t>
            </w:r>
          </w:p>
        </w:tc>
        <w:tc>
          <w:tcPr>
            <w:tcW w:w="4181" w:type="dxa"/>
            <w:tcBorders>
              <w:top w:val="nil"/>
              <w:left w:val="nil"/>
              <w:bottom w:val="single" w:sz="4" w:space="0" w:color="auto"/>
              <w:right w:val="single" w:sz="4" w:space="0" w:color="auto"/>
            </w:tcBorders>
            <w:shd w:val="clear" w:color="auto" w:fill="auto"/>
            <w:noWrap/>
            <w:vAlign w:val="bottom"/>
            <w:hideMark/>
          </w:tcPr>
          <w:p w14:paraId="3CFC5A89"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27B5CC31" w14:textId="77777777" w:rsidTr="0009446B">
        <w:trPr>
          <w:trHeight w:val="52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F64CEAF" w14:textId="77777777" w:rsidR="0009446B" w:rsidRPr="002C20A1" w:rsidRDefault="00000000" w:rsidP="002C20A1">
            <w:pPr>
              <w:suppressAutoHyphens w:val="0"/>
              <w:rPr>
                <w:color w:val="000000"/>
                <w:sz w:val="20"/>
                <w:szCs w:val="20"/>
                <w:lang w:eastAsia="ru-RU"/>
              </w:rPr>
            </w:pPr>
            <w:r w:rsidRPr="002C20A1">
              <w:rPr>
                <w:color w:val="000000"/>
                <w:sz w:val="20"/>
                <w:szCs w:val="20"/>
                <w:lang w:val="en-US" w:eastAsia="ru-RU"/>
              </w:rPr>
              <w:t>φ</w:t>
            </w:r>
            <w:r w:rsidRPr="002C20A1">
              <w:rPr>
                <w:color w:val="000000"/>
                <w:sz w:val="20"/>
                <w:szCs w:val="20"/>
                <w:lang w:eastAsia="ru-RU"/>
              </w:rPr>
              <w:t xml:space="preserve">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959DE67"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0389D900" w14:textId="77777777" w:rsidTr="0009446B">
        <w:trPr>
          <w:trHeight w:val="264"/>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467452D" w14:textId="77777777" w:rsidR="0009446B" w:rsidRPr="002C20A1" w:rsidRDefault="00000000" w:rsidP="002C20A1">
            <w:pPr>
              <w:suppressAutoHyphens w:val="0"/>
              <w:rPr>
                <w:b/>
                <w:bCs/>
                <w:color w:val="000000"/>
                <w:sz w:val="20"/>
                <w:szCs w:val="20"/>
                <w:lang w:eastAsia="ru-RU"/>
              </w:rPr>
            </w:pPr>
            <w:r w:rsidRPr="002C20A1">
              <w:rPr>
                <w:b/>
                <w:bCs/>
                <w:color w:val="000000"/>
                <w:sz w:val="20"/>
                <w:szCs w:val="20"/>
                <w:lang w:val="en-US" w:eastAsia="ru-RU"/>
              </w:rPr>
              <w:t>R</w:t>
            </w:r>
            <w:r w:rsidRPr="002C20A1">
              <w:rPr>
                <w:b/>
                <w:bCs/>
                <w:color w:val="000000"/>
                <w:sz w:val="20"/>
                <w:szCs w:val="20"/>
                <w:lang w:eastAsia="ru-RU"/>
              </w:rPr>
              <w:t>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08D58CDE" w14:textId="77777777" w:rsidR="0009446B" w:rsidRPr="002C20A1" w:rsidRDefault="00000000" w:rsidP="002C20A1">
            <w:pPr>
              <w:suppressAutoHyphens w:val="0"/>
              <w:jc w:val="center"/>
              <w:rPr>
                <w:color w:val="000000"/>
                <w:sz w:val="20"/>
                <w:szCs w:val="20"/>
                <w:lang w:eastAsia="ru-RU"/>
              </w:rPr>
            </w:pPr>
            <w:r w:rsidRPr="002C20A1">
              <w:rPr>
                <w:color w:val="000000"/>
                <w:sz w:val="20"/>
                <w:szCs w:val="20"/>
                <w:lang w:eastAsia="ru-RU"/>
              </w:rPr>
              <w:t>0,010410467</w:t>
            </w:r>
          </w:p>
        </w:tc>
      </w:tr>
    </w:tbl>
    <w:p w14:paraId="5A5678E4" w14:textId="77777777" w:rsidR="0009446B" w:rsidRPr="002C20A1" w:rsidRDefault="0009446B" w:rsidP="002C20A1">
      <w:pPr>
        <w:widowControl w:val="0"/>
        <w:autoSpaceDE w:val="0"/>
        <w:autoSpaceDN w:val="0"/>
        <w:ind w:right="6" w:firstLine="709"/>
        <w:contextualSpacing/>
        <w:jc w:val="both"/>
        <w:rPr>
          <w:lang w:eastAsia="en-US"/>
        </w:rPr>
      </w:pPr>
    </w:p>
    <w:p w14:paraId="42689CE4" w14:textId="77777777" w:rsidR="008F537A" w:rsidRPr="002C20A1" w:rsidRDefault="00000000" w:rsidP="002C20A1">
      <w:pPr>
        <w:widowControl w:val="0"/>
        <w:ind w:right="6" w:firstLine="709"/>
        <w:contextualSpacing/>
        <w:jc w:val="both"/>
        <w:rPr>
          <w:rFonts w:eastAsiaTheme="minorHAnsi"/>
          <w:lang w:eastAsia="en-US"/>
        </w:rPr>
      </w:pPr>
      <w:r w:rsidRPr="002C20A1">
        <w:rPr>
          <w:rFonts w:eastAsiaTheme="minorHAnsi"/>
          <w:lang w:eastAsia="en-US"/>
        </w:rP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w:t>
      </w:r>
      <w:r w:rsidR="00E76B3D" w:rsidRPr="002C20A1">
        <w:rPr>
          <w:rFonts w:eastAsiaTheme="minorHAnsi"/>
          <w:lang w:eastAsia="en-US"/>
        </w:rPr>
        <w:t>теплоснабжения; если</w:t>
      </w:r>
      <w:r w:rsidRPr="002C20A1">
        <w:rPr>
          <w:rFonts w:eastAsiaTheme="minorHAnsi"/>
          <w:lang w:eastAsia="en-US"/>
        </w:rPr>
        <w:t xml:space="preserve">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4257BD68" w14:textId="77777777" w:rsidR="008F537A" w:rsidRPr="002C20A1" w:rsidRDefault="00000000" w:rsidP="002C20A1">
      <w:pPr>
        <w:widowControl w:val="0"/>
        <w:ind w:right="6" w:firstLine="709"/>
        <w:contextualSpacing/>
        <w:jc w:val="both"/>
        <w:rPr>
          <w:rFonts w:eastAsiaTheme="minorHAnsi"/>
          <w:lang w:eastAsia="en-US"/>
        </w:rPr>
      </w:pPr>
      <w:r w:rsidRPr="002C20A1">
        <w:rPr>
          <w:rFonts w:eastAsiaTheme="minorHAnsi"/>
          <w:lang w:eastAsia="en-US"/>
        </w:rPr>
        <w:t>В первом случае осуществляется реконструкция котельной с увеличением ее мощности;</w:t>
      </w:r>
    </w:p>
    <w:p w14:paraId="3B0A0BCF" w14:textId="77777777" w:rsidR="00BA2AE7" w:rsidRPr="002C20A1" w:rsidRDefault="00000000" w:rsidP="002C20A1">
      <w:pPr>
        <w:widowControl w:val="0"/>
        <w:ind w:right="6" w:firstLine="709"/>
        <w:contextualSpacing/>
        <w:jc w:val="both"/>
        <w:rPr>
          <w:rFonts w:eastAsiaTheme="minorHAnsi"/>
          <w:lang w:eastAsia="en-US"/>
        </w:rPr>
      </w:pPr>
      <w:r w:rsidRPr="002C20A1">
        <w:rPr>
          <w:rFonts w:eastAsiaTheme="minorHAnsi"/>
          <w:lang w:eastAsia="en-US"/>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p>
    <w:p w14:paraId="0B73D38D" w14:textId="77777777" w:rsidR="008A1D9B" w:rsidRPr="002C20A1" w:rsidRDefault="00000000" w:rsidP="002C20A1">
      <w:pPr>
        <w:widowControl w:val="0"/>
        <w:ind w:right="6" w:firstLine="709"/>
        <w:contextualSpacing/>
        <w:jc w:val="both"/>
        <w:rPr>
          <w:rFonts w:eastAsiaTheme="minorHAnsi"/>
          <w:lang w:eastAsia="en-US"/>
        </w:rPr>
      </w:pPr>
      <w:r w:rsidRPr="002C20A1">
        <w:rPr>
          <w:rFonts w:eastAsiaTheme="minorHAnsi"/>
          <w:lang w:eastAsia="en-US"/>
        </w:rPr>
        <w:t>и тепловой нагрузки) тепловой мощности.</w:t>
      </w:r>
      <w:r w:rsidRPr="002C20A1">
        <w:rPr>
          <w:rFonts w:eastAsiaTheme="minorHAnsi"/>
          <w:lang w:eastAsia="en-US"/>
        </w:rPr>
        <w:br w:type="page"/>
      </w:r>
    </w:p>
    <w:p w14:paraId="75878968" w14:textId="77777777" w:rsidR="00B2628A" w:rsidRPr="002C20A1" w:rsidRDefault="00000000" w:rsidP="002C20A1">
      <w:pPr>
        <w:widowControl w:val="0"/>
        <w:suppressAutoHyphens w:val="0"/>
        <w:autoSpaceDE w:val="0"/>
        <w:autoSpaceDN w:val="0"/>
        <w:ind w:right="-1" w:firstLine="567"/>
        <w:jc w:val="both"/>
        <w:outlineLvl w:val="0"/>
        <w:rPr>
          <w:b/>
          <w:bCs/>
          <w:lang w:eastAsia="en-US"/>
        </w:rPr>
      </w:pPr>
      <w:bookmarkStart w:id="208" w:name="_Toc114785305"/>
      <w:r w:rsidRPr="002C20A1">
        <w:rPr>
          <w:b/>
          <w:bCs/>
          <w:lang w:eastAsia="en-US"/>
        </w:rPr>
        <w:t>ЧАСТЬ 5 ТЕПЛОВЫЕ НАГРУЗКИ ПОТРЕБИТЕЛЕЙ ТЕПЛОВОЙ ЭНЕРГИИ, ГРУПП ПОТРЕБИТЕЛЕ</w:t>
      </w:r>
      <w:r w:rsidR="00D97B52" w:rsidRPr="002C20A1">
        <w:rPr>
          <w:b/>
          <w:bCs/>
          <w:lang w:eastAsia="en-US"/>
        </w:rPr>
        <w:t>Й</w:t>
      </w:r>
      <w:r w:rsidRPr="002C20A1">
        <w:rPr>
          <w:b/>
          <w:bCs/>
          <w:lang w:eastAsia="en-US"/>
        </w:rPr>
        <w:t xml:space="preserve"> ТЕПЛОВОЙ ЭНЕРГИИ</w:t>
      </w:r>
      <w:bookmarkEnd w:id="208"/>
    </w:p>
    <w:p w14:paraId="6BAF5C08" w14:textId="77777777" w:rsidR="00EC6032" w:rsidRPr="002C20A1" w:rsidRDefault="00000000" w:rsidP="002C20A1">
      <w:pPr>
        <w:widowControl w:val="0"/>
        <w:spacing w:before="120"/>
        <w:ind w:firstLine="709"/>
        <w:contextualSpacing/>
        <w:jc w:val="both"/>
        <w:outlineLvl w:val="6"/>
        <w:rPr>
          <w:b/>
          <w:iCs/>
          <w:color w:val="404040"/>
          <w:lang w:eastAsia="en-US" w:bidi="en-US"/>
        </w:rPr>
      </w:pPr>
      <w:bookmarkStart w:id="209" w:name="_Toc114785306"/>
      <w:r w:rsidRPr="002C20A1">
        <w:rPr>
          <w:b/>
          <w:iCs/>
          <w:color w:val="404040"/>
          <w:lang w:eastAsia="en-US" w:bidi="en-US"/>
        </w:rPr>
        <w:t>а)</w:t>
      </w:r>
      <w:r w:rsidR="00804E0B" w:rsidRPr="002C20A1">
        <w:rPr>
          <w:b/>
          <w:iCs/>
          <w:color w:val="404040"/>
          <w:lang w:eastAsia="en-US" w:bidi="en-US"/>
        </w:rPr>
        <w:t xml:space="preserve"> </w:t>
      </w:r>
      <w:bookmarkEnd w:id="209"/>
      <w:r w:rsidRPr="002C20A1">
        <w:rPr>
          <w:b/>
          <w:iCs/>
          <w:color w:val="404040"/>
          <w:lang w:eastAsia="en-US" w:bidi="en-US"/>
        </w:rPr>
        <w:t xml:space="preserve">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14:paraId="416A857C" w14:textId="77777777" w:rsidR="00B2628A" w:rsidRPr="002C20A1" w:rsidRDefault="00000000" w:rsidP="002C20A1">
      <w:pPr>
        <w:widowControl w:val="0"/>
        <w:spacing w:before="120"/>
        <w:ind w:firstLine="709"/>
        <w:contextualSpacing/>
        <w:jc w:val="both"/>
        <w:outlineLvl w:val="6"/>
        <w:rPr>
          <w:iCs/>
          <w:color w:val="404040"/>
          <w:lang w:eastAsia="en-US" w:bidi="en-US"/>
        </w:rPr>
      </w:pPr>
      <w:r w:rsidRPr="002C20A1">
        <w:rPr>
          <w:iCs/>
          <w:color w:val="404040"/>
          <w:lang w:eastAsia="en-US" w:bidi="en-US"/>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FB260B" w:rsidRPr="002C20A1">
        <w:rPr>
          <w:iCs/>
          <w:color w:val="404040"/>
          <w:lang w:eastAsia="en-US" w:bidi="en-US"/>
        </w:rPr>
        <w:t>1</w:t>
      </w:r>
      <w:r w:rsidR="008E3A09" w:rsidRPr="002C20A1">
        <w:rPr>
          <w:iCs/>
          <w:color w:val="404040"/>
          <w:lang w:eastAsia="en-US" w:bidi="en-US"/>
        </w:rPr>
        <w:t>9</w:t>
      </w:r>
      <w:r w:rsidRPr="002C20A1">
        <w:rPr>
          <w:iCs/>
          <w:color w:val="404040"/>
          <w:lang w:eastAsia="en-US" w:bidi="en-US"/>
        </w:rPr>
        <w:t>.</w:t>
      </w:r>
    </w:p>
    <w:p w14:paraId="2E8FB326" w14:textId="77777777" w:rsidR="00B2628A" w:rsidRPr="002C20A1" w:rsidRDefault="00000000" w:rsidP="002C20A1">
      <w:pPr>
        <w:suppressAutoHyphens w:val="0"/>
        <w:ind w:firstLine="284"/>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FB260B" w:rsidRPr="002C20A1">
        <w:rPr>
          <w:rFonts w:eastAsiaTheme="minorHAnsi"/>
          <w:b/>
          <w:sz w:val="20"/>
          <w:szCs w:val="20"/>
          <w:lang w:eastAsia="en-US"/>
        </w:rPr>
        <w:t>1</w:t>
      </w:r>
      <w:r w:rsidR="008E3A09" w:rsidRPr="002C20A1">
        <w:rPr>
          <w:rFonts w:eastAsiaTheme="minorHAnsi"/>
          <w:b/>
          <w:sz w:val="20"/>
          <w:szCs w:val="20"/>
          <w:lang w:eastAsia="en-US"/>
        </w:rPr>
        <w:t>9</w:t>
      </w:r>
      <w:r w:rsidRPr="002C20A1">
        <w:rPr>
          <w:rFonts w:eastAsiaTheme="minorHAnsi"/>
          <w:sz w:val="20"/>
          <w:szCs w:val="20"/>
          <w:lang w:eastAsia="en-US"/>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136"/>
        <w:gridCol w:w="1731"/>
        <w:gridCol w:w="1800"/>
        <w:gridCol w:w="1678"/>
      </w:tblGrid>
      <w:tr w:rsidR="00C05D09" w14:paraId="04BCE011" w14:textId="77777777" w:rsidTr="005B67C6">
        <w:trPr>
          <w:trHeight w:val="288"/>
        </w:trPr>
        <w:tc>
          <w:tcPr>
            <w:tcW w:w="2213" w:type="pct"/>
            <w:vMerge w:val="restart"/>
            <w:tcBorders>
              <w:top w:val="single" w:sz="4" w:space="0" w:color="auto"/>
              <w:left w:val="single" w:sz="4" w:space="0" w:color="auto"/>
              <w:right w:val="single" w:sz="4" w:space="0" w:color="auto"/>
            </w:tcBorders>
            <w:shd w:val="clear" w:color="auto" w:fill="auto"/>
            <w:vAlign w:val="center"/>
            <w:hideMark/>
          </w:tcPr>
          <w:p w14:paraId="59D88F1F"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val="en-US" w:eastAsia="ru-RU"/>
              </w:rPr>
              <w:t>Технологические зоны</w:t>
            </w:r>
          </w:p>
          <w:p w14:paraId="63F77BB1"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val="en-US" w:eastAsia="ru-RU"/>
              </w:rPr>
              <w:t>теплоснабжения</w:t>
            </w:r>
          </w:p>
        </w:tc>
        <w:tc>
          <w:tcPr>
            <w:tcW w:w="1889" w:type="pct"/>
            <w:gridSpan w:val="2"/>
            <w:tcBorders>
              <w:top w:val="single" w:sz="4" w:space="0" w:color="auto"/>
              <w:left w:val="nil"/>
              <w:bottom w:val="single" w:sz="4" w:space="0" w:color="auto"/>
              <w:right w:val="single" w:sz="4" w:space="0" w:color="auto"/>
            </w:tcBorders>
            <w:shd w:val="clear" w:color="auto" w:fill="auto"/>
            <w:vAlign w:val="center"/>
            <w:hideMark/>
          </w:tcPr>
          <w:p w14:paraId="28511091"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val="en-US" w:eastAsia="ru-RU"/>
              </w:rPr>
              <w:t>Тепловая нагрузка</w:t>
            </w:r>
          </w:p>
        </w:tc>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5474B"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Суммарная тепловая нагрузка, Гкал/час</w:t>
            </w:r>
          </w:p>
        </w:tc>
      </w:tr>
      <w:tr w:rsidR="00C05D09" w14:paraId="146F3CC6" w14:textId="77777777" w:rsidTr="005B67C6">
        <w:trPr>
          <w:trHeight w:val="792"/>
        </w:trPr>
        <w:tc>
          <w:tcPr>
            <w:tcW w:w="2213" w:type="pct"/>
            <w:vMerge/>
            <w:tcBorders>
              <w:left w:val="single" w:sz="4" w:space="0" w:color="auto"/>
              <w:bottom w:val="single" w:sz="4" w:space="0" w:color="auto"/>
              <w:right w:val="single" w:sz="4" w:space="0" w:color="auto"/>
            </w:tcBorders>
            <w:shd w:val="clear" w:color="auto" w:fill="auto"/>
            <w:vAlign w:val="center"/>
            <w:hideMark/>
          </w:tcPr>
          <w:p w14:paraId="5CEC9B28" w14:textId="77777777" w:rsidR="00894DBA" w:rsidRPr="002C20A1" w:rsidRDefault="00894DBA" w:rsidP="002C20A1">
            <w:pPr>
              <w:suppressAutoHyphens w:val="0"/>
              <w:jc w:val="center"/>
              <w:rPr>
                <w:b/>
                <w:bCs/>
                <w:color w:val="000000"/>
                <w:sz w:val="20"/>
                <w:szCs w:val="20"/>
                <w:lang w:eastAsia="ru-RU"/>
              </w:rPr>
            </w:pPr>
          </w:p>
        </w:tc>
        <w:tc>
          <w:tcPr>
            <w:tcW w:w="926" w:type="pct"/>
            <w:tcBorders>
              <w:top w:val="nil"/>
              <w:left w:val="nil"/>
              <w:bottom w:val="single" w:sz="4" w:space="0" w:color="auto"/>
              <w:right w:val="single" w:sz="4" w:space="0" w:color="auto"/>
            </w:tcBorders>
            <w:shd w:val="clear" w:color="auto" w:fill="auto"/>
            <w:vAlign w:val="center"/>
            <w:hideMark/>
          </w:tcPr>
          <w:p w14:paraId="7C092319"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Отопление и вентиляция, Гкал/час</w:t>
            </w:r>
          </w:p>
        </w:tc>
        <w:tc>
          <w:tcPr>
            <w:tcW w:w="963" w:type="pct"/>
            <w:tcBorders>
              <w:top w:val="nil"/>
              <w:left w:val="nil"/>
              <w:bottom w:val="single" w:sz="4" w:space="0" w:color="auto"/>
              <w:right w:val="single" w:sz="4" w:space="0" w:color="auto"/>
            </w:tcBorders>
            <w:shd w:val="clear" w:color="auto" w:fill="auto"/>
            <w:vAlign w:val="center"/>
            <w:hideMark/>
          </w:tcPr>
          <w:p w14:paraId="0594608F"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val="en-US" w:eastAsia="ru-RU"/>
              </w:rPr>
              <w:t>ГВС, Гкал/час</w:t>
            </w:r>
          </w:p>
        </w:tc>
        <w:tc>
          <w:tcPr>
            <w:tcW w:w="898" w:type="pct"/>
            <w:vMerge/>
            <w:tcBorders>
              <w:top w:val="single" w:sz="4" w:space="0" w:color="auto"/>
              <w:left w:val="single" w:sz="4" w:space="0" w:color="auto"/>
              <w:bottom w:val="single" w:sz="4" w:space="0" w:color="auto"/>
              <w:right w:val="single" w:sz="4" w:space="0" w:color="auto"/>
            </w:tcBorders>
            <w:vAlign w:val="center"/>
            <w:hideMark/>
          </w:tcPr>
          <w:p w14:paraId="284905C6" w14:textId="77777777" w:rsidR="00894DBA" w:rsidRPr="002C20A1" w:rsidRDefault="00894DBA" w:rsidP="002C20A1">
            <w:pPr>
              <w:suppressAutoHyphens w:val="0"/>
              <w:rPr>
                <w:b/>
                <w:bCs/>
                <w:color w:val="000000"/>
                <w:sz w:val="20"/>
                <w:szCs w:val="20"/>
                <w:lang w:eastAsia="ru-RU"/>
              </w:rPr>
            </w:pPr>
          </w:p>
        </w:tc>
      </w:tr>
      <w:tr w:rsidR="00C05D09" w14:paraId="687144D9"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0A7B221E"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1, ул.Ленина 8</w:t>
            </w:r>
          </w:p>
        </w:tc>
        <w:tc>
          <w:tcPr>
            <w:tcW w:w="926" w:type="pct"/>
            <w:tcBorders>
              <w:top w:val="nil"/>
              <w:left w:val="nil"/>
              <w:bottom w:val="single" w:sz="4" w:space="0" w:color="auto"/>
              <w:right w:val="single" w:sz="4" w:space="0" w:color="auto"/>
            </w:tcBorders>
            <w:shd w:val="clear" w:color="auto" w:fill="auto"/>
            <w:noWrap/>
            <w:vAlign w:val="bottom"/>
            <w:hideMark/>
          </w:tcPr>
          <w:p w14:paraId="30D8967E"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2,2866</w:t>
            </w:r>
          </w:p>
        </w:tc>
        <w:tc>
          <w:tcPr>
            <w:tcW w:w="963" w:type="pct"/>
            <w:tcBorders>
              <w:top w:val="nil"/>
              <w:left w:val="nil"/>
              <w:bottom w:val="single" w:sz="4" w:space="0" w:color="auto"/>
              <w:right w:val="single" w:sz="4" w:space="0" w:color="auto"/>
            </w:tcBorders>
            <w:shd w:val="clear" w:color="auto" w:fill="auto"/>
            <w:noWrap/>
            <w:vAlign w:val="bottom"/>
            <w:hideMark/>
          </w:tcPr>
          <w:p w14:paraId="00121F1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0,2531</w:t>
            </w:r>
          </w:p>
        </w:tc>
        <w:tc>
          <w:tcPr>
            <w:tcW w:w="898" w:type="pct"/>
            <w:tcBorders>
              <w:top w:val="nil"/>
              <w:left w:val="nil"/>
              <w:bottom w:val="single" w:sz="4" w:space="0" w:color="auto"/>
              <w:right w:val="single" w:sz="4" w:space="0" w:color="auto"/>
            </w:tcBorders>
            <w:shd w:val="clear" w:color="auto" w:fill="auto"/>
            <w:noWrap/>
            <w:vAlign w:val="bottom"/>
            <w:hideMark/>
          </w:tcPr>
          <w:p w14:paraId="523F7B7D"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2,5397</w:t>
            </w:r>
          </w:p>
        </w:tc>
      </w:tr>
      <w:tr w:rsidR="00C05D09" w14:paraId="596258AA"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5C6B2986"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3, ул.Ком.Шевченко 99</w:t>
            </w:r>
          </w:p>
        </w:tc>
        <w:tc>
          <w:tcPr>
            <w:tcW w:w="926" w:type="pct"/>
            <w:tcBorders>
              <w:top w:val="nil"/>
              <w:left w:val="nil"/>
              <w:bottom w:val="single" w:sz="4" w:space="0" w:color="auto"/>
              <w:right w:val="single" w:sz="4" w:space="0" w:color="auto"/>
            </w:tcBorders>
            <w:shd w:val="clear" w:color="auto" w:fill="auto"/>
            <w:noWrap/>
            <w:vAlign w:val="bottom"/>
            <w:hideMark/>
          </w:tcPr>
          <w:p w14:paraId="1624DAB7"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2,2267</w:t>
            </w:r>
          </w:p>
        </w:tc>
        <w:tc>
          <w:tcPr>
            <w:tcW w:w="963" w:type="pct"/>
            <w:tcBorders>
              <w:top w:val="nil"/>
              <w:left w:val="nil"/>
              <w:bottom w:val="single" w:sz="4" w:space="0" w:color="auto"/>
              <w:right w:val="single" w:sz="4" w:space="0" w:color="auto"/>
            </w:tcBorders>
            <w:shd w:val="clear" w:color="auto" w:fill="auto"/>
            <w:noWrap/>
            <w:vAlign w:val="bottom"/>
            <w:hideMark/>
          </w:tcPr>
          <w:p w14:paraId="1EE75A93"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0,1538</w:t>
            </w:r>
          </w:p>
        </w:tc>
        <w:tc>
          <w:tcPr>
            <w:tcW w:w="898" w:type="pct"/>
            <w:tcBorders>
              <w:top w:val="nil"/>
              <w:left w:val="nil"/>
              <w:bottom w:val="single" w:sz="4" w:space="0" w:color="auto"/>
              <w:right w:val="single" w:sz="4" w:space="0" w:color="auto"/>
            </w:tcBorders>
            <w:shd w:val="clear" w:color="auto" w:fill="auto"/>
            <w:noWrap/>
            <w:vAlign w:val="bottom"/>
            <w:hideMark/>
          </w:tcPr>
          <w:p w14:paraId="2C8A86CE"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2,3805</w:t>
            </w:r>
          </w:p>
        </w:tc>
      </w:tr>
      <w:tr w:rsidR="00C05D09" w14:paraId="34BF2FA9"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2CF044B4"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6, ул.Ленина 93</w:t>
            </w:r>
          </w:p>
        </w:tc>
        <w:tc>
          <w:tcPr>
            <w:tcW w:w="926" w:type="pct"/>
            <w:tcBorders>
              <w:top w:val="nil"/>
              <w:left w:val="nil"/>
              <w:bottom w:val="single" w:sz="4" w:space="0" w:color="auto"/>
              <w:right w:val="single" w:sz="4" w:space="0" w:color="auto"/>
            </w:tcBorders>
            <w:shd w:val="clear" w:color="auto" w:fill="auto"/>
            <w:noWrap/>
            <w:vAlign w:val="bottom"/>
            <w:hideMark/>
          </w:tcPr>
          <w:p w14:paraId="18888A2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0,7738</w:t>
            </w:r>
          </w:p>
        </w:tc>
        <w:tc>
          <w:tcPr>
            <w:tcW w:w="963" w:type="pct"/>
            <w:tcBorders>
              <w:top w:val="nil"/>
              <w:left w:val="nil"/>
              <w:bottom w:val="single" w:sz="4" w:space="0" w:color="auto"/>
              <w:right w:val="single" w:sz="4" w:space="0" w:color="auto"/>
            </w:tcBorders>
            <w:shd w:val="clear" w:color="auto" w:fill="auto"/>
            <w:noWrap/>
            <w:vAlign w:val="bottom"/>
            <w:hideMark/>
          </w:tcPr>
          <w:p w14:paraId="4928CF10"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0,0000</w:t>
            </w:r>
          </w:p>
        </w:tc>
        <w:tc>
          <w:tcPr>
            <w:tcW w:w="898" w:type="pct"/>
            <w:tcBorders>
              <w:top w:val="nil"/>
              <w:left w:val="nil"/>
              <w:bottom w:val="single" w:sz="4" w:space="0" w:color="auto"/>
              <w:right w:val="single" w:sz="4" w:space="0" w:color="auto"/>
            </w:tcBorders>
            <w:shd w:val="clear" w:color="auto" w:fill="auto"/>
            <w:noWrap/>
            <w:vAlign w:val="bottom"/>
            <w:hideMark/>
          </w:tcPr>
          <w:p w14:paraId="3D9C6AEF"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0,7738</w:t>
            </w:r>
          </w:p>
        </w:tc>
      </w:tr>
      <w:tr w:rsidR="00C05D09" w14:paraId="6CAB9AA5"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25944242"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 xml:space="preserve">БМК №7 </w:t>
            </w:r>
          </w:p>
        </w:tc>
        <w:tc>
          <w:tcPr>
            <w:tcW w:w="926" w:type="pct"/>
            <w:tcBorders>
              <w:top w:val="nil"/>
              <w:left w:val="nil"/>
              <w:bottom w:val="single" w:sz="4" w:space="0" w:color="auto"/>
              <w:right w:val="single" w:sz="4" w:space="0" w:color="auto"/>
            </w:tcBorders>
            <w:shd w:val="clear" w:color="auto" w:fill="auto"/>
            <w:noWrap/>
            <w:vAlign w:val="bottom"/>
            <w:hideMark/>
          </w:tcPr>
          <w:p w14:paraId="43BEABFA"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0,8742</w:t>
            </w:r>
          </w:p>
        </w:tc>
        <w:tc>
          <w:tcPr>
            <w:tcW w:w="963" w:type="pct"/>
            <w:tcBorders>
              <w:top w:val="nil"/>
              <w:left w:val="nil"/>
              <w:bottom w:val="single" w:sz="4" w:space="0" w:color="auto"/>
              <w:right w:val="single" w:sz="4" w:space="0" w:color="auto"/>
            </w:tcBorders>
            <w:shd w:val="clear" w:color="auto" w:fill="auto"/>
            <w:noWrap/>
            <w:vAlign w:val="bottom"/>
            <w:hideMark/>
          </w:tcPr>
          <w:p w14:paraId="04D87309"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0,0410</w:t>
            </w:r>
          </w:p>
        </w:tc>
        <w:tc>
          <w:tcPr>
            <w:tcW w:w="898" w:type="pct"/>
            <w:tcBorders>
              <w:top w:val="nil"/>
              <w:left w:val="nil"/>
              <w:bottom w:val="single" w:sz="4" w:space="0" w:color="auto"/>
              <w:right w:val="single" w:sz="4" w:space="0" w:color="auto"/>
            </w:tcBorders>
            <w:shd w:val="clear" w:color="auto" w:fill="auto"/>
            <w:noWrap/>
            <w:vAlign w:val="bottom"/>
            <w:hideMark/>
          </w:tcPr>
          <w:p w14:paraId="7EC1D23E"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0,9152</w:t>
            </w:r>
          </w:p>
        </w:tc>
      </w:tr>
      <w:tr w:rsidR="00C05D09" w14:paraId="31FBA17E"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0E588B2E"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8, ул. Братская 101</w:t>
            </w:r>
          </w:p>
        </w:tc>
        <w:tc>
          <w:tcPr>
            <w:tcW w:w="926" w:type="pct"/>
            <w:tcBorders>
              <w:top w:val="nil"/>
              <w:left w:val="nil"/>
              <w:bottom w:val="single" w:sz="4" w:space="0" w:color="auto"/>
              <w:right w:val="single" w:sz="4" w:space="0" w:color="auto"/>
            </w:tcBorders>
            <w:shd w:val="clear" w:color="auto" w:fill="auto"/>
            <w:noWrap/>
            <w:vAlign w:val="bottom"/>
            <w:hideMark/>
          </w:tcPr>
          <w:p w14:paraId="75E01217"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1,3965</w:t>
            </w:r>
          </w:p>
        </w:tc>
        <w:tc>
          <w:tcPr>
            <w:tcW w:w="963" w:type="pct"/>
            <w:tcBorders>
              <w:top w:val="nil"/>
              <w:left w:val="nil"/>
              <w:bottom w:val="single" w:sz="4" w:space="0" w:color="auto"/>
              <w:right w:val="single" w:sz="4" w:space="0" w:color="auto"/>
            </w:tcBorders>
            <w:shd w:val="clear" w:color="auto" w:fill="auto"/>
            <w:noWrap/>
            <w:vAlign w:val="bottom"/>
            <w:hideMark/>
          </w:tcPr>
          <w:p w14:paraId="3022E6E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0,0000</w:t>
            </w:r>
          </w:p>
        </w:tc>
        <w:tc>
          <w:tcPr>
            <w:tcW w:w="898" w:type="pct"/>
            <w:tcBorders>
              <w:top w:val="nil"/>
              <w:left w:val="nil"/>
              <w:bottom w:val="single" w:sz="4" w:space="0" w:color="auto"/>
              <w:right w:val="single" w:sz="4" w:space="0" w:color="auto"/>
            </w:tcBorders>
            <w:shd w:val="clear" w:color="auto" w:fill="auto"/>
            <w:noWrap/>
            <w:vAlign w:val="bottom"/>
            <w:hideMark/>
          </w:tcPr>
          <w:p w14:paraId="46011125"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1,3965</w:t>
            </w:r>
          </w:p>
        </w:tc>
      </w:tr>
      <w:tr w:rsidR="00C05D09" w14:paraId="00B64FAC"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1D6F2B94"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9 ул. Ком.Шевченко 117</w:t>
            </w:r>
          </w:p>
        </w:tc>
        <w:tc>
          <w:tcPr>
            <w:tcW w:w="926" w:type="pct"/>
            <w:tcBorders>
              <w:top w:val="nil"/>
              <w:left w:val="nil"/>
              <w:bottom w:val="single" w:sz="4" w:space="0" w:color="auto"/>
              <w:right w:val="single" w:sz="4" w:space="0" w:color="auto"/>
            </w:tcBorders>
            <w:shd w:val="clear" w:color="auto" w:fill="auto"/>
            <w:noWrap/>
            <w:vAlign w:val="bottom"/>
            <w:hideMark/>
          </w:tcPr>
          <w:p w14:paraId="4CE78736"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3,9354</w:t>
            </w:r>
          </w:p>
        </w:tc>
        <w:tc>
          <w:tcPr>
            <w:tcW w:w="963" w:type="pct"/>
            <w:tcBorders>
              <w:top w:val="nil"/>
              <w:left w:val="nil"/>
              <w:bottom w:val="single" w:sz="4" w:space="0" w:color="auto"/>
              <w:right w:val="single" w:sz="4" w:space="0" w:color="auto"/>
            </w:tcBorders>
            <w:shd w:val="clear" w:color="auto" w:fill="auto"/>
            <w:noWrap/>
            <w:vAlign w:val="bottom"/>
            <w:hideMark/>
          </w:tcPr>
          <w:p w14:paraId="693AF02A"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0,6288</w:t>
            </w:r>
          </w:p>
        </w:tc>
        <w:tc>
          <w:tcPr>
            <w:tcW w:w="898" w:type="pct"/>
            <w:tcBorders>
              <w:top w:val="nil"/>
              <w:left w:val="nil"/>
              <w:bottom w:val="single" w:sz="4" w:space="0" w:color="auto"/>
              <w:right w:val="single" w:sz="4" w:space="0" w:color="auto"/>
            </w:tcBorders>
            <w:shd w:val="clear" w:color="auto" w:fill="auto"/>
            <w:noWrap/>
            <w:vAlign w:val="bottom"/>
            <w:hideMark/>
          </w:tcPr>
          <w:p w14:paraId="151C7B63"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4,5051</w:t>
            </w:r>
          </w:p>
        </w:tc>
      </w:tr>
      <w:tr w:rsidR="00C05D09" w14:paraId="55C653AB"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6D1B30A1"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10 ул.Ленина 74</w:t>
            </w:r>
          </w:p>
        </w:tc>
        <w:tc>
          <w:tcPr>
            <w:tcW w:w="926" w:type="pct"/>
            <w:tcBorders>
              <w:top w:val="nil"/>
              <w:left w:val="nil"/>
              <w:bottom w:val="single" w:sz="4" w:space="0" w:color="auto"/>
              <w:right w:val="single" w:sz="4" w:space="0" w:color="auto"/>
            </w:tcBorders>
            <w:shd w:val="clear" w:color="auto" w:fill="auto"/>
            <w:noWrap/>
            <w:vAlign w:val="bottom"/>
            <w:hideMark/>
          </w:tcPr>
          <w:p w14:paraId="472584B4"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0,4749</w:t>
            </w:r>
          </w:p>
        </w:tc>
        <w:tc>
          <w:tcPr>
            <w:tcW w:w="963" w:type="pct"/>
            <w:tcBorders>
              <w:top w:val="nil"/>
              <w:left w:val="nil"/>
              <w:bottom w:val="single" w:sz="4" w:space="0" w:color="auto"/>
              <w:right w:val="single" w:sz="4" w:space="0" w:color="auto"/>
            </w:tcBorders>
            <w:shd w:val="clear" w:color="auto" w:fill="auto"/>
            <w:noWrap/>
            <w:vAlign w:val="bottom"/>
            <w:hideMark/>
          </w:tcPr>
          <w:p w14:paraId="0560C84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0,0000</w:t>
            </w:r>
          </w:p>
        </w:tc>
        <w:tc>
          <w:tcPr>
            <w:tcW w:w="898" w:type="pct"/>
            <w:tcBorders>
              <w:top w:val="nil"/>
              <w:left w:val="nil"/>
              <w:bottom w:val="single" w:sz="4" w:space="0" w:color="auto"/>
              <w:right w:val="single" w:sz="4" w:space="0" w:color="auto"/>
            </w:tcBorders>
            <w:shd w:val="clear" w:color="auto" w:fill="auto"/>
            <w:noWrap/>
            <w:vAlign w:val="bottom"/>
            <w:hideMark/>
          </w:tcPr>
          <w:p w14:paraId="6CF0324B"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0,4749</w:t>
            </w:r>
          </w:p>
        </w:tc>
      </w:tr>
      <w:tr w:rsidR="00C05D09" w14:paraId="5A580689"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34849AAB"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11 ул.Пролетарская 119</w:t>
            </w:r>
          </w:p>
        </w:tc>
        <w:tc>
          <w:tcPr>
            <w:tcW w:w="926" w:type="pct"/>
            <w:tcBorders>
              <w:top w:val="nil"/>
              <w:left w:val="nil"/>
              <w:bottom w:val="single" w:sz="4" w:space="0" w:color="auto"/>
              <w:right w:val="single" w:sz="4" w:space="0" w:color="auto"/>
            </w:tcBorders>
            <w:shd w:val="clear" w:color="auto" w:fill="auto"/>
            <w:noWrap/>
            <w:vAlign w:val="bottom"/>
            <w:hideMark/>
          </w:tcPr>
          <w:p w14:paraId="5E2E59E7"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2,1437</w:t>
            </w:r>
          </w:p>
        </w:tc>
        <w:tc>
          <w:tcPr>
            <w:tcW w:w="963" w:type="pct"/>
            <w:tcBorders>
              <w:top w:val="nil"/>
              <w:left w:val="nil"/>
              <w:bottom w:val="single" w:sz="4" w:space="0" w:color="auto"/>
              <w:right w:val="single" w:sz="4" w:space="0" w:color="auto"/>
            </w:tcBorders>
            <w:shd w:val="clear" w:color="auto" w:fill="auto"/>
            <w:noWrap/>
            <w:vAlign w:val="bottom"/>
            <w:hideMark/>
          </w:tcPr>
          <w:p w14:paraId="333BCD35"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0,0850</w:t>
            </w:r>
          </w:p>
        </w:tc>
        <w:tc>
          <w:tcPr>
            <w:tcW w:w="898" w:type="pct"/>
            <w:tcBorders>
              <w:top w:val="nil"/>
              <w:left w:val="nil"/>
              <w:bottom w:val="single" w:sz="4" w:space="0" w:color="auto"/>
              <w:right w:val="single" w:sz="4" w:space="0" w:color="auto"/>
            </w:tcBorders>
            <w:shd w:val="clear" w:color="auto" w:fill="auto"/>
            <w:noWrap/>
            <w:vAlign w:val="bottom"/>
            <w:hideMark/>
          </w:tcPr>
          <w:p w14:paraId="183C3F60"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2,2287</w:t>
            </w:r>
          </w:p>
        </w:tc>
      </w:tr>
      <w:tr w:rsidR="00C05D09" w14:paraId="25AC4EC0"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7DFFAC9A"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12 ул. Фестивальная 2</w:t>
            </w:r>
          </w:p>
        </w:tc>
        <w:tc>
          <w:tcPr>
            <w:tcW w:w="926" w:type="pct"/>
            <w:tcBorders>
              <w:top w:val="nil"/>
              <w:left w:val="nil"/>
              <w:bottom w:val="single" w:sz="4" w:space="0" w:color="auto"/>
              <w:right w:val="single" w:sz="4" w:space="0" w:color="auto"/>
            </w:tcBorders>
            <w:shd w:val="clear" w:color="auto" w:fill="auto"/>
            <w:noWrap/>
            <w:vAlign w:val="bottom"/>
            <w:hideMark/>
          </w:tcPr>
          <w:p w14:paraId="548D934B"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1,8582</w:t>
            </w:r>
          </w:p>
        </w:tc>
        <w:tc>
          <w:tcPr>
            <w:tcW w:w="963" w:type="pct"/>
            <w:tcBorders>
              <w:top w:val="nil"/>
              <w:left w:val="nil"/>
              <w:bottom w:val="single" w:sz="4" w:space="0" w:color="auto"/>
              <w:right w:val="single" w:sz="4" w:space="0" w:color="auto"/>
            </w:tcBorders>
            <w:shd w:val="clear" w:color="auto" w:fill="auto"/>
            <w:noWrap/>
            <w:vAlign w:val="bottom"/>
            <w:hideMark/>
          </w:tcPr>
          <w:p w14:paraId="56588E1E"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0,0338</w:t>
            </w:r>
          </w:p>
        </w:tc>
        <w:tc>
          <w:tcPr>
            <w:tcW w:w="898" w:type="pct"/>
            <w:tcBorders>
              <w:top w:val="nil"/>
              <w:left w:val="nil"/>
              <w:bottom w:val="single" w:sz="4" w:space="0" w:color="auto"/>
              <w:right w:val="single" w:sz="4" w:space="0" w:color="auto"/>
            </w:tcBorders>
            <w:shd w:val="clear" w:color="auto" w:fill="auto"/>
            <w:noWrap/>
            <w:vAlign w:val="bottom"/>
            <w:hideMark/>
          </w:tcPr>
          <w:p w14:paraId="1E5107FE"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1,8919</w:t>
            </w:r>
          </w:p>
        </w:tc>
      </w:tr>
      <w:tr w:rsidR="00C05D09" w14:paraId="0E35DCC2"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5E55ED6C"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17,  ул.Первомайская 2/1</w:t>
            </w:r>
          </w:p>
        </w:tc>
        <w:tc>
          <w:tcPr>
            <w:tcW w:w="926" w:type="pct"/>
            <w:tcBorders>
              <w:top w:val="nil"/>
              <w:left w:val="nil"/>
              <w:bottom w:val="single" w:sz="4" w:space="0" w:color="auto"/>
              <w:right w:val="single" w:sz="4" w:space="0" w:color="auto"/>
            </w:tcBorders>
            <w:shd w:val="clear" w:color="auto" w:fill="auto"/>
            <w:noWrap/>
            <w:vAlign w:val="bottom"/>
            <w:hideMark/>
          </w:tcPr>
          <w:p w14:paraId="218221A0"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0,2800</w:t>
            </w:r>
          </w:p>
        </w:tc>
        <w:tc>
          <w:tcPr>
            <w:tcW w:w="963" w:type="pct"/>
            <w:tcBorders>
              <w:top w:val="nil"/>
              <w:left w:val="nil"/>
              <w:bottom w:val="single" w:sz="4" w:space="0" w:color="auto"/>
              <w:right w:val="single" w:sz="4" w:space="0" w:color="auto"/>
            </w:tcBorders>
            <w:shd w:val="clear" w:color="auto" w:fill="auto"/>
            <w:noWrap/>
            <w:vAlign w:val="bottom"/>
            <w:hideMark/>
          </w:tcPr>
          <w:p w14:paraId="1850C55A"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0,0000</w:t>
            </w:r>
          </w:p>
        </w:tc>
        <w:tc>
          <w:tcPr>
            <w:tcW w:w="898" w:type="pct"/>
            <w:tcBorders>
              <w:top w:val="nil"/>
              <w:left w:val="nil"/>
              <w:bottom w:val="single" w:sz="4" w:space="0" w:color="auto"/>
              <w:right w:val="single" w:sz="4" w:space="0" w:color="auto"/>
            </w:tcBorders>
            <w:shd w:val="clear" w:color="auto" w:fill="auto"/>
            <w:noWrap/>
            <w:vAlign w:val="bottom"/>
            <w:hideMark/>
          </w:tcPr>
          <w:p w14:paraId="6DAFD972"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0,2800</w:t>
            </w:r>
          </w:p>
        </w:tc>
      </w:tr>
      <w:tr w:rsidR="00C05D09" w14:paraId="6E518652"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4362B925"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21 ул.Первомайская</w:t>
            </w:r>
          </w:p>
        </w:tc>
        <w:tc>
          <w:tcPr>
            <w:tcW w:w="926" w:type="pct"/>
            <w:tcBorders>
              <w:top w:val="nil"/>
              <w:left w:val="nil"/>
              <w:bottom w:val="single" w:sz="4" w:space="0" w:color="auto"/>
              <w:right w:val="single" w:sz="4" w:space="0" w:color="auto"/>
            </w:tcBorders>
            <w:shd w:val="clear" w:color="auto" w:fill="auto"/>
            <w:noWrap/>
            <w:vAlign w:val="bottom"/>
            <w:hideMark/>
          </w:tcPr>
          <w:p w14:paraId="3D65A2E6"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2,9873</w:t>
            </w:r>
          </w:p>
        </w:tc>
        <w:tc>
          <w:tcPr>
            <w:tcW w:w="963" w:type="pct"/>
            <w:tcBorders>
              <w:top w:val="nil"/>
              <w:left w:val="nil"/>
              <w:bottom w:val="single" w:sz="4" w:space="0" w:color="auto"/>
              <w:right w:val="single" w:sz="4" w:space="0" w:color="auto"/>
            </w:tcBorders>
            <w:shd w:val="clear" w:color="auto" w:fill="auto"/>
            <w:noWrap/>
            <w:vAlign w:val="bottom"/>
            <w:hideMark/>
          </w:tcPr>
          <w:p w14:paraId="7F271EF4"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0,1507</w:t>
            </w:r>
          </w:p>
        </w:tc>
        <w:tc>
          <w:tcPr>
            <w:tcW w:w="898" w:type="pct"/>
            <w:tcBorders>
              <w:top w:val="nil"/>
              <w:left w:val="nil"/>
              <w:bottom w:val="single" w:sz="4" w:space="0" w:color="auto"/>
              <w:right w:val="single" w:sz="4" w:space="0" w:color="auto"/>
            </w:tcBorders>
            <w:shd w:val="clear" w:color="auto" w:fill="auto"/>
            <w:noWrap/>
            <w:vAlign w:val="bottom"/>
            <w:hideMark/>
          </w:tcPr>
          <w:p w14:paraId="1ADB68D5"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3,1381</w:t>
            </w:r>
          </w:p>
        </w:tc>
      </w:tr>
      <w:tr w:rsidR="00C05D09" w14:paraId="187F269B"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489AFAEA"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34 ул.Казачья 13</w:t>
            </w:r>
          </w:p>
        </w:tc>
        <w:tc>
          <w:tcPr>
            <w:tcW w:w="926" w:type="pct"/>
            <w:tcBorders>
              <w:top w:val="nil"/>
              <w:left w:val="nil"/>
              <w:bottom w:val="single" w:sz="4" w:space="0" w:color="auto"/>
              <w:right w:val="single" w:sz="4" w:space="0" w:color="auto"/>
            </w:tcBorders>
            <w:shd w:val="clear" w:color="auto" w:fill="auto"/>
            <w:noWrap/>
            <w:vAlign w:val="bottom"/>
            <w:hideMark/>
          </w:tcPr>
          <w:p w14:paraId="7C98B80C"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0,0677</w:t>
            </w:r>
          </w:p>
        </w:tc>
        <w:tc>
          <w:tcPr>
            <w:tcW w:w="963" w:type="pct"/>
            <w:tcBorders>
              <w:top w:val="nil"/>
              <w:left w:val="nil"/>
              <w:bottom w:val="single" w:sz="4" w:space="0" w:color="auto"/>
              <w:right w:val="single" w:sz="4" w:space="0" w:color="auto"/>
            </w:tcBorders>
            <w:shd w:val="clear" w:color="auto" w:fill="auto"/>
            <w:noWrap/>
            <w:vAlign w:val="bottom"/>
            <w:hideMark/>
          </w:tcPr>
          <w:p w14:paraId="09D9AAC9"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0,0037</w:t>
            </w:r>
          </w:p>
        </w:tc>
        <w:tc>
          <w:tcPr>
            <w:tcW w:w="898" w:type="pct"/>
            <w:tcBorders>
              <w:top w:val="nil"/>
              <w:left w:val="nil"/>
              <w:bottom w:val="single" w:sz="4" w:space="0" w:color="auto"/>
              <w:right w:val="single" w:sz="4" w:space="0" w:color="auto"/>
            </w:tcBorders>
            <w:shd w:val="clear" w:color="auto" w:fill="auto"/>
            <w:noWrap/>
            <w:vAlign w:val="bottom"/>
            <w:hideMark/>
          </w:tcPr>
          <w:p w14:paraId="7E798F66"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0,0714</w:t>
            </w:r>
          </w:p>
        </w:tc>
      </w:tr>
      <w:tr w:rsidR="00C05D09" w14:paraId="04135CE3"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60F8C72C"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37 ул.Фестивальная 10</w:t>
            </w:r>
          </w:p>
        </w:tc>
        <w:tc>
          <w:tcPr>
            <w:tcW w:w="926" w:type="pct"/>
            <w:tcBorders>
              <w:top w:val="nil"/>
              <w:left w:val="nil"/>
              <w:bottom w:val="single" w:sz="4" w:space="0" w:color="auto"/>
              <w:right w:val="single" w:sz="4" w:space="0" w:color="auto"/>
            </w:tcBorders>
            <w:shd w:val="clear" w:color="auto" w:fill="auto"/>
            <w:noWrap/>
            <w:vAlign w:val="bottom"/>
            <w:hideMark/>
          </w:tcPr>
          <w:p w14:paraId="42FDCC09"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0,2721</w:t>
            </w:r>
          </w:p>
        </w:tc>
        <w:tc>
          <w:tcPr>
            <w:tcW w:w="963" w:type="pct"/>
            <w:tcBorders>
              <w:top w:val="nil"/>
              <w:left w:val="nil"/>
              <w:bottom w:val="single" w:sz="4" w:space="0" w:color="auto"/>
              <w:right w:val="single" w:sz="4" w:space="0" w:color="auto"/>
            </w:tcBorders>
            <w:shd w:val="clear" w:color="auto" w:fill="auto"/>
            <w:noWrap/>
            <w:vAlign w:val="bottom"/>
            <w:hideMark/>
          </w:tcPr>
          <w:p w14:paraId="1D894213"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0,0201</w:t>
            </w:r>
          </w:p>
        </w:tc>
        <w:tc>
          <w:tcPr>
            <w:tcW w:w="898" w:type="pct"/>
            <w:tcBorders>
              <w:top w:val="nil"/>
              <w:left w:val="nil"/>
              <w:bottom w:val="single" w:sz="4" w:space="0" w:color="auto"/>
              <w:right w:val="single" w:sz="4" w:space="0" w:color="auto"/>
            </w:tcBorders>
            <w:shd w:val="clear" w:color="auto" w:fill="auto"/>
            <w:noWrap/>
            <w:vAlign w:val="bottom"/>
            <w:hideMark/>
          </w:tcPr>
          <w:p w14:paraId="35B88D59"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0,2922</w:t>
            </w:r>
          </w:p>
        </w:tc>
      </w:tr>
      <w:tr w:rsidR="00C05D09" w14:paraId="193C2FFA"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75DF23DD"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 40 ул. Казачья,2 /Фестивальная ,59</w:t>
            </w:r>
          </w:p>
        </w:tc>
        <w:tc>
          <w:tcPr>
            <w:tcW w:w="926" w:type="pct"/>
            <w:tcBorders>
              <w:top w:val="nil"/>
              <w:left w:val="nil"/>
              <w:bottom w:val="single" w:sz="4" w:space="0" w:color="auto"/>
              <w:right w:val="single" w:sz="4" w:space="0" w:color="auto"/>
            </w:tcBorders>
            <w:shd w:val="clear" w:color="auto" w:fill="auto"/>
            <w:noWrap/>
            <w:vAlign w:val="bottom"/>
            <w:hideMark/>
          </w:tcPr>
          <w:p w14:paraId="0C6FC65B"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0,4477</w:t>
            </w:r>
          </w:p>
        </w:tc>
        <w:tc>
          <w:tcPr>
            <w:tcW w:w="963" w:type="pct"/>
            <w:tcBorders>
              <w:top w:val="nil"/>
              <w:left w:val="nil"/>
              <w:bottom w:val="single" w:sz="4" w:space="0" w:color="auto"/>
              <w:right w:val="single" w:sz="4" w:space="0" w:color="auto"/>
            </w:tcBorders>
            <w:shd w:val="clear" w:color="auto" w:fill="auto"/>
            <w:noWrap/>
            <w:vAlign w:val="bottom"/>
            <w:hideMark/>
          </w:tcPr>
          <w:p w14:paraId="3719484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0,0219</w:t>
            </w:r>
          </w:p>
        </w:tc>
        <w:tc>
          <w:tcPr>
            <w:tcW w:w="898" w:type="pct"/>
            <w:tcBorders>
              <w:top w:val="nil"/>
              <w:left w:val="nil"/>
              <w:bottom w:val="single" w:sz="4" w:space="0" w:color="auto"/>
              <w:right w:val="single" w:sz="4" w:space="0" w:color="auto"/>
            </w:tcBorders>
            <w:shd w:val="clear" w:color="auto" w:fill="auto"/>
            <w:noWrap/>
            <w:vAlign w:val="bottom"/>
            <w:hideMark/>
          </w:tcPr>
          <w:p w14:paraId="5FF6C6F9"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0,4696</w:t>
            </w:r>
          </w:p>
        </w:tc>
      </w:tr>
      <w:tr w:rsidR="00C05D09" w14:paraId="09B8D9E1"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3509446A"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«Школьная» (х. Садки)</w:t>
            </w:r>
          </w:p>
        </w:tc>
        <w:tc>
          <w:tcPr>
            <w:tcW w:w="926" w:type="pct"/>
            <w:tcBorders>
              <w:top w:val="nil"/>
              <w:left w:val="nil"/>
              <w:bottom w:val="single" w:sz="4" w:space="0" w:color="auto"/>
              <w:right w:val="single" w:sz="4" w:space="0" w:color="auto"/>
            </w:tcBorders>
            <w:shd w:val="clear" w:color="auto" w:fill="auto"/>
            <w:noWrap/>
            <w:vAlign w:val="bottom"/>
            <w:hideMark/>
          </w:tcPr>
          <w:p w14:paraId="3F9271FF"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0,1038</w:t>
            </w:r>
          </w:p>
        </w:tc>
        <w:tc>
          <w:tcPr>
            <w:tcW w:w="963" w:type="pct"/>
            <w:tcBorders>
              <w:top w:val="nil"/>
              <w:left w:val="nil"/>
              <w:bottom w:val="single" w:sz="4" w:space="0" w:color="auto"/>
              <w:right w:val="single" w:sz="4" w:space="0" w:color="auto"/>
            </w:tcBorders>
            <w:shd w:val="clear" w:color="auto" w:fill="auto"/>
            <w:noWrap/>
            <w:vAlign w:val="bottom"/>
            <w:hideMark/>
          </w:tcPr>
          <w:p w14:paraId="702C152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 </w:t>
            </w:r>
          </w:p>
        </w:tc>
        <w:tc>
          <w:tcPr>
            <w:tcW w:w="898" w:type="pct"/>
            <w:tcBorders>
              <w:top w:val="nil"/>
              <w:left w:val="nil"/>
              <w:bottom w:val="single" w:sz="4" w:space="0" w:color="auto"/>
              <w:right w:val="single" w:sz="4" w:space="0" w:color="auto"/>
            </w:tcBorders>
            <w:shd w:val="clear" w:color="auto" w:fill="auto"/>
            <w:noWrap/>
            <w:vAlign w:val="bottom"/>
            <w:hideMark/>
          </w:tcPr>
          <w:p w14:paraId="66349158"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0,1038</w:t>
            </w:r>
          </w:p>
        </w:tc>
      </w:tr>
      <w:tr w:rsidR="00C05D09" w14:paraId="2E4186DB"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138B3859"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ФАП  (х. Садки)</w:t>
            </w:r>
          </w:p>
        </w:tc>
        <w:tc>
          <w:tcPr>
            <w:tcW w:w="926" w:type="pct"/>
            <w:tcBorders>
              <w:top w:val="nil"/>
              <w:left w:val="nil"/>
              <w:bottom w:val="single" w:sz="4" w:space="0" w:color="auto"/>
              <w:right w:val="single" w:sz="4" w:space="0" w:color="auto"/>
            </w:tcBorders>
            <w:shd w:val="clear" w:color="auto" w:fill="auto"/>
            <w:noWrap/>
            <w:vAlign w:val="bottom"/>
            <w:hideMark/>
          </w:tcPr>
          <w:p w14:paraId="5EFD7D3B"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0,0041</w:t>
            </w:r>
          </w:p>
        </w:tc>
        <w:tc>
          <w:tcPr>
            <w:tcW w:w="963" w:type="pct"/>
            <w:tcBorders>
              <w:top w:val="nil"/>
              <w:left w:val="nil"/>
              <w:bottom w:val="single" w:sz="4" w:space="0" w:color="auto"/>
              <w:right w:val="single" w:sz="4" w:space="0" w:color="auto"/>
            </w:tcBorders>
            <w:shd w:val="clear" w:color="auto" w:fill="auto"/>
            <w:noWrap/>
            <w:vAlign w:val="bottom"/>
            <w:hideMark/>
          </w:tcPr>
          <w:p w14:paraId="3DBA248A"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 </w:t>
            </w:r>
          </w:p>
        </w:tc>
        <w:tc>
          <w:tcPr>
            <w:tcW w:w="898" w:type="pct"/>
            <w:tcBorders>
              <w:top w:val="nil"/>
              <w:left w:val="nil"/>
              <w:bottom w:val="single" w:sz="4" w:space="0" w:color="auto"/>
              <w:right w:val="single" w:sz="4" w:space="0" w:color="auto"/>
            </w:tcBorders>
            <w:shd w:val="clear" w:color="auto" w:fill="auto"/>
            <w:noWrap/>
            <w:vAlign w:val="bottom"/>
            <w:hideMark/>
          </w:tcPr>
          <w:p w14:paraId="29188F63"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0,0041</w:t>
            </w:r>
          </w:p>
        </w:tc>
      </w:tr>
      <w:tr w:rsidR="00C05D09" w14:paraId="5CB6597C" w14:textId="77777777" w:rsidTr="005C466A">
        <w:trPr>
          <w:trHeight w:val="288"/>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22DF5AC0" w14:textId="77777777" w:rsidR="005C466A" w:rsidRPr="002C20A1" w:rsidRDefault="00000000" w:rsidP="002C20A1">
            <w:pPr>
              <w:suppressAutoHyphens w:val="0"/>
              <w:rPr>
                <w:color w:val="000000"/>
                <w:sz w:val="22"/>
                <w:szCs w:val="22"/>
                <w:lang w:eastAsia="ru-RU"/>
              </w:rPr>
            </w:pPr>
            <w:r w:rsidRPr="002C20A1">
              <w:rPr>
                <w:color w:val="000000"/>
                <w:sz w:val="22"/>
                <w:szCs w:val="22"/>
                <w:lang w:eastAsia="ru-RU"/>
              </w:rPr>
              <w:t>Котельная Д/С №13  (х. Садки)</w:t>
            </w:r>
          </w:p>
        </w:tc>
        <w:tc>
          <w:tcPr>
            <w:tcW w:w="926" w:type="pct"/>
            <w:tcBorders>
              <w:top w:val="nil"/>
              <w:left w:val="nil"/>
              <w:bottom w:val="single" w:sz="4" w:space="0" w:color="auto"/>
              <w:right w:val="single" w:sz="4" w:space="0" w:color="auto"/>
            </w:tcBorders>
            <w:shd w:val="clear" w:color="auto" w:fill="auto"/>
            <w:noWrap/>
            <w:vAlign w:val="bottom"/>
            <w:hideMark/>
          </w:tcPr>
          <w:p w14:paraId="6DA92D65"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0,0296</w:t>
            </w:r>
          </w:p>
        </w:tc>
        <w:tc>
          <w:tcPr>
            <w:tcW w:w="963" w:type="pct"/>
            <w:tcBorders>
              <w:top w:val="nil"/>
              <w:left w:val="nil"/>
              <w:bottom w:val="single" w:sz="4" w:space="0" w:color="auto"/>
              <w:right w:val="single" w:sz="4" w:space="0" w:color="auto"/>
            </w:tcBorders>
            <w:shd w:val="clear" w:color="auto" w:fill="auto"/>
            <w:noWrap/>
            <w:vAlign w:val="bottom"/>
            <w:hideMark/>
          </w:tcPr>
          <w:p w14:paraId="0E3F7DFF"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 </w:t>
            </w:r>
          </w:p>
        </w:tc>
        <w:tc>
          <w:tcPr>
            <w:tcW w:w="898" w:type="pct"/>
            <w:tcBorders>
              <w:top w:val="nil"/>
              <w:left w:val="nil"/>
              <w:bottom w:val="single" w:sz="4" w:space="0" w:color="auto"/>
              <w:right w:val="single" w:sz="4" w:space="0" w:color="auto"/>
            </w:tcBorders>
            <w:shd w:val="clear" w:color="auto" w:fill="auto"/>
            <w:noWrap/>
            <w:vAlign w:val="bottom"/>
            <w:hideMark/>
          </w:tcPr>
          <w:p w14:paraId="34D14E51" w14:textId="77777777" w:rsidR="005C466A" w:rsidRPr="002C20A1" w:rsidRDefault="00000000" w:rsidP="002C20A1">
            <w:pPr>
              <w:suppressAutoHyphens w:val="0"/>
              <w:jc w:val="center"/>
              <w:rPr>
                <w:color w:val="000000"/>
                <w:sz w:val="22"/>
                <w:szCs w:val="22"/>
                <w:lang w:eastAsia="ru-RU"/>
              </w:rPr>
            </w:pPr>
            <w:r w:rsidRPr="002C20A1">
              <w:rPr>
                <w:color w:val="000000"/>
                <w:sz w:val="22"/>
                <w:szCs w:val="22"/>
                <w:lang w:eastAsia="ru-RU"/>
              </w:rPr>
              <w:t>0,0296</w:t>
            </w:r>
          </w:p>
        </w:tc>
      </w:tr>
    </w:tbl>
    <w:p w14:paraId="5A93BEA4" w14:textId="77777777" w:rsidR="00B2628A" w:rsidRPr="002C20A1" w:rsidRDefault="00B2628A" w:rsidP="002C20A1">
      <w:pPr>
        <w:suppressAutoHyphens w:val="0"/>
        <w:contextualSpacing/>
        <w:rPr>
          <w:rFonts w:eastAsiaTheme="minorHAnsi"/>
          <w:sz w:val="16"/>
          <w:szCs w:val="16"/>
          <w:lang w:eastAsia="en-US"/>
        </w:rPr>
      </w:pPr>
    </w:p>
    <w:p w14:paraId="71057630" w14:textId="77777777" w:rsidR="00EC6032" w:rsidRPr="002C20A1" w:rsidRDefault="00000000" w:rsidP="002C20A1">
      <w:pPr>
        <w:keepNext/>
        <w:keepLines/>
        <w:suppressAutoHyphens w:val="0"/>
        <w:ind w:firstLine="567"/>
        <w:jc w:val="both"/>
        <w:outlineLvl w:val="6"/>
        <w:rPr>
          <w:b/>
          <w:iCs/>
          <w:color w:val="404040"/>
          <w:lang w:eastAsia="en-US" w:bidi="en-US"/>
        </w:rPr>
      </w:pPr>
      <w:bookmarkStart w:id="210" w:name="_Toc114785307"/>
      <w:r w:rsidRPr="002C20A1">
        <w:rPr>
          <w:b/>
          <w:iCs/>
          <w:color w:val="404040"/>
          <w:sz w:val="22"/>
          <w:szCs w:val="22"/>
          <w:lang w:eastAsia="en-US" w:bidi="en-US"/>
        </w:rPr>
        <w:t>б</w:t>
      </w:r>
      <w:r w:rsidRPr="002C20A1">
        <w:rPr>
          <w:b/>
          <w:iCs/>
          <w:color w:val="404040"/>
          <w:lang w:eastAsia="en-US" w:bidi="en-US"/>
        </w:rPr>
        <w:t xml:space="preserve">) </w:t>
      </w:r>
      <w:bookmarkEnd w:id="210"/>
      <w:r w:rsidRPr="002C20A1">
        <w:rPr>
          <w:b/>
          <w:iCs/>
          <w:color w:val="404040"/>
          <w:lang w:eastAsia="en-US" w:bidi="en-US"/>
        </w:rPr>
        <w:t xml:space="preserve">описание значений расчетных тепловых нагрузок на коллекторах источников тепловой энергии </w:t>
      </w:r>
    </w:p>
    <w:p w14:paraId="7993FCC1" w14:textId="77777777" w:rsidR="00765EA7" w:rsidRPr="002C20A1" w:rsidRDefault="00000000" w:rsidP="002C20A1">
      <w:pPr>
        <w:keepNext/>
        <w:keepLines/>
        <w:suppressAutoHyphens w:val="0"/>
        <w:ind w:firstLine="567"/>
        <w:jc w:val="both"/>
        <w:outlineLvl w:val="6"/>
        <w:rPr>
          <w:i/>
          <w:iCs/>
          <w:color w:val="404040"/>
          <w:sz w:val="20"/>
          <w:szCs w:val="20"/>
          <w:lang w:val="en-US" w:eastAsia="en-US" w:bidi="en-US"/>
        </w:rPr>
      </w:pPr>
      <w:r w:rsidRPr="002C20A1">
        <w:rPr>
          <w:b/>
          <w:i/>
          <w:iCs/>
          <w:color w:val="404040"/>
          <w:sz w:val="20"/>
          <w:szCs w:val="20"/>
          <w:lang w:val="en-US" w:eastAsia="en-US" w:bidi="en-US"/>
        </w:rPr>
        <w:t xml:space="preserve">Таблица </w:t>
      </w:r>
      <w:r w:rsidR="00BA2BBC" w:rsidRPr="002C20A1">
        <w:rPr>
          <w:b/>
          <w:i/>
          <w:iCs/>
          <w:color w:val="404040"/>
          <w:sz w:val="20"/>
          <w:szCs w:val="20"/>
          <w:lang w:val="en-US" w:eastAsia="en-US" w:bidi="en-US"/>
        </w:rPr>
        <w:t>20</w:t>
      </w:r>
      <w:r w:rsidRPr="002C20A1">
        <w:rPr>
          <w:i/>
          <w:iCs/>
          <w:color w:val="404040"/>
          <w:sz w:val="20"/>
          <w:szCs w:val="20"/>
          <w:lang w:val="en-US" w:eastAsia="en-US" w:bidi="en-US"/>
        </w:rPr>
        <w:t xml:space="preserve"> – расчетная тепловая нагрузка</w:t>
      </w:r>
    </w:p>
    <w:tbl>
      <w:tblPr>
        <w:tblStyle w:val="TableGrid0"/>
        <w:tblW w:w="9460" w:type="dxa"/>
        <w:jc w:val="center"/>
        <w:tblLook w:val="04A0" w:firstRow="1" w:lastRow="0" w:firstColumn="1" w:lastColumn="0" w:noHBand="0" w:noVBand="1"/>
      </w:tblPr>
      <w:tblGrid>
        <w:gridCol w:w="417"/>
        <w:gridCol w:w="3964"/>
        <w:gridCol w:w="5079"/>
      </w:tblGrid>
      <w:tr w:rsidR="00C05D09" w14:paraId="063EC8D9" w14:textId="77777777" w:rsidTr="009B7E1D">
        <w:trPr>
          <w:tblHeader/>
          <w:jc w:val="center"/>
        </w:trPr>
        <w:tc>
          <w:tcPr>
            <w:tcW w:w="417" w:type="dxa"/>
            <w:vAlign w:val="center"/>
          </w:tcPr>
          <w:p w14:paraId="3D5478EA" w14:textId="77777777" w:rsidR="00B96247" w:rsidRPr="002C20A1" w:rsidRDefault="00000000" w:rsidP="002C20A1">
            <w:pPr>
              <w:suppressAutoHyphens w:val="0"/>
              <w:jc w:val="center"/>
              <w:rPr>
                <w:b/>
                <w:sz w:val="20"/>
                <w:szCs w:val="20"/>
                <w:lang w:eastAsia="en-US" w:bidi="en-US"/>
              </w:rPr>
            </w:pPr>
            <w:r w:rsidRPr="002C20A1">
              <w:rPr>
                <w:b/>
                <w:sz w:val="20"/>
                <w:szCs w:val="20"/>
                <w:lang w:eastAsia="en-US" w:bidi="en-US"/>
              </w:rPr>
              <w:t>№</w:t>
            </w:r>
          </w:p>
        </w:tc>
        <w:tc>
          <w:tcPr>
            <w:tcW w:w="3964" w:type="dxa"/>
            <w:vAlign w:val="center"/>
          </w:tcPr>
          <w:p w14:paraId="6CAF8C23" w14:textId="77777777" w:rsidR="00765EA7" w:rsidRPr="002C20A1" w:rsidRDefault="00000000" w:rsidP="002C20A1">
            <w:pPr>
              <w:suppressAutoHyphens w:val="0"/>
              <w:jc w:val="center"/>
              <w:rPr>
                <w:b/>
                <w:sz w:val="20"/>
                <w:szCs w:val="20"/>
                <w:lang w:eastAsia="en-US"/>
              </w:rPr>
            </w:pPr>
            <w:r w:rsidRPr="002C20A1">
              <w:rPr>
                <w:b/>
                <w:sz w:val="20"/>
                <w:szCs w:val="20"/>
                <w:lang w:eastAsia="en-US"/>
              </w:rPr>
              <w:t>Технологические зоны теплоснабжения</w:t>
            </w:r>
          </w:p>
        </w:tc>
        <w:tc>
          <w:tcPr>
            <w:tcW w:w="5079" w:type="dxa"/>
            <w:vAlign w:val="center"/>
          </w:tcPr>
          <w:p w14:paraId="25A00078" w14:textId="77777777" w:rsidR="00765EA7" w:rsidRPr="002C20A1" w:rsidRDefault="00000000" w:rsidP="002C20A1">
            <w:pPr>
              <w:suppressAutoHyphens w:val="0"/>
              <w:ind w:left="-132" w:right="-5"/>
              <w:jc w:val="right"/>
              <w:rPr>
                <w:b/>
                <w:sz w:val="20"/>
                <w:szCs w:val="20"/>
                <w:lang w:eastAsia="en-US" w:bidi="en-US"/>
              </w:rPr>
            </w:pPr>
            <w:r w:rsidRPr="002C20A1">
              <w:rPr>
                <w:b/>
                <w:sz w:val="20"/>
                <w:szCs w:val="20"/>
                <w:lang w:eastAsia="en-US" w:bidi="en-US"/>
              </w:rPr>
              <w:t>Расчетная тепловая нагрузка</w:t>
            </w:r>
            <w:r w:rsidR="00E76B3D" w:rsidRPr="002C20A1">
              <w:rPr>
                <w:b/>
                <w:sz w:val="20"/>
                <w:szCs w:val="20"/>
                <w:lang w:eastAsia="en-US" w:bidi="en-US"/>
              </w:rPr>
              <w:t xml:space="preserve"> </w:t>
            </w:r>
            <w:r w:rsidRPr="002C20A1">
              <w:rPr>
                <w:b/>
                <w:sz w:val="20"/>
                <w:szCs w:val="20"/>
                <w:lang w:eastAsia="en-US" w:bidi="en-US"/>
              </w:rPr>
              <w:t>на коллекторе, Гкал/час</w:t>
            </w:r>
          </w:p>
        </w:tc>
      </w:tr>
      <w:tr w:rsidR="00C05D09" w14:paraId="7552E153" w14:textId="77777777" w:rsidTr="005B67C6">
        <w:trPr>
          <w:jc w:val="center"/>
        </w:trPr>
        <w:tc>
          <w:tcPr>
            <w:tcW w:w="417" w:type="dxa"/>
          </w:tcPr>
          <w:p w14:paraId="31ABEAB9"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w:t>
            </w:r>
          </w:p>
        </w:tc>
        <w:tc>
          <w:tcPr>
            <w:tcW w:w="3964" w:type="dxa"/>
            <w:vAlign w:val="bottom"/>
          </w:tcPr>
          <w:p w14:paraId="2B589665"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1, ул.Ленина 8</w:t>
            </w:r>
          </w:p>
        </w:tc>
        <w:tc>
          <w:tcPr>
            <w:tcW w:w="5079" w:type="dxa"/>
            <w:vAlign w:val="center"/>
          </w:tcPr>
          <w:p w14:paraId="008E7CB5"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4,2750</w:t>
            </w:r>
          </w:p>
        </w:tc>
      </w:tr>
      <w:tr w:rsidR="00C05D09" w14:paraId="5DA08C5C" w14:textId="77777777" w:rsidTr="005B67C6">
        <w:trPr>
          <w:jc w:val="center"/>
        </w:trPr>
        <w:tc>
          <w:tcPr>
            <w:tcW w:w="417" w:type="dxa"/>
          </w:tcPr>
          <w:p w14:paraId="079B287D"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2</w:t>
            </w:r>
          </w:p>
        </w:tc>
        <w:tc>
          <w:tcPr>
            <w:tcW w:w="3964" w:type="dxa"/>
            <w:vAlign w:val="bottom"/>
          </w:tcPr>
          <w:p w14:paraId="666D01AC"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3, ул.Ком.Шевченко 99</w:t>
            </w:r>
          </w:p>
        </w:tc>
        <w:tc>
          <w:tcPr>
            <w:tcW w:w="5079" w:type="dxa"/>
            <w:vAlign w:val="center"/>
          </w:tcPr>
          <w:p w14:paraId="7EE62183"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2,3750</w:t>
            </w:r>
          </w:p>
        </w:tc>
      </w:tr>
      <w:tr w:rsidR="00C05D09" w14:paraId="1BF6FADC" w14:textId="77777777" w:rsidTr="005B67C6">
        <w:trPr>
          <w:jc w:val="center"/>
        </w:trPr>
        <w:tc>
          <w:tcPr>
            <w:tcW w:w="417" w:type="dxa"/>
          </w:tcPr>
          <w:p w14:paraId="7335834E"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3</w:t>
            </w:r>
          </w:p>
        </w:tc>
        <w:tc>
          <w:tcPr>
            <w:tcW w:w="3964" w:type="dxa"/>
            <w:vAlign w:val="bottom"/>
          </w:tcPr>
          <w:p w14:paraId="66FB3807"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6, ул.Ленина 93</w:t>
            </w:r>
          </w:p>
        </w:tc>
        <w:tc>
          <w:tcPr>
            <w:tcW w:w="5079" w:type="dxa"/>
            <w:vAlign w:val="center"/>
          </w:tcPr>
          <w:p w14:paraId="4EA14593"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0,7600</w:t>
            </w:r>
          </w:p>
        </w:tc>
      </w:tr>
      <w:tr w:rsidR="00C05D09" w14:paraId="0167C4C1" w14:textId="77777777" w:rsidTr="005B67C6">
        <w:trPr>
          <w:jc w:val="center"/>
        </w:trPr>
        <w:tc>
          <w:tcPr>
            <w:tcW w:w="417" w:type="dxa"/>
          </w:tcPr>
          <w:p w14:paraId="6D029752"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4</w:t>
            </w:r>
          </w:p>
        </w:tc>
        <w:tc>
          <w:tcPr>
            <w:tcW w:w="3964" w:type="dxa"/>
            <w:vAlign w:val="bottom"/>
          </w:tcPr>
          <w:p w14:paraId="177416FC"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 xml:space="preserve">БМК №7 </w:t>
            </w:r>
          </w:p>
        </w:tc>
        <w:tc>
          <w:tcPr>
            <w:tcW w:w="5079" w:type="dxa"/>
            <w:vAlign w:val="center"/>
          </w:tcPr>
          <w:p w14:paraId="5BA26E21"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0,9800</w:t>
            </w:r>
          </w:p>
        </w:tc>
      </w:tr>
      <w:tr w:rsidR="00C05D09" w14:paraId="0DBFB655" w14:textId="77777777" w:rsidTr="005B67C6">
        <w:trPr>
          <w:jc w:val="center"/>
        </w:trPr>
        <w:tc>
          <w:tcPr>
            <w:tcW w:w="417" w:type="dxa"/>
          </w:tcPr>
          <w:p w14:paraId="04F3CEA6"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5</w:t>
            </w:r>
          </w:p>
        </w:tc>
        <w:tc>
          <w:tcPr>
            <w:tcW w:w="3964" w:type="dxa"/>
            <w:vAlign w:val="bottom"/>
          </w:tcPr>
          <w:p w14:paraId="184B6211"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8, ул. Братская 101</w:t>
            </w:r>
          </w:p>
        </w:tc>
        <w:tc>
          <w:tcPr>
            <w:tcW w:w="5079" w:type="dxa"/>
            <w:vAlign w:val="center"/>
          </w:tcPr>
          <w:p w14:paraId="1EFDE826"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1,7100</w:t>
            </w:r>
          </w:p>
        </w:tc>
      </w:tr>
      <w:tr w:rsidR="00C05D09" w14:paraId="06B96857" w14:textId="77777777" w:rsidTr="005B67C6">
        <w:trPr>
          <w:jc w:val="center"/>
        </w:trPr>
        <w:tc>
          <w:tcPr>
            <w:tcW w:w="417" w:type="dxa"/>
          </w:tcPr>
          <w:p w14:paraId="0EC28D3C"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6</w:t>
            </w:r>
          </w:p>
        </w:tc>
        <w:tc>
          <w:tcPr>
            <w:tcW w:w="3964" w:type="dxa"/>
            <w:vAlign w:val="bottom"/>
          </w:tcPr>
          <w:p w14:paraId="58B0ECAB" w14:textId="77777777" w:rsidR="005B67C6"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9 ул. Ком.Шевченко 117</w:t>
            </w:r>
          </w:p>
        </w:tc>
        <w:tc>
          <w:tcPr>
            <w:tcW w:w="5079" w:type="dxa"/>
            <w:vAlign w:val="center"/>
          </w:tcPr>
          <w:p w14:paraId="16744CF7"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4,8450</w:t>
            </w:r>
          </w:p>
        </w:tc>
      </w:tr>
      <w:tr w:rsidR="00C05D09" w14:paraId="7468CE05" w14:textId="77777777" w:rsidTr="005B67C6">
        <w:trPr>
          <w:jc w:val="center"/>
        </w:trPr>
        <w:tc>
          <w:tcPr>
            <w:tcW w:w="417" w:type="dxa"/>
          </w:tcPr>
          <w:p w14:paraId="11E48576"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7</w:t>
            </w:r>
          </w:p>
        </w:tc>
        <w:tc>
          <w:tcPr>
            <w:tcW w:w="3964" w:type="dxa"/>
            <w:vAlign w:val="bottom"/>
          </w:tcPr>
          <w:p w14:paraId="06E0A7A8"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10 ул.Ленина 74</w:t>
            </w:r>
          </w:p>
        </w:tc>
        <w:tc>
          <w:tcPr>
            <w:tcW w:w="5079" w:type="dxa"/>
            <w:vAlign w:val="center"/>
          </w:tcPr>
          <w:p w14:paraId="738C9CD0"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0,5700</w:t>
            </w:r>
          </w:p>
        </w:tc>
      </w:tr>
      <w:tr w:rsidR="00C05D09" w14:paraId="27248DC9" w14:textId="77777777" w:rsidTr="005B67C6">
        <w:trPr>
          <w:jc w:val="center"/>
        </w:trPr>
        <w:tc>
          <w:tcPr>
            <w:tcW w:w="417" w:type="dxa"/>
          </w:tcPr>
          <w:p w14:paraId="73B49CC2"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8</w:t>
            </w:r>
          </w:p>
        </w:tc>
        <w:tc>
          <w:tcPr>
            <w:tcW w:w="3964" w:type="dxa"/>
            <w:vAlign w:val="bottom"/>
          </w:tcPr>
          <w:p w14:paraId="72EEC3EC"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11 ул.Пролетарская 119</w:t>
            </w:r>
          </w:p>
        </w:tc>
        <w:tc>
          <w:tcPr>
            <w:tcW w:w="5079" w:type="dxa"/>
            <w:vAlign w:val="center"/>
          </w:tcPr>
          <w:p w14:paraId="4CDF21E8"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3,6100</w:t>
            </w:r>
          </w:p>
        </w:tc>
      </w:tr>
      <w:tr w:rsidR="00C05D09" w14:paraId="0F2AAC54" w14:textId="77777777" w:rsidTr="005B67C6">
        <w:trPr>
          <w:jc w:val="center"/>
        </w:trPr>
        <w:tc>
          <w:tcPr>
            <w:tcW w:w="417" w:type="dxa"/>
          </w:tcPr>
          <w:p w14:paraId="40601CF4"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9</w:t>
            </w:r>
          </w:p>
        </w:tc>
        <w:tc>
          <w:tcPr>
            <w:tcW w:w="3964" w:type="dxa"/>
            <w:vAlign w:val="bottom"/>
          </w:tcPr>
          <w:p w14:paraId="42439AAD"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12 ул. Фестивальная 2</w:t>
            </w:r>
          </w:p>
        </w:tc>
        <w:tc>
          <w:tcPr>
            <w:tcW w:w="5079" w:type="dxa"/>
            <w:vAlign w:val="center"/>
          </w:tcPr>
          <w:p w14:paraId="3691B71D"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2,4700</w:t>
            </w:r>
          </w:p>
        </w:tc>
      </w:tr>
      <w:tr w:rsidR="00C05D09" w14:paraId="2D2492DB" w14:textId="77777777" w:rsidTr="005B67C6">
        <w:trPr>
          <w:jc w:val="center"/>
        </w:trPr>
        <w:tc>
          <w:tcPr>
            <w:tcW w:w="417" w:type="dxa"/>
          </w:tcPr>
          <w:p w14:paraId="7321CF5B"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10</w:t>
            </w:r>
          </w:p>
        </w:tc>
        <w:tc>
          <w:tcPr>
            <w:tcW w:w="3964" w:type="dxa"/>
            <w:vAlign w:val="bottom"/>
          </w:tcPr>
          <w:p w14:paraId="731CC2C7"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17,  ул.Первомайская 2/1</w:t>
            </w:r>
          </w:p>
        </w:tc>
        <w:tc>
          <w:tcPr>
            <w:tcW w:w="5079" w:type="dxa"/>
            <w:vAlign w:val="center"/>
          </w:tcPr>
          <w:p w14:paraId="31693BB6"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0,3800</w:t>
            </w:r>
          </w:p>
        </w:tc>
      </w:tr>
      <w:tr w:rsidR="00C05D09" w14:paraId="5A8036C6" w14:textId="77777777" w:rsidTr="005B67C6">
        <w:trPr>
          <w:jc w:val="center"/>
        </w:trPr>
        <w:tc>
          <w:tcPr>
            <w:tcW w:w="417" w:type="dxa"/>
          </w:tcPr>
          <w:p w14:paraId="6F2297F3"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11</w:t>
            </w:r>
          </w:p>
        </w:tc>
        <w:tc>
          <w:tcPr>
            <w:tcW w:w="3964" w:type="dxa"/>
            <w:vAlign w:val="bottom"/>
          </w:tcPr>
          <w:p w14:paraId="1D2C2E8E"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21 ул.Первомайская</w:t>
            </w:r>
          </w:p>
        </w:tc>
        <w:tc>
          <w:tcPr>
            <w:tcW w:w="5079" w:type="dxa"/>
            <w:vAlign w:val="center"/>
          </w:tcPr>
          <w:p w14:paraId="4302B901"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3,4200</w:t>
            </w:r>
          </w:p>
        </w:tc>
      </w:tr>
      <w:tr w:rsidR="00C05D09" w14:paraId="441954E6" w14:textId="77777777" w:rsidTr="005B67C6">
        <w:trPr>
          <w:jc w:val="center"/>
        </w:trPr>
        <w:tc>
          <w:tcPr>
            <w:tcW w:w="417" w:type="dxa"/>
          </w:tcPr>
          <w:p w14:paraId="03C23ADA"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12</w:t>
            </w:r>
          </w:p>
        </w:tc>
        <w:tc>
          <w:tcPr>
            <w:tcW w:w="3964" w:type="dxa"/>
            <w:vAlign w:val="bottom"/>
          </w:tcPr>
          <w:p w14:paraId="4D586668"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34 ул.Казачья 13</w:t>
            </w:r>
          </w:p>
        </w:tc>
        <w:tc>
          <w:tcPr>
            <w:tcW w:w="5079" w:type="dxa"/>
            <w:vAlign w:val="center"/>
          </w:tcPr>
          <w:p w14:paraId="535D79DF"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0,0980</w:t>
            </w:r>
          </w:p>
        </w:tc>
      </w:tr>
      <w:tr w:rsidR="00C05D09" w14:paraId="5042F3E2" w14:textId="77777777" w:rsidTr="005B67C6">
        <w:trPr>
          <w:jc w:val="center"/>
        </w:trPr>
        <w:tc>
          <w:tcPr>
            <w:tcW w:w="417" w:type="dxa"/>
          </w:tcPr>
          <w:p w14:paraId="1ADAE32F"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13</w:t>
            </w:r>
          </w:p>
        </w:tc>
        <w:tc>
          <w:tcPr>
            <w:tcW w:w="3964" w:type="dxa"/>
            <w:vAlign w:val="bottom"/>
          </w:tcPr>
          <w:p w14:paraId="5A4A3D91"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37 ул.Фестивальная 10</w:t>
            </w:r>
          </w:p>
        </w:tc>
        <w:tc>
          <w:tcPr>
            <w:tcW w:w="5079" w:type="dxa"/>
            <w:vAlign w:val="center"/>
          </w:tcPr>
          <w:p w14:paraId="6D28C60E"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1,2540</w:t>
            </w:r>
          </w:p>
        </w:tc>
      </w:tr>
      <w:tr w:rsidR="00C05D09" w14:paraId="6882238A" w14:textId="77777777" w:rsidTr="005B67C6">
        <w:trPr>
          <w:jc w:val="center"/>
        </w:trPr>
        <w:tc>
          <w:tcPr>
            <w:tcW w:w="417" w:type="dxa"/>
          </w:tcPr>
          <w:p w14:paraId="3392F50D"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14</w:t>
            </w:r>
          </w:p>
        </w:tc>
        <w:tc>
          <w:tcPr>
            <w:tcW w:w="3964" w:type="dxa"/>
            <w:vAlign w:val="bottom"/>
          </w:tcPr>
          <w:p w14:paraId="27CFC64C"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 40 ул. Казачья,2 /Фестивальная ,59</w:t>
            </w:r>
          </w:p>
        </w:tc>
        <w:tc>
          <w:tcPr>
            <w:tcW w:w="5079" w:type="dxa"/>
            <w:vAlign w:val="center"/>
          </w:tcPr>
          <w:p w14:paraId="68F70B87"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0,8550</w:t>
            </w:r>
          </w:p>
        </w:tc>
      </w:tr>
      <w:tr w:rsidR="00C05D09" w14:paraId="4F164C53" w14:textId="77777777" w:rsidTr="005B67C6">
        <w:trPr>
          <w:jc w:val="center"/>
        </w:trPr>
        <w:tc>
          <w:tcPr>
            <w:tcW w:w="417" w:type="dxa"/>
          </w:tcPr>
          <w:p w14:paraId="639A5BBE" w14:textId="77777777" w:rsidR="005B67C6" w:rsidRPr="002C20A1" w:rsidRDefault="00000000" w:rsidP="002C20A1">
            <w:pPr>
              <w:suppressAutoHyphens w:val="0"/>
              <w:jc w:val="center"/>
              <w:rPr>
                <w:sz w:val="20"/>
                <w:szCs w:val="20"/>
                <w:lang w:eastAsia="en-US" w:bidi="en-US"/>
              </w:rPr>
            </w:pPr>
            <w:r w:rsidRPr="002C20A1">
              <w:rPr>
                <w:sz w:val="20"/>
                <w:szCs w:val="20"/>
                <w:lang w:eastAsia="en-US" w:bidi="en-US"/>
              </w:rPr>
              <w:t>15</w:t>
            </w:r>
          </w:p>
        </w:tc>
        <w:tc>
          <w:tcPr>
            <w:tcW w:w="3964" w:type="dxa"/>
            <w:vAlign w:val="bottom"/>
          </w:tcPr>
          <w:p w14:paraId="33BE7678"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«Школьная» (х. Садки)</w:t>
            </w:r>
          </w:p>
        </w:tc>
        <w:tc>
          <w:tcPr>
            <w:tcW w:w="5079" w:type="dxa"/>
            <w:vAlign w:val="center"/>
          </w:tcPr>
          <w:p w14:paraId="2CD3A965"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0,1140</w:t>
            </w:r>
          </w:p>
        </w:tc>
      </w:tr>
      <w:tr w:rsidR="00C05D09" w14:paraId="14099162" w14:textId="77777777" w:rsidTr="005B67C6">
        <w:trPr>
          <w:jc w:val="center"/>
        </w:trPr>
        <w:tc>
          <w:tcPr>
            <w:tcW w:w="417" w:type="dxa"/>
          </w:tcPr>
          <w:p w14:paraId="257AF4AE" w14:textId="77777777" w:rsidR="005B67C6" w:rsidRPr="002C20A1" w:rsidRDefault="00000000" w:rsidP="002C20A1">
            <w:pPr>
              <w:suppressAutoHyphens w:val="0"/>
              <w:rPr>
                <w:sz w:val="20"/>
                <w:szCs w:val="20"/>
                <w:lang w:eastAsia="en-US" w:bidi="en-US"/>
              </w:rPr>
            </w:pPr>
            <w:r w:rsidRPr="002C20A1">
              <w:rPr>
                <w:sz w:val="20"/>
                <w:szCs w:val="20"/>
                <w:lang w:eastAsia="en-US" w:bidi="en-US"/>
              </w:rPr>
              <w:t>16</w:t>
            </w:r>
          </w:p>
        </w:tc>
        <w:tc>
          <w:tcPr>
            <w:tcW w:w="3964" w:type="dxa"/>
            <w:vAlign w:val="bottom"/>
          </w:tcPr>
          <w:p w14:paraId="79097998"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ФАП  (х. Садки)</w:t>
            </w:r>
          </w:p>
        </w:tc>
        <w:tc>
          <w:tcPr>
            <w:tcW w:w="5079" w:type="dxa"/>
            <w:vAlign w:val="center"/>
          </w:tcPr>
          <w:p w14:paraId="7B8AB9DF"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0,0210</w:t>
            </w:r>
          </w:p>
        </w:tc>
      </w:tr>
      <w:tr w:rsidR="00C05D09" w14:paraId="08EBF9D2" w14:textId="77777777" w:rsidTr="005B67C6">
        <w:trPr>
          <w:jc w:val="center"/>
        </w:trPr>
        <w:tc>
          <w:tcPr>
            <w:tcW w:w="417" w:type="dxa"/>
          </w:tcPr>
          <w:p w14:paraId="4E1B0955" w14:textId="77777777" w:rsidR="005B67C6" w:rsidRPr="002C20A1" w:rsidRDefault="00000000" w:rsidP="002C20A1">
            <w:pPr>
              <w:suppressAutoHyphens w:val="0"/>
              <w:rPr>
                <w:sz w:val="20"/>
                <w:szCs w:val="20"/>
                <w:lang w:eastAsia="en-US" w:bidi="en-US"/>
              </w:rPr>
            </w:pPr>
            <w:r w:rsidRPr="002C20A1">
              <w:rPr>
                <w:sz w:val="20"/>
                <w:szCs w:val="20"/>
                <w:lang w:eastAsia="en-US" w:bidi="en-US"/>
              </w:rPr>
              <w:t>17</w:t>
            </w:r>
          </w:p>
        </w:tc>
        <w:tc>
          <w:tcPr>
            <w:tcW w:w="3964" w:type="dxa"/>
            <w:vAlign w:val="bottom"/>
          </w:tcPr>
          <w:p w14:paraId="7E41EC93" w14:textId="77777777" w:rsidR="005B67C6" w:rsidRPr="002C20A1" w:rsidRDefault="00000000" w:rsidP="002C20A1">
            <w:pPr>
              <w:suppressAutoHyphens w:val="0"/>
              <w:jc w:val="center"/>
              <w:rPr>
                <w:sz w:val="20"/>
                <w:szCs w:val="20"/>
                <w:lang w:eastAsia="en-US"/>
              </w:rPr>
            </w:pPr>
            <w:r w:rsidRPr="002C20A1">
              <w:rPr>
                <w:color w:val="000000"/>
                <w:sz w:val="20"/>
                <w:szCs w:val="20"/>
                <w:lang w:eastAsia="ru-RU"/>
              </w:rPr>
              <w:t>Котельная Д/С №13  (х. Садки)</w:t>
            </w:r>
          </w:p>
        </w:tc>
        <w:tc>
          <w:tcPr>
            <w:tcW w:w="5079" w:type="dxa"/>
            <w:vAlign w:val="center"/>
          </w:tcPr>
          <w:p w14:paraId="421DB66B"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ru-RU"/>
              </w:rPr>
              <w:t>0,0420</w:t>
            </w:r>
          </w:p>
        </w:tc>
      </w:tr>
    </w:tbl>
    <w:p w14:paraId="5FDBA3AF" w14:textId="77777777" w:rsidR="00FF388E" w:rsidRPr="002C20A1" w:rsidRDefault="00FF388E" w:rsidP="002C20A1">
      <w:pPr>
        <w:keepNext/>
        <w:keepLines/>
        <w:suppressAutoHyphens w:val="0"/>
        <w:ind w:firstLine="567"/>
        <w:jc w:val="both"/>
        <w:outlineLvl w:val="6"/>
        <w:rPr>
          <w:b/>
          <w:iCs/>
          <w:color w:val="404040"/>
          <w:sz w:val="16"/>
          <w:szCs w:val="16"/>
          <w:lang w:eastAsia="en-US" w:bidi="en-US"/>
        </w:rPr>
      </w:pPr>
    </w:p>
    <w:p w14:paraId="08236BD6" w14:textId="77777777" w:rsidR="00EC6032" w:rsidRPr="002C20A1" w:rsidRDefault="00000000" w:rsidP="002C20A1">
      <w:pPr>
        <w:keepNext/>
        <w:keepLines/>
        <w:suppressAutoHyphens w:val="0"/>
        <w:ind w:firstLine="709"/>
        <w:jc w:val="both"/>
        <w:outlineLvl w:val="6"/>
        <w:rPr>
          <w:b/>
          <w:iCs/>
          <w:color w:val="404040"/>
          <w:lang w:eastAsia="en-US" w:bidi="en-US"/>
        </w:rPr>
      </w:pPr>
      <w:bookmarkStart w:id="211" w:name="_Toc114785308"/>
      <w:r w:rsidRPr="002C20A1">
        <w:rPr>
          <w:b/>
          <w:iCs/>
          <w:color w:val="404040"/>
          <w:lang w:eastAsia="en-US" w:bidi="en-US"/>
        </w:rPr>
        <w:t>в</w:t>
      </w:r>
      <w:r w:rsidR="008D6ED5" w:rsidRPr="002C20A1">
        <w:rPr>
          <w:b/>
          <w:iCs/>
          <w:color w:val="404040"/>
          <w:lang w:eastAsia="en-US" w:bidi="en-US"/>
        </w:rPr>
        <w:t xml:space="preserve">) </w:t>
      </w:r>
      <w:bookmarkEnd w:id="211"/>
      <w:r w:rsidRPr="002C20A1">
        <w:rPr>
          <w:b/>
          <w:iCs/>
          <w:color w:val="404040"/>
          <w:lang w:eastAsia="en-US" w:bidi="en-US"/>
        </w:rPr>
        <w:t xml:space="preserve">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p>
    <w:p w14:paraId="51EC9C80" w14:textId="77777777" w:rsidR="008D6ED5" w:rsidRPr="002C20A1" w:rsidRDefault="00000000" w:rsidP="002C20A1">
      <w:pPr>
        <w:keepNext/>
        <w:keepLines/>
        <w:suppressAutoHyphens w:val="0"/>
        <w:ind w:firstLine="709"/>
        <w:jc w:val="both"/>
        <w:outlineLvl w:val="6"/>
        <w:rPr>
          <w:color w:val="404040"/>
          <w:lang w:eastAsia="en-US" w:bidi="en-US"/>
        </w:rPr>
      </w:pPr>
      <w:r w:rsidRPr="002C20A1">
        <w:rPr>
          <w:color w:val="404040"/>
          <w:lang w:eastAsia="en-US" w:bidi="en-US"/>
        </w:rPr>
        <w:t xml:space="preserve">По </w:t>
      </w:r>
      <w:r w:rsidR="00B96247" w:rsidRPr="002C20A1">
        <w:rPr>
          <w:color w:val="404040"/>
          <w:lang w:eastAsia="en-US" w:bidi="en-US"/>
        </w:rPr>
        <w:t xml:space="preserve">представленным данным </w:t>
      </w:r>
      <w:r w:rsidR="00E76B3D" w:rsidRPr="002C20A1">
        <w:rPr>
          <w:color w:val="404040"/>
          <w:lang w:eastAsia="en-US" w:bidi="en-US"/>
        </w:rPr>
        <w:t>Приморско-Ахтарском</w:t>
      </w:r>
      <w:r w:rsidR="00894DBA" w:rsidRPr="002C20A1">
        <w:rPr>
          <w:color w:val="404040"/>
          <w:lang w:eastAsia="en-US" w:bidi="en-US"/>
        </w:rPr>
        <w:t xml:space="preserve"> </w:t>
      </w:r>
      <w:r w:rsidR="003E47A8" w:rsidRPr="002C20A1">
        <w:rPr>
          <w:color w:val="404040"/>
          <w:lang w:eastAsia="en-US" w:bidi="en-US"/>
        </w:rPr>
        <w:t>г</w:t>
      </w:r>
      <w:r w:rsidR="00DC0971" w:rsidRPr="002C20A1">
        <w:rPr>
          <w:color w:val="404040"/>
          <w:lang w:eastAsia="en-US" w:bidi="en-US"/>
        </w:rPr>
        <w:t xml:space="preserve">ородском </w:t>
      </w:r>
      <w:r w:rsidR="00894DBA" w:rsidRPr="002C20A1">
        <w:rPr>
          <w:color w:val="404040"/>
          <w:lang w:eastAsia="en-US" w:bidi="en-US"/>
        </w:rPr>
        <w:t>поселении</w:t>
      </w:r>
      <w:r w:rsidRPr="002C20A1">
        <w:rPr>
          <w:color w:val="404040"/>
          <w:lang w:eastAsia="en-US" w:bidi="en-US"/>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7D3CB755" w14:textId="77777777" w:rsidR="0040662A" w:rsidRPr="002C20A1" w:rsidRDefault="00000000" w:rsidP="002C20A1">
      <w:pPr>
        <w:keepNext/>
        <w:keepLines/>
        <w:suppressAutoHyphens w:val="0"/>
        <w:ind w:firstLine="709"/>
        <w:jc w:val="both"/>
        <w:outlineLvl w:val="6"/>
        <w:rPr>
          <w:b/>
          <w:iCs/>
          <w:color w:val="404040"/>
          <w:lang w:eastAsia="en-US" w:bidi="en-US"/>
        </w:rPr>
      </w:pPr>
      <w:bookmarkStart w:id="212" w:name="_Toc114785309"/>
      <w:r w:rsidRPr="002C20A1">
        <w:rPr>
          <w:b/>
          <w:iCs/>
          <w:color w:val="404040"/>
          <w:lang w:eastAsia="en-US" w:bidi="en-US"/>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212"/>
    </w:p>
    <w:p w14:paraId="1D523A1B" w14:textId="77777777" w:rsidR="00BC6909" w:rsidRPr="002C20A1" w:rsidRDefault="00000000" w:rsidP="002C20A1">
      <w:pPr>
        <w:suppressAutoHyphens w:val="0"/>
        <w:spacing w:before="120"/>
        <w:ind w:firstLine="709"/>
        <w:contextualSpacing/>
        <w:jc w:val="both"/>
        <w:rPr>
          <w:rFonts w:eastAsiaTheme="minorHAnsi"/>
          <w:lang w:eastAsia="en-US"/>
        </w:rPr>
      </w:pPr>
      <w:r w:rsidRPr="002C20A1">
        <w:rPr>
          <w:rFonts w:eastAsiaTheme="minorHAnsi"/>
          <w:lang w:eastAsia="en-US"/>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w:t>
      </w:r>
      <w:r w:rsidR="00B96247" w:rsidRPr="002C20A1">
        <w:rPr>
          <w:rFonts w:eastAsiaTheme="minorHAnsi"/>
          <w:lang w:eastAsia="en-US"/>
        </w:rPr>
        <w:t>21</w:t>
      </w:r>
      <w:r w:rsidRPr="002C20A1">
        <w:rPr>
          <w:rFonts w:eastAsiaTheme="minorHAnsi"/>
          <w:lang w:eastAsia="en-US"/>
        </w:rPr>
        <w:t>.</w:t>
      </w:r>
    </w:p>
    <w:p w14:paraId="768BEBF5" w14:textId="77777777" w:rsidR="00BC6909"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B96247" w:rsidRPr="002C20A1">
        <w:rPr>
          <w:rFonts w:eastAsiaTheme="minorHAnsi"/>
          <w:b/>
          <w:sz w:val="20"/>
          <w:szCs w:val="20"/>
          <w:lang w:eastAsia="en-US"/>
        </w:rPr>
        <w:t>21</w:t>
      </w:r>
      <w:r w:rsidRPr="002C20A1">
        <w:rPr>
          <w:rFonts w:eastAsiaTheme="minorHAnsi"/>
          <w:sz w:val="20"/>
          <w:szCs w:val="20"/>
          <w:lang w:eastAsia="en-US"/>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800"/>
        <w:gridCol w:w="4168"/>
        <w:gridCol w:w="4377"/>
      </w:tblGrid>
      <w:tr w:rsidR="00C05D09" w14:paraId="6389BD4F" w14:textId="77777777" w:rsidTr="00894DBA">
        <w:trPr>
          <w:trHeight w:val="528"/>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80126" w14:textId="77777777" w:rsidR="00894DBA" w:rsidRPr="002C20A1" w:rsidRDefault="00000000" w:rsidP="002C20A1">
            <w:pPr>
              <w:suppressAutoHyphens w:val="0"/>
              <w:rPr>
                <w:b/>
                <w:bCs/>
                <w:color w:val="000000"/>
                <w:sz w:val="20"/>
                <w:szCs w:val="20"/>
                <w:lang w:eastAsia="ru-RU"/>
              </w:rPr>
            </w:pPr>
            <w:r w:rsidRPr="002C20A1">
              <w:rPr>
                <w:b/>
                <w:bCs/>
                <w:color w:val="000000"/>
                <w:sz w:val="20"/>
                <w:szCs w:val="20"/>
                <w:lang w:eastAsia="ru-RU"/>
              </w:rPr>
              <w:t>№</w:t>
            </w:r>
          </w:p>
        </w:tc>
        <w:tc>
          <w:tcPr>
            <w:tcW w:w="2230" w:type="pct"/>
            <w:tcBorders>
              <w:top w:val="single" w:sz="4" w:space="0" w:color="auto"/>
              <w:left w:val="nil"/>
              <w:bottom w:val="single" w:sz="4" w:space="0" w:color="auto"/>
              <w:right w:val="single" w:sz="4" w:space="0" w:color="auto"/>
            </w:tcBorders>
            <w:shd w:val="clear" w:color="auto" w:fill="auto"/>
            <w:vAlign w:val="center"/>
            <w:hideMark/>
          </w:tcPr>
          <w:p w14:paraId="0F81056B"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Технологические зоны теплоснабжения</w:t>
            </w:r>
          </w:p>
        </w:tc>
        <w:tc>
          <w:tcPr>
            <w:tcW w:w="2342" w:type="pct"/>
            <w:tcBorders>
              <w:top w:val="single" w:sz="4" w:space="0" w:color="auto"/>
              <w:left w:val="nil"/>
              <w:bottom w:val="single" w:sz="4" w:space="0" w:color="auto"/>
              <w:right w:val="single" w:sz="4" w:space="0" w:color="auto"/>
            </w:tcBorders>
            <w:shd w:val="clear" w:color="auto" w:fill="auto"/>
            <w:vAlign w:val="center"/>
            <w:hideMark/>
          </w:tcPr>
          <w:p w14:paraId="63B9A206" w14:textId="77777777" w:rsidR="00894DBA"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2021 г потребления т/энергии, Гкал</w:t>
            </w:r>
          </w:p>
        </w:tc>
      </w:tr>
      <w:tr w:rsidR="00C05D09" w14:paraId="2DAF4EA7"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306694"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2230" w:type="pct"/>
            <w:tcBorders>
              <w:top w:val="nil"/>
              <w:left w:val="nil"/>
              <w:bottom w:val="single" w:sz="4" w:space="0" w:color="auto"/>
              <w:right w:val="single" w:sz="4" w:space="0" w:color="auto"/>
            </w:tcBorders>
            <w:shd w:val="clear" w:color="auto" w:fill="auto"/>
            <w:noWrap/>
            <w:vAlign w:val="bottom"/>
            <w:hideMark/>
          </w:tcPr>
          <w:p w14:paraId="79DBFE4C"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ул.Ленина 8</w:t>
            </w:r>
          </w:p>
        </w:tc>
        <w:tc>
          <w:tcPr>
            <w:tcW w:w="2342" w:type="pct"/>
            <w:tcBorders>
              <w:top w:val="nil"/>
              <w:left w:val="nil"/>
              <w:bottom w:val="single" w:sz="4" w:space="0" w:color="auto"/>
              <w:right w:val="single" w:sz="4" w:space="0" w:color="auto"/>
            </w:tcBorders>
            <w:shd w:val="clear" w:color="auto" w:fill="auto"/>
            <w:noWrap/>
            <w:vAlign w:val="center"/>
            <w:hideMark/>
          </w:tcPr>
          <w:p w14:paraId="07B7B534"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5429,90</w:t>
            </w:r>
          </w:p>
        </w:tc>
      </w:tr>
      <w:tr w:rsidR="00C05D09" w14:paraId="21D17BB8"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69307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2230" w:type="pct"/>
            <w:tcBorders>
              <w:top w:val="nil"/>
              <w:left w:val="nil"/>
              <w:bottom w:val="single" w:sz="4" w:space="0" w:color="auto"/>
              <w:right w:val="single" w:sz="4" w:space="0" w:color="auto"/>
            </w:tcBorders>
            <w:shd w:val="clear" w:color="auto" w:fill="auto"/>
            <w:noWrap/>
            <w:vAlign w:val="bottom"/>
            <w:hideMark/>
          </w:tcPr>
          <w:p w14:paraId="13741560"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ул.Ком.Шевченко 99</w:t>
            </w:r>
          </w:p>
        </w:tc>
        <w:tc>
          <w:tcPr>
            <w:tcW w:w="2342" w:type="pct"/>
            <w:tcBorders>
              <w:top w:val="nil"/>
              <w:left w:val="nil"/>
              <w:bottom w:val="single" w:sz="4" w:space="0" w:color="auto"/>
              <w:right w:val="single" w:sz="4" w:space="0" w:color="auto"/>
            </w:tcBorders>
            <w:shd w:val="clear" w:color="auto" w:fill="auto"/>
            <w:noWrap/>
            <w:vAlign w:val="center"/>
            <w:hideMark/>
          </w:tcPr>
          <w:p w14:paraId="6764D1CC"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4061,56</w:t>
            </w:r>
          </w:p>
        </w:tc>
      </w:tr>
      <w:tr w:rsidR="00C05D09" w14:paraId="5A70ED3E"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83F7F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2230" w:type="pct"/>
            <w:tcBorders>
              <w:top w:val="nil"/>
              <w:left w:val="nil"/>
              <w:bottom w:val="single" w:sz="4" w:space="0" w:color="auto"/>
              <w:right w:val="single" w:sz="4" w:space="0" w:color="auto"/>
            </w:tcBorders>
            <w:shd w:val="clear" w:color="auto" w:fill="auto"/>
            <w:noWrap/>
            <w:vAlign w:val="bottom"/>
            <w:hideMark/>
          </w:tcPr>
          <w:p w14:paraId="6DCBB7EF"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ул.Ленина 93</w:t>
            </w:r>
          </w:p>
        </w:tc>
        <w:tc>
          <w:tcPr>
            <w:tcW w:w="2342" w:type="pct"/>
            <w:tcBorders>
              <w:top w:val="nil"/>
              <w:left w:val="nil"/>
              <w:bottom w:val="single" w:sz="4" w:space="0" w:color="auto"/>
              <w:right w:val="single" w:sz="4" w:space="0" w:color="auto"/>
            </w:tcBorders>
            <w:shd w:val="clear" w:color="auto" w:fill="auto"/>
            <w:noWrap/>
            <w:vAlign w:val="center"/>
            <w:hideMark/>
          </w:tcPr>
          <w:p w14:paraId="3B5C2E81"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1217,70</w:t>
            </w:r>
          </w:p>
        </w:tc>
      </w:tr>
      <w:tr w:rsidR="00C05D09" w14:paraId="26A359DE"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4A5052"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2230" w:type="pct"/>
            <w:tcBorders>
              <w:top w:val="nil"/>
              <w:left w:val="nil"/>
              <w:bottom w:val="single" w:sz="4" w:space="0" w:color="auto"/>
              <w:right w:val="single" w:sz="4" w:space="0" w:color="auto"/>
            </w:tcBorders>
            <w:shd w:val="clear" w:color="auto" w:fill="auto"/>
            <w:noWrap/>
            <w:vAlign w:val="bottom"/>
            <w:hideMark/>
          </w:tcPr>
          <w:p w14:paraId="72F829BC"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ул. Юности</w:t>
            </w:r>
          </w:p>
        </w:tc>
        <w:tc>
          <w:tcPr>
            <w:tcW w:w="2342" w:type="pct"/>
            <w:tcBorders>
              <w:top w:val="nil"/>
              <w:left w:val="nil"/>
              <w:bottom w:val="single" w:sz="4" w:space="0" w:color="auto"/>
              <w:right w:val="single" w:sz="4" w:space="0" w:color="auto"/>
            </w:tcBorders>
            <w:shd w:val="clear" w:color="auto" w:fill="auto"/>
            <w:noWrap/>
            <w:vAlign w:val="center"/>
            <w:hideMark/>
          </w:tcPr>
          <w:p w14:paraId="35660A3B"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1280,68</w:t>
            </w:r>
          </w:p>
        </w:tc>
      </w:tr>
      <w:tr w:rsidR="00C05D09" w14:paraId="45367D51"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BB6AB8"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2230" w:type="pct"/>
            <w:tcBorders>
              <w:top w:val="nil"/>
              <w:left w:val="nil"/>
              <w:bottom w:val="single" w:sz="4" w:space="0" w:color="auto"/>
              <w:right w:val="single" w:sz="4" w:space="0" w:color="auto"/>
            </w:tcBorders>
            <w:shd w:val="clear" w:color="auto" w:fill="auto"/>
            <w:noWrap/>
            <w:vAlign w:val="bottom"/>
            <w:hideMark/>
          </w:tcPr>
          <w:p w14:paraId="27FA0337"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 Братская 101</w:t>
            </w:r>
          </w:p>
        </w:tc>
        <w:tc>
          <w:tcPr>
            <w:tcW w:w="2342" w:type="pct"/>
            <w:tcBorders>
              <w:top w:val="nil"/>
              <w:left w:val="nil"/>
              <w:bottom w:val="single" w:sz="4" w:space="0" w:color="auto"/>
              <w:right w:val="single" w:sz="4" w:space="0" w:color="auto"/>
            </w:tcBorders>
            <w:shd w:val="clear" w:color="auto" w:fill="auto"/>
            <w:noWrap/>
            <w:vAlign w:val="center"/>
            <w:hideMark/>
          </w:tcPr>
          <w:p w14:paraId="3D5A1DD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2215,57</w:t>
            </w:r>
          </w:p>
        </w:tc>
      </w:tr>
      <w:tr w:rsidR="00C05D09" w14:paraId="564A31A8"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727493"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2230" w:type="pct"/>
            <w:tcBorders>
              <w:top w:val="nil"/>
              <w:left w:val="nil"/>
              <w:bottom w:val="single" w:sz="4" w:space="0" w:color="auto"/>
              <w:right w:val="single" w:sz="4" w:space="0" w:color="auto"/>
            </w:tcBorders>
            <w:shd w:val="clear" w:color="auto" w:fill="auto"/>
            <w:noWrap/>
            <w:vAlign w:val="bottom"/>
            <w:hideMark/>
          </w:tcPr>
          <w:p w14:paraId="7FEF17AC"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 Ком.Шевченко 99</w:t>
            </w:r>
          </w:p>
        </w:tc>
        <w:tc>
          <w:tcPr>
            <w:tcW w:w="2342" w:type="pct"/>
            <w:tcBorders>
              <w:top w:val="nil"/>
              <w:left w:val="nil"/>
              <w:bottom w:val="single" w:sz="4" w:space="0" w:color="auto"/>
              <w:right w:val="single" w:sz="4" w:space="0" w:color="auto"/>
            </w:tcBorders>
            <w:shd w:val="clear" w:color="auto" w:fill="auto"/>
            <w:noWrap/>
            <w:vAlign w:val="center"/>
            <w:hideMark/>
          </w:tcPr>
          <w:p w14:paraId="126C0D62"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10046,69</w:t>
            </w:r>
          </w:p>
        </w:tc>
      </w:tr>
      <w:tr w:rsidR="00C05D09" w14:paraId="4596712B"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5FD7B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2230" w:type="pct"/>
            <w:tcBorders>
              <w:top w:val="nil"/>
              <w:left w:val="nil"/>
              <w:bottom w:val="single" w:sz="4" w:space="0" w:color="auto"/>
              <w:right w:val="single" w:sz="4" w:space="0" w:color="auto"/>
            </w:tcBorders>
            <w:shd w:val="clear" w:color="auto" w:fill="auto"/>
            <w:noWrap/>
            <w:vAlign w:val="bottom"/>
            <w:hideMark/>
          </w:tcPr>
          <w:p w14:paraId="32E27D17"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ул.Ленина 74</w:t>
            </w:r>
          </w:p>
        </w:tc>
        <w:tc>
          <w:tcPr>
            <w:tcW w:w="2342" w:type="pct"/>
            <w:tcBorders>
              <w:top w:val="nil"/>
              <w:left w:val="nil"/>
              <w:bottom w:val="single" w:sz="4" w:space="0" w:color="auto"/>
              <w:right w:val="single" w:sz="4" w:space="0" w:color="auto"/>
            </w:tcBorders>
            <w:shd w:val="clear" w:color="auto" w:fill="auto"/>
            <w:noWrap/>
            <w:vAlign w:val="center"/>
            <w:hideMark/>
          </w:tcPr>
          <w:p w14:paraId="35E5A277"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923,64</w:t>
            </w:r>
          </w:p>
        </w:tc>
      </w:tr>
      <w:tr w:rsidR="00C05D09" w14:paraId="1A3415B0"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805277"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2230" w:type="pct"/>
            <w:tcBorders>
              <w:top w:val="nil"/>
              <w:left w:val="nil"/>
              <w:bottom w:val="single" w:sz="4" w:space="0" w:color="auto"/>
              <w:right w:val="single" w:sz="4" w:space="0" w:color="auto"/>
            </w:tcBorders>
            <w:shd w:val="clear" w:color="auto" w:fill="auto"/>
            <w:noWrap/>
            <w:vAlign w:val="bottom"/>
            <w:hideMark/>
          </w:tcPr>
          <w:p w14:paraId="50E882E2"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ул.Пролетарская 119</w:t>
            </w:r>
          </w:p>
        </w:tc>
        <w:tc>
          <w:tcPr>
            <w:tcW w:w="2342" w:type="pct"/>
            <w:tcBorders>
              <w:top w:val="nil"/>
              <w:left w:val="nil"/>
              <w:bottom w:val="single" w:sz="4" w:space="0" w:color="auto"/>
              <w:right w:val="single" w:sz="4" w:space="0" w:color="auto"/>
            </w:tcBorders>
            <w:shd w:val="clear" w:color="auto" w:fill="auto"/>
            <w:noWrap/>
            <w:vAlign w:val="center"/>
            <w:hideMark/>
          </w:tcPr>
          <w:p w14:paraId="02F20846"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4423,00</w:t>
            </w:r>
          </w:p>
        </w:tc>
      </w:tr>
      <w:tr w:rsidR="00C05D09" w14:paraId="6D4ECBAB"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30B384"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2230" w:type="pct"/>
            <w:tcBorders>
              <w:top w:val="nil"/>
              <w:left w:val="nil"/>
              <w:bottom w:val="single" w:sz="4" w:space="0" w:color="auto"/>
              <w:right w:val="single" w:sz="4" w:space="0" w:color="auto"/>
            </w:tcBorders>
            <w:shd w:val="clear" w:color="auto" w:fill="auto"/>
            <w:noWrap/>
            <w:vAlign w:val="bottom"/>
            <w:hideMark/>
          </w:tcPr>
          <w:p w14:paraId="7663B0BB"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 Фестивальная 2</w:t>
            </w:r>
          </w:p>
        </w:tc>
        <w:tc>
          <w:tcPr>
            <w:tcW w:w="2342" w:type="pct"/>
            <w:tcBorders>
              <w:top w:val="nil"/>
              <w:left w:val="nil"/>
              <w:bottom w:val="single" w:sz="4" w:space="0" w:color="auto"/>
              <w:right w:val="single" w:sz="4" w:space="0" w:color="auto"/>
            </w:tcBorders>
            <w:shd w:val="clear" w:color="auto" w:fill="auto"/>
            <w:noWrap/>
            <w:vAlign w:val="center"/>
            <w:hideMark/>
          </w:tcPr>
          <w:p w14:paraId="697FF7B5"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2593,92</w:t>
            </w:r>
          </w:p>
        </w:tc>
      </w:tr>
      <w:tr w:rsidR="00C05D09" w14:paraId="7D4EEF39"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2E8551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2230" w:type="pct"/>
            <w:tcBorders>
              <w:top w:val="nil"/>
              <w:left w:val="nil"/>
              <w:bottom w:val="single" w:sz="4" w:space="0" w:color="auto"/>
              <w:right w:val="single" w:sz="4" w:space="0" w:color="auto"/>
            </w:tcBorders>
            <w:shd w:val="clear" w:color="auto" w:fill="auto"/>
            <w:noWrap/>
            <w:vAlign w:val="bottom"/>
            <w:hideMark/>
          </w:tcPr>
          <w:p w14:paraId="2613F6B2"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ул.Первомайская 2/1</w:t>
            </w:r>
          </w:p>
        </w:tc>
        <w:tc>
          <w:tcPr>
            <w:tcW w:w="2342" w:type="pct"/>
            <w:tcBorders>
              <w:top w:val="nil"/>
              <w:left w:val="nil"/>
              <w:bottom w:val="single" w:sz="4" w:space="0" w:color="auto"/>
              <w:right w:val="single" w:sz="4" w:space="0" w:color="auto"/>
            </w:tcBorders>
            <w:shd w:val="clear" w:color="auto" w:fill="auto"/>
            <w:noWrap/>
            <w:vAlign w:val="center"/>
            <w:hideMark/>
          </w:tcPr>
          <w:p w14:paraId="66EBC0C3"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459,74</w:t>
            </w:r>
          </w:p>
        </w:tc>
      </w:tr>
      <w:tr w:rsidR="00C05D09" w14:paraId="6CD9423A"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3C5D9C"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2230" w:type="pct"/>
            <w:tcBorders>
              <w:top w:val="nil"/>
              <w:left w:val="nil"/>
              <w:bottom w:val="single" w:sz="4" w:space="0" w:color="auto"/>
              <w:right w:val="single" w:sz="4" w:space="0" w:color="auto"/>
            </w:tcBorders>
            <w:shd w:val="clear" w:color="auto" w:fill="auto"/>
            <w:noWrap/>
            <w:vAlign w:val="bottom"/>
            <w:hideMark/>
          </w:tcPr>
          <w:p w14:paraId="1EE005E9"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ул.Первомайская 61</w:t>
            </w:r>
          </w:p>
        </w:tc>
        <w:tc>
          <w:tcPr>
            <w:tcW w:w="2342" w:type="pct"/>
            <w:tcBorders>
              <w:top w:val="nil"/>
              <w:left w:val="nil"/>
              <w:bottom w:val="single" w:sz="4" w:space="0" w:color="auto"/>
              <w:right w:val="single" w:sz="4" w:space="0" w:color="auto"/>
            </w:tcBorders>
            <w:shd w:val="clear" w:color="auto" w:fill="auto"/>
            <w:noWrap/>
            <w:vAlign w:val="center"/>
            <w:hideMark/>
          </w:tcPr>
          <w:p w14:paraId="134F862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5972,21</w:t>
            </w:r>
          </w:p>
        </w:tc>
      </w:tr>
      <w:tr w:rsidR="00C05D09" w14:paraId="4C34D4FB"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CEABA5"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2230" w:type="pct"/>
            <w:tcBorders>
              <w:top w:val="nil"/>
              <w:left w:val="nil"/>
              <w:bottom w:val="single" w:sz="4" w:space="0" w:color="auto"/>
              <w:right w:val="single" w:sz="4" w:space="0" w:color="auto"/>
            </w:tcBorders>
            <w:shd w:val="clear" w:color="auto" w:fill="auto"/>
            <w:noWrap/>
            <w:vAlign w:val="bottom"/>
            <w:hideMark/>
          </w:tcPr>
          <w:p w14:paraId="449BCD74"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ул.Казачья 13</w:t>
            </w:r>
          </w:p>
        </w:tc>
        <w:tc>
          <w:tcPr>
            <w:tcW w:w="2342" w:type="pct"/>
            <w:tcBorders>
              <w:top w:val="nil"/>
              <w:left w:val="nil"/>
              <w:bottom w:val="single" w:sz="4" w:space="0" w:color="auto"/>
              <w:right w:val="single" w:sz="4" w:space="0" w:color="auto"/>
            </w:tcBorders>
            <w:shd w:val="clear" w:color="auto" w:fill="auto"/>
            <w:noWrap/>
            <w:vAlign w:val="center"/>
            <w:hideMark/>
          </w:tcPr>
          <w:p w14:paraId="2825C64A"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154,62</w:t>
            </w:r>
          </w:p>
        </w:tc>
      </w:tr>
      <w:tr w:rsidR="00C05D09" w14:paraId="4B0D34EA"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1DB81B2"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2230" w:type="pct"/>
            <w:tcBorders>
              <w:top w:val="nil"/>
              <w:left w:val="nil"/>
              <w:bottom w:val="single" w:sz="4" w:space="0" w:color="auto"/>
              <w:right w:val="single" w:sz="4" w:space="0" w:color="auto"/>
            </w:tcBorders>
            <w:shd w:val="clear" w:color="auto" w:fill="auto"/>
            <w:noWrap/>
            <w:vAlign w:val="bottom"/>
            <w:hideMark/>
          </w:tcPr>
          <w:p w14:paraId="7D0B3B57"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ул.Фестивальная 10</w:t>
            </w:r>
          </w:p>
        </w:tc>
        <w:tc>
          <w:tcPr>
            <w:tcW w:w="2342" w:type="pct"/>
            <w:tcBorders>
              <w:top w:val="nil"/>
              <w:left w:val="nil"/>
              <w:bottom w:val="single" w:sz="4" w:space="0" w:color="auto"/>
              <w:right w:val="single" w:sz="4" w:space="0" w:color="auto"/>
            </w:tcBorders>
            <w:shd w:val="clear" w:color="auto" w:fill="auto"/>
            <w:noWrap/>
            <w:vAlign w:val="center"/>
            <w:hideMark/>
          </w:tcPr>
          <w:p w14:paraId="32F062DB"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598,04</w:t>
            </w:r>
          </w:p>
        </w:tc>
      </w:tr>
      <w:tr w:rsidR="00C05D09" w14:paraId="7A9CEBCA"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B3C82D"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2230" w:type="pct"/>
            <w:tcBorders>
              <w:top w:val="nil"/>
              <w:left w:val="nil"/>
              <w:bottom w:val="single" w:sz="4" w:space="0" w:color="auto"/>
              <w:right w:val="single" w:sz="4" w:space="0" w:color="auto"/>
            </w:tcBorders>
            <w:shd w:val="clear" w:color="auto" w:fill="auto"/>
            <w:noWrap/>
            <w:vAlign w:val="bottom"/>
            <w:hideMark/>
          </w:tcPr>
          <w:p w14:paraId="10135804"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 xml:space="preserve"> ул. Казачья 2</w:t>
            </w:r>
          </w:p>
        </w:tc>
        <w:tc>
          <w:tcPr>
            <w:tcW w:w="2342" w:type="pct"/>
            <w:tcBorders>
              <w:top w:val="nil"/>
              <w:left w:val="nil"/>
              <w:bottom w:val="single" w:sz="4" w:space="0" w:color="auto"/>
              <w:right w:val="single" w:sz="4" w:space="0" w:color="auto"/>
            </w:tcBorders>
            <w:shd w:val="clear" w:color="auto" w:fill="auto"/>
            <w:noWrap/>
            <w:vAlign w:val="center"/>
            <w:hideMark/>
          </w:tcPr>
          <w:p w14:paraId="512459FC"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477,46</w:t>
            </w:r>
          </w:p>
        </w:tc>
      </w:tr>
      <w:tr w:rsidR="00C05D09" w14:paraId="3B21B1B4"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10E9D04"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2230" w:type="pct"/>
            <w:tcBorders>
              <w:top w:val="nil"/>
              <w:left w:val="nil"/>
              <w:bottom w:val="single" w:sz="4" w:space="0" w:color="auto"/>
              <w:right w:val="single" w:sz="4" w:space="0" w:color="auto"/>
            </w:tcBorders>
            <w:shd w:val="clear" w:color="auto" w:fill="auto"/>
            <w:noWrap/>
            <w:vAlign w:val="bottom"/>
            <w:hideMark/>
          </w:tcPr>
          <w:p w14:paraId="58AA8D60"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ул. Чапаева 98</w:t>
            </w:r>
          </w:p>
        </w:tc>
        <w:tc>
          <w:tcPr>
            <w:tcW w:w="2342" w:type="pct"/>
            <w:tcBorders>
              <w:top w:val="nil"/>
              <w:left w:val="nil"/>
              <w:bottom w:val="single" w:sz="4" w:space="0" w:color="auto"/>
              <w:right w:val="single" w:sz="4" w:space="0" w:color="auto"/>
            </w:tcBorders>
            <w:shd w:val="clear" w:color="auto" w:fill="auto"/>
            <w:noWrap/>
            <w:vAlign w:val="center"/>
            <w:hideMark/>
          </w:tcPr>
          <w:p w14:paraId="21FE7D82"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269,66</w:t>
            </w:r>
          </w:p>
        </w:tc>
      </w:tr>
      <w:tr w:rsidR="00C05D09" w14:paraId="174E81B2"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AB1930"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2230" w:type="pct"/>
            <w:tcBorders>
              <w:top w:val="nil"/>
              <w:left w:val="nil"/>
              <w:bottom w:val="single" w:sz="4" w:space="0" w:color="auto"/>
              <w:right w:val="single" w:sz="4" w:space="0" w:color="auto"/>
            </w:tcBorders>
            <w:shd w:val="clear" w:color="auto" w:fill="auto"/>
            <w:noWrap/>
            <w:vAlign w:val="bottom"/>
            <w:hideMark/>
          </w:tcPr>
          <w:p w14:paraId="3CF21543"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ул. Чапаева 72/1</w:t>
            </w:r>
          </w:p>
        </w:tc>
        <w:tc>
          <w:tcPr>
            <w:tcW w:w="2342" w:type="pct"/>
            <w:tcBorders>
              <w:top w:val="nil"/>
              <w:left w:val="nil"/>
              <w:bottom w:val="single" w:sz="4" w:space="0" w:color="auto"/>
              <w:right w:val="single" w:sz="4" w:space="0" w:color="auto"/>
            </w:tcBorders>
            <w:shd w:val="clear" w:color="auto" w:fill="auto"/>
            <w:noWrap/>
            <w:vAlign w:val="center"/>
            <w:hideMark/>
          </w:tcPr>
          <w:p w14:paraId="2E26887A"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10,73</w:t>
            </w:r>
          </w:p>
        </w:tc>
      </w:tr>
      <w:tr w:rsidR="00C05D09" w14:paraId="05AA887A" w14:textId="77777777" w:rsidTr="00894DBA">
        <w:trPr>
          <w:trHeight w:val="28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D2472E"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2230" w:type="pct"/>
            <w:tcBorders>
              <w:top w:val="nil"/>
              <w:left w:val="nil"/>
              <w:bottom w:val="single" w:sz="4" w:space="0" w:color="auto"/>
              <w:right w:val="single" w:sz="4" w:space="0" w:color="auto"/>
            </w:tcBorders>
            <w:shd w:val="clear" w:color="auto" w:fill="auto"/>
            <w:noWrap/>
            <w:vAlign w:val="bottom"/>
            <w:hideMark/>
          </w:tcPr>
          <w:p w14:paraId="53018E6B" w14:textId="77777777" w:rsidR="00894DBA" w:rsidRPr="002C20A1" w:rsidRDefault="00000000" w:rsidP="002C20A1">
            <w:pPr>
              <w:suppressAutoHyphens w:val="0"/>
              <w:rPr>
                <w:color w:val="000000"/>
                <w:sz w:val="20"/>
                <w:szCs w:val="20"/>
                <w:lang w:eastAsia="ru-RU"/>
              </w:rPr>
            </w:pPr>
            <w:r w:rsidRPr="002C20A1">
              <w:rPr>
                <w:color w:val="000000"/>
                <w:sz w:val="20"/>
                <w:szCs w:val="20"/>
                <w:lang w:eastAsia="ru-RU"/>
              </w:rPr>
              <w:t>ул. Чапаева 72</w:t>
            </w:r>
          </w:p>
        </w:tc>
        <w:tc>
          <w:tcPr>
            <w:tcW w:w="2342" w:type="pct"/>
            <w:tcBorders>
              <w:top w:val="nil"/>
              <w:left w:val="nil"/>
              <w:bottom w:val="single" w:sz="4" w:space="0" w:color="auto"/>
              <w:right w:val="single" w:sz="4" w:space="0" w:color="auto"/>
            </w:tcBorders>
            <w:shd w:val="clear" w:color="auto" w:fill="auto"/>
            <w:noWrap/>
            <w:vAlign w:val="center"/>
            <w:hideMark/>
          </w:tcPr>
          <w:p w14:paraId="7DC18F7C" w14:textId="77777777" w:rsidR="00894DBA" w:rsidRPr="002C20A1" w:rsidRDefault="00000000" w:rsidP="002C20A1">
            <w:pPr>
              <w:suppressAutoHyphens w:val="0"/>
              <w:jc w:val="center"/>
              <w:rPr>
                <w:color w:val="000000"/>
                <w:sz w:val="20"/>
                <w:szCs w:val="20"/>
                <w:lang w:eastAsia="ru-RU"/>
              </w:rPr>
            </w:pPr>
            <w:r w:rsidRPr="002C20A1">
              <w:rPr>
                <w:color w:val="000000"/>
                <w:sz w:val="20"/>
                <w:szCs w:val="20"/>
                <w:lang w:eastAsia="ru-RU"/>
              </w:rPr>
              <w:t>76,85</w:t>
            </w:r>
          </w:p>
        </w:tc>
      </w:tr>
    </w:tbl>
    <w:p w14:paraId="7A4270AE" w14:textId="77777777" w:rsidR="00894DBA" w:rsidRPr="002C20A1" w:rsidRDefault="00894DBA" w:rsidP="002C20A1">
      <w:pPr>
        <w:suppressAutoHyphens w:val="0"/>
        <w:ind w:firstLine="426"/>
        <w:contextualSpacing/>
        <w:jc w:val="both"/>
        <w:rPr>
          <w:rFonts w:eastAsiaTheme="minorHAnsi"/>
          <w:sz w:val="20"/>
          <w:szCs w:val="20"/>
          <w:lang w:eastAsia="en-US"/>
        </w:rPr>
      </w:pPr>
    </w:p>
    <w:p w14:paraId="61E9C489" w14:textId="77777777" w:rsidR="00D97835" w:rsidRPr="002C20A1" w:rsidRDefault="00000000" w:rsidP="002C20A1">
      <w:pPr>
        <w:keepNext/>
        <w:keepLines/>
        <w:suppressAutoHyphens w:val="0"/>
        <w:spacing w:before="360"/>
        <w:ind w:firstLine="567"/>
        <w:jc w:val="both"/>
        <w:outlineLvl w:val="6"/>
        <w:rPr>
          <w:b/>
          <w:iCs/>
          <w:color w:val="404040"/>
          <w:lang w:eastAsia="en-US" w:bidi="en-US"/>
        </w:rPr>
      </w:pPr>
      <w:bookmarkStart w:id="213" w:name="_Toc114785310"/>
      <w:r w:rsidRPr="002C20A1">
        <w:rPr>
          <w:b/>
          <w:iCs/>
          <w:color w:val="404040"/>
          <w:lang w:eastAsia="en-US" w:bidi="en-US"/>
        </w:rPr>
        <w:t>д</w:t>
      </w:r>
      <w:r w:rsidR="00124B4C" w:rsidRPr="002C20A1">
        <w:rPr>
          <w:b/>
          <w:iCs/>
          <w:color w:val="404040"/>
          <w:lang w:eastAsia="en-US" w:bidi="en-US"/>
        </w:rPr>
        <w:t>)</w:t>
      </w:r>
      <w:r w:rsidRPr="002C20A1">
        <w:rPr>
          <w:b/>
          <w:iCs/>
          <w:color w:val="404040"/>
          <w:lang w:eastAsia="en-US" w:bidi="en-US"/>
        </w:rPr>
        <w:t xml:space="preserve"> описание</w:t>
      </w:r>
      <w:r w:rsidR="00124B4C" w:rsidRPr="002C20A1">
        <w:rPr>
          <w:b/>
          <w:iCs/>
          <w:color w:val="404040"/>
          <w:lang w:eastAsia="en-US" w:bidi="en-US"/>
        </w:rPr>
        <w:t xml:space="preserve"> существующи</w:t>
      </w:r>
      <w:r w:rsidRPr="002C20A1">
        <w:rPr>
          <w:b/>
          <w:iCs/>
          <w:color w:val="404040"/>
          <w:lang w:eastAsia="en-US" w:bidi="en-US"/>
        </w:rPr>
        <w:t>х</w:t>
      </w:r>
      <w:r w:rsidR="00124B4C" w:rsidRPr="002C20A1">
        <w:rPr>
          <w:b/>
          <w:iCs/>
          <w:color w:val="404040"/>
          <w:lang w:eastAsia="en-US" w:bidi="en-US"/>
        </w:rPr>
        <w:t xml:space="preserve"> норматив</w:t>
      </w:r>
      <w:r w:rsidRPr="002C20A1">
        <w:rPr>
          <w:b/>
          <w:iCs/>
          <w:color w:val="404040"/>
          <w:lang w:eastAsia="en-US" w:bidi="en-US"/>
        </w:rPr>
        <w:t>ов</w:t>
      </w:r>
      <w:r w:rsidR="00124B4C" w:rsidRPr="002C20A1">
        <w:rPr>
          <w:b/>
          <w:iCs/>
          <w:color w:val="404040"/>
          <w:lang w:eastAsia="en-US" w:bidi="en-US"/>
        </w:rPr>
        <w:t xml:space="preserve"> потребления тепловой энергии для населения на отопление и горячее водоснабжение</w:t>
      </w:r>
      <w:bookmarkEnd w:id="213"/>
    </w:p>
    <w:p w14:paraId="6025A963" w14:textId="77777777" w:rsidR="00C44F63" w:rsidRPr="002C20A1" w:rsidRDefault="00000000" w:rsidP="002C20A1">
      <w:pPr>
        <w:widowControl w:val="0"/>
        <w:suppressAutoHyphens w:val="0"/>
        <w:autoSpaceDE w:val="0"/>
        <w:autoSpaceDN w:val="0"/>
        <w:spacing w:before="120"/>
        <w:ind w:right="-1" w:firstLine="567"/>
        <w:jc w:val="both"/>
        <w:rPr>
          <w:lang w:eastAsia="en-US"/>
        </w:rPr>
      </w:pPr>
      <w:r w:rsidRPr="002C20A1">
        <w:rPr>
          <w:lang w:eastAsia="en-US"/>
        </w:rPr>
        <w:t xml:space="preserve">Департаментом государственного регулирования тарифов Краснодарского края в Приморско-Ахтарском городском поселении </w:t>
      </w:r>
      <w:r w:rsidR="00E76B3D" w:rsidRPr="002C20A1">
        <w:rPr>
          <w:lang w:eastAsia="en-US"/>
        </w:rPr>
        <w:t>установлены тарифы</w:t>
      </w:r>
      <w:r w:rsidRPr="002C20A1">
        <w:rPr>
          <w:lang w:eastAsia="en-US"/>
        </w:rPr>
        <w:t xml:space="preserve"> на202</w:t>
      </w:r>
      <w:r w:rsidR="002A4890" w:rsidRPr="002C20A1">
        <w:rPr>
          <w:lang w:eastAsia="en-US"/>
        </w:rPr>
        <w:t>2</w:t>
      </w:r>
      <w:r w:rsidRPr="002C20A1">
        <w:rPr>
          <w:lang w:eastAsia="en-US"/>
        </w:rPr>
        <w:t>год:</w:t>
      </w:r>
    </w:p>
    <w:p w14:paraId="1FE03134" w14:textId="77777777" w:rsidR="002A4072"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22</w:t>
      </w:r>
      <w:r w:rsidR="00ED5737" w:rsidRPr="002C20A1">
        <w:rPr>
          <w:rFonts w:eastAsiaTheme="minorHAnsi"/>
          <w:b/>
          <w:sz w:val="20"/>
          <w:szCs w:val="20"/>
          <w:lang w:eastAsia="en-US"/>
        </w:rPr>
        <w:t>.1</w:t>
      </w:r>
      <w:r w:rsidRPr="002C20A1">
        <w:rPr>
          <w:rFonts w:eastAsiaTheme="minorHAnsi"/>
          <w:sz w:val="20"/>
          <w:szCs w:val="20"/>
          <w:lang w:eastAsia="en-US"/>
        </w:rPr>
        <w:t xml:space="preserve"> – тарифы на тепловую энергию</w:t>
      </w:r>
    </w:p>
    <w:tbl>
      <w:tblPr>
        <w:tblStyle w:val="TableGrid0"/>
        <w:tblW w:w="0" w:type="auto"/>
        <w:jc w:val="center"/>
        <w:tblLayout w:type="fixed"/>
        <w:tblLook w:val="04A0" w:firstRow="1" w:lastRow="0" w:firstColumn="1" w:lastColumn="0" w:noHBand="0" w:noVBand="1"/>
      </w:tblPr>
      <w:tblGrid>
        <w:gridCol w:w="3403"/>
        <w:gridCol w:w="2111"/>
        <w:gridCol w:w="1059"/>
        <w:gridCol w:w="992"/>
        <w:gridCol w:w="992"/>
        <w:gridCol w:w="1064"/>
      </w:tblGrid>
      <w:tr w:rsidR="00C05D09" w14:paraId="6F8305B9" w14:textId="77777777" w:rsidTr="00ED5737">
        <w:trPr>
          <w:jc w:val="center"/>
        </w:trPr>
        <w:tc>
          <w:tcPr>
            <w:tcW w:w="3403" w:type="dxa"/>
            <w:vMerge w:val="restart"/>
          </w:tcPr>
          <w:p w14:paraId="76CC637E"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Наименование</w:t>
            </w:r>
          </w:p>
          <w:p w14:paraId="1A11BD2E"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 xml:space="preserve"> РСО</w:t>
            </w:r>
          </w:p>
        </w:tc>
        <w:tc>
          <w:tcPr>
            <w:tcW w:w="6218" w:type="dxa"/>
            <w:gridSpan w:val="5"/>
          </w:tcPr>
          <w:p w14:paraId="35935079"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Реестр тарифов на тепловую энергию на 202</w:t>
            </w:r>
            <w:r w:rsidR="002A4890" w:rsidRPr="002C20A1">
              <w:rPr>
                <w:sz w:val="20"/>
                <w:szCs w:val="20"/>
                <w:lang w:eastAsia="en-US"/>
              </w:rPr>
              <w:t>2</w:t>
            </w:r>
            <w:r w:rsidRPr="002C20A1">
              <w:rPr>
                <w:sz w:val="20"/>
                <w:szCs w:val="20"/>
                <w:lang w:eastAsia="en-US"/>
              </w:rPr>
              <w:t xml:space="preserve"> год</w:t>
            </w:r>
          </w:p>
        </w:tc>
      </w:tr>
      <w:tr w:rsidR="00C05D09" w14:paraId="41F0D5A5" w14:textId="77777777" w:rsidTr="00ED5737">
        <w:trPr>
          <w:jc w:val="center"/>
        </w:trPr>
        <w:tc>
          <w:tcPr>
            <w:tcW w:w="3403" w:type="dxa"/>
            <w:vMerge/>
          </w:tcPr>
          <w:p w14:paraId="107F8D43" w14:textId="77777777" w:rsidR="00ED5737" w:rsidRPr="002C20A1" w:rsidRDefault="00ED5737" w:rsidP="002C20A1">
            <w:pPr>
              <w:suppressAutoHyphens w:val="0"/>
              <w:contextualSpacing/>
              <w:jc w:val="center"/>
              <w:rPr>
                <w:sz w:val="20"/>
                <w:szCs w:val="20"/>
                <w:lang w:eastAsia="en-US"/>
              </w:rPr>
            </w:pPr>
          </w:p>
        </w:tc>
        <w:tc>
          <w:tcPr>
            <w:tcW w:w="2111" w:type="dxa"/>
            <w:vMerge w:val="restart"/>
          </w:tcPr>
          <w:p w14:paraId="085AEAFB"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НПА</w:t>
            </w:r>
          </w:p>
        </w:tc>
        <w:tc>
          <w:tcPr>
            <w:tcW w:w="2051" w:type="dxa"/>
            <w:gridSpan w:val="2"/>
          </w:tcPr>
          <w:p w14:paraId="22F55609"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Прочие потребители</w:t>
            </w:r>
          </w:p>
        </w:tc>
        <w:tc>
          <w:tcPr>
            <w:tcW w:w="2056" w:type="dxa"/>
            <w:gridSpan w:val="2"/>
          </w:tcPr>
          <w:p w14:paraId="38F2493F"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Население</w:t>
            </w:r>
            <w:r w:rsidR="002A4890" w:rsidRPr="002C20A1">
              <w:rPr>
                <w:sz w:val="20"/>
                <w:szCs w:val="20"/>
                <w:lang w:eastAsia="en-US"/>
              </w:rPr>
              <w:t xml:space="preserve"> (с НДС)</w:t>
            </w:r>
          </w:p>
        </w:tc>
      </w:tr>
      <w:tr w:rsidR="00C05D09" w14:paraId="63A1FA96" w14:textId="77777777" w:rsidTr="00ED5737">
        <w:trPr>
          <w:jc w:val="center"/>
        </w:trPr>
        <w:tc>
          <w:tcPr>
            <w:tcW w:w="3403" w:type="dxa"/>
            <w:vMerge/>
          </w:tcPr>
          <w:p w14:paraId="4F40FA06" w14:textId="77777777" w:rsidR="00ED5737" w:rsidRPr="002C20A1" w:rsidRDefault="00ED5737" w:rsidP="002C20A1">
            <w:pPr>
              <w:suppressAutoHyphens w:val="0"/>
              <w:contextualSpacing/>
              <w:jc w:val="center"/>
              <w:rPr>
                <w:sz w:val="20"/>
                <w:szCs w:val="20"/>
                <w:lang w:eastAsia="en-US"/>
              </w:rPr>
            </w:pPr>
          </w:p>
        </w:tc>
        <w:tc>
          <w:tcPr>
            <w:tcW w:w="2111" w:type="dxa"/>
            <w:vMerge/>
          </w:tcPr>
          <w:p w14:paraId="0AC4A547" w14:textId="77777777" w:rsidR="00ED5737" w:rsidRPr="002C20A1" w:rsidRDefault="00ED5737" w:rsidP="002C20A1">
            <w:pPr>
              <w:suppressAutoHyphens w:val="0"/>
              <w:contextualSpacing/>
              <w:jc w:val="center"/>
              <w:rPr>
                <w:sz w:val="20"/>
                <w:szCs w:val="20"/>
                <w:lang w:eastAsia="en-US"/>
              </w:rPr>
            </w:pPr>
          </w:p>
        </w:tc>
        <w:tc>
          <w:tcPr>
            <w:tcW w:w="1059" w:type="dxa"/>
          </w:tcPr>
          <w:p w14:paraId="35055A41"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01.01.2</w:t>
            </w:r>
            <w:r w:rsidR="002A4890" w:rsidRPr="002C20A1">
              <w:rPr>
                <w:sz w:val="20"/>
                <w:szCs w:val="20"/>
                <w:lang w:eastAsia="en-US"/>
              </w:rPr>
              <w:t>2</w:t>
            </w:r>
            <w:r w:rsidRPr="002C20A1">
              <w:rPr>
                <w:sz w:val="20"/>
                <w:szCs w:val="20"/>
                <w:lang w:eastAsia="en-US"/>
              </w:rPr>
              <w:t>-30.06.2</w:t>
            </w:r>
            <w:r w:rsidR="002A4890" w:rsidRPr="002C20A1">
              <w:rPr>
                <w:sz w:val="20"/>
                <w:szCs w:val="20"/>
                <w:lang w:eastAsia="en-US"/>
              </w:rPr>
              <w:t>2</w:t>
            </w:r>
          </w:p>
        </w:tc>
        <w:tc>
          <w:tcPr>
            <w:tcW w:w="992" w:type="dxa"/>
          </w:tcPr>
          <w:p w14:paraId="296431B4"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01.07.2</w:t>
            </w:r>
            <w:r w:rsidR="002A4890" w:rsidRPr="002C20A1">
              <w:rPr>
                <w:sz w:val="20"/>
                <w:szCs w:val="20"/>
                <w:lang w:eastAsia="en-US"/>
              </w:rPr>
              <w:t>2</w:t>
            </w:r>
            <w:r w:rsidRPr="002C20A1">
              <w:rPr>
                <w:sz w:val="20"/>
                <w:szCs w:val="20"/>
                <w:lang w:eastAsia="en-US"/>
              </w:rPr>
              <w:t>-31.12.2</w:t>
            </w:r>
            <w:r w:rsidR="002A4890" w:rsidRPr="002C20A1">
              <w:rPr>
                <w:sz w:val="20"/>
                <w:szCs w:val="20"/>
                <w:lang w:eastAsia="en-US"/>
              </w:rPr>
              <w:t>2</w:t>
            </w:r>
          </w:p>
        </w:tc>
        <w:tc>
          <w:tcPr>
            <w:tcW w:w="992" w:type="dxa"/>
          </w:tcPr>
          <w:p w14:paraId="03D381D0"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01.01.2</w:t>
            </w:r>
            <w:r w:rsidR="002A4890" w:rsidRPr="002C20A1">
              <w:rPr>
                <w:sz w:val="20"/>
                <w:szCs w:val="20"/>
                <w:lang w:eastAsia="en-US"/>
              </w:rPr>
              <w:t>2</w:t>
            </w:r>
            <w:r w:rsidRPr="002C20A1">
              <w:rPr>
                <w:sz w:val="20"/>
                <w:szCs w:val="20"/>
                <w:lang w:eastAsia="en-US"/>
              </w:rPr>
              <w:t>-30.06.2</w:t>
            </w:r>
            <w:r w:rsidR="002A4890" w:rsidRPr="002C20A1">
              <w:rPr>
                <w:sz w:val="20"/>
                <w:szCs w:val="20"/>
                <w:lang w:eastAsia="en-US"/>
              </w:rPr>
              <w:t>2</w:t>
            </w:r>
          </w:p>
        </w:tc>
        <w:tc>
          <w:tcPr>
            <w:tcW w:w="1064" w:type="dxa"/>
          </w:tcPr>
          <w:p w14:paraId="6427BD9C"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01.07.2</w:t>
            </w:r>
            <w:r w:rsidR="002A4890" w:rsidRPr="002C20A1">
              <w:rPr>
                <w:sz w:val="20"/>
                <w:szCs w:val="20"/>
                <w:lang w:eastAsia="en-US"/>
              </w:rPr>
              <w:t>2</w:t>
            </w:r>
            <w:r w:rsidRPr="002C20A1">
              <w:rPr>
                <w:sz w:val="20"/>
                <w:szCs w:val="20"/>
                <w:lang w:eastAsia="en-US"/>
              </w:rPr>
              <w:t>-31.12.2</w:t>
            </w:r>
            <w:r w:rsidR="002A4890" w:rsidRPr="002C20A1">
              <w:rPr>
                <w:sz w:val="20"/>
                <w:szCs w:val="20"/>
                <w:lang w:eastAsia="en-US"/>
              </w:rPr>
              <w:t>2</w:t>
            </w:r>
          </w:p>
        </w:tc>
      </w:tr>
      <w:tr w:rsidR="00C05D09" w14:paraId="7423BB69" w14:textId="77777777" w:rsidTr="00ED5737">
        <w:trPr>
          <w:jc w:val="center"/>
        </w:trPr>
        <w:tc>
          <w:tcPr>
            <w:tcW w:w="3403" w:type="dxa"/>
          </w:tcPr>
          <w:p w14:paraId="5817426E"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МУП «Тепловые сети»</w:t>
            </w:r>
          </w:p>
        </w:tc>
        <w:tc>
          <w:tcPr>
            <w:tcW w:w="2111" w:type="dxa"/>
          </w:tcPr>
          <w:p w14:paraId="0F5C4C0F" w14:textId="77777777" w:rsidR="002A4890" w:rsidRPr="002C20A1" w:rsidRDefault="00000000" w:rsidP="002C20A1">
            <w:pPr>
              <w:suppressAutoHyphens w:val="0"/>
              <w:contextualSpacing/>
              <w:jc w:val="center"/>
              <w:rPr>
                <w:sz w:val="20"/>
                <w:szCs w:val="20"/>
                <w:lang w:eastAsia="en-US"/>
              </w:rPr>
            </w:pPr>
            <w:r w:rsidRPr="002C20A1">
              <w:rPr>
                <w:sz w:val="20"/>
                <w:szCs w:val="20"/>
                <w:lang w:eastAsia="en-US"/>
              </w:rPr>
              <w:t>15.12</w:t>
            </w:r>
            <w:r w:rsidR="00ED5737" w:rsidRPr="002C20A1">
              <w:rPr>
                <w:sz w:val="20"/>
                <w:szCs w:val="20"/>
                <w:lang w:eastAsia="en-US"/>
              </w:rPr>
              <w:t>.2</w:t>
            </w:r>
            <w:r w:rsidRPr="002C20A1">
              <w:rPr>
                <w:sz w:val="20"/>
                <w:szCs w:val="20"/>
                <w:lang w:eastAsia="en-US"/>
              </w:rPr>
              <w:t>1</w:t>
            </w:r>
            <w:r w:rsidR="00ED5737" w:rsidRPr="002C20A1">
              <w:rPr>
                <w:sz w:val="20"/>
                <w:szCs w:val="20"/>
                <w:lang w:eastAsia="en-US"/>
              </w:rPr>
              <w:t xml:space="preserve">, </w:t>
            </w:r>
          </w:p>
          <w:p w14:paraId="62DE839C"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w:t>
            </w:r>
            <w:r w:rsidR="002A4890" w:rsidRPr="002C20A1">
              <w:rPr>
                <w:sz w:val="20"/>
                <w:szCs w:val="20"/>
                <w:lang w:eastAsia="en-US"/>
              </w:rPr>
              <w:t>338/2021</w:t>
            </w:r>
            <w:r w:rsidRPr="002C20A1">
              <w:rPr>
                <w:sz w:val="20"/>
                <w:szCs w:val="20"/>
                <w:lang w:eastAsia="en-US"/>
              </w:rPr>
              <w:t>-т</w:t>
            </w:r>
          </w:p>
        </w:tc>
        <w:tc>
          <w:tcPr>
            <w:tcW w:w="1059" w:type="dxa"/>
          </w:tcPr>
          <w:p w14:paraId="0D6BDF4D"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2720,60</w:t>
            </w:r>
          </w:p>
        </w:tc>
        <w:tc>
          <w:tcPr>
            <w:tcW w:w="992" w:type="dxa"/>
          </w:tcPr>
          <w:p w14:paraId="7E624876"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2931,38</w:t>
            </w:r>
          </w:p>
        </w:tc>
        <w:tc>
          <w:tcPr>
            <w:tcW w:w="992" w:type="dxa"/>
          </w:tcPr>
          <w:p w14:paraId="1B82DF9D"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3264,72</w:t>
            </w:r>
          </w:p>
        </w:tc>
        <w:tc>
          <w:tcPr>
            <w:tcW w:w="1064" w:type="dxa"/>
          </w:tcPr>
          <w:p w14:paraId="06C9508C" w14:textId="77777777" w:rsidR="00ED5737" w:rsidRPr="002C20A1" w:rsidRDefault="00000000" w:rsidP="002C20A1">
            <w:pPr>
              <w:suppressAutoHyphens w:val="0"/>
              <w:contextualSpacing/>
              <w:jc w:val="center"/>
              <w:rPr>
                <w:sz w:val="20"/>
                <w:szCs w:val="20"/>
                <w:lang w:eastAsia="en-US"/>
              </w:rPr>
            </w:pPr>
            <w:r w:rsidRPr="002C20A1">
              <w:rPr>
                <w:sz w:val="20"/>
                <w:szCs w:val="20"/>
                <w:lang w:eastAsia="en-US"/>
              </w:rPr>
              <w:t>3486,72</w:t>
            </w:r>
          </w:p>
        </w:tc>
      </w:tr>
    </w:tbl>
    <w:p w14:paraId="19D99FF6" w14:textId="77777777" w:rsidR="002A4072" w:rsidRPr="002C20A1" w:rsidRDefault="002A4072" w:rsidP="002C20A1">
      <w:pPr>
        <w:suppressAutoHyphens w:val="0"/>
        <w:ind w:firstLine="426"/>
        <w:contextualSpacing/>
        <w:jc w:val="both"/>
        <w:rPr>
          <w:rFonts w:eastAsiaTheme="minorHAnsi"/>
          <w:sz w:val="20"/>
          <w:szCs w:val="20"/>
          <w:lang w:eastAsia="en-US"/>
        </w:rPr>
      </w:pPr>
    </w:p>
    <w:p w14:paraId="4CDA5ABC" w14:textId="77777777" w:rsidR="00ED5737"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22.2</w:t>
      </w:r>
      <w:r w:rsidRPr="002C20A1">
        <w:rPr>
          <w:rFonts w:eastAsiaTheme="minorHAnsi"/>
          <w:sz w:val="20"/>
          <w:szCs w:val="20"/>
          <w:lang w:eastAsia="en-US"/>
        </w:rPr>
        <w:t xml:space="preserve"> – тарифы на горячую воду</w:t>
      </w:r>
    </w:p>
    <w:tbl>
      <w:tblPr>
        <w:tblStyle w:val="1100"/>
        <w:tblW w:w="5000" w:type="pct"/>
        <w:tblLook w:val="04A0" w:firstRow="1" w:lastRow="0" w:firstColumn="1" w:lastColumn="0" w:noHBand="0" w:noVBand="1"/>
      </w:tblPr>
      <w:tblGrid>
        <w:gridCol w:w="1307"/>
        <w:gridCol w:w="1138"/>
        <w:gridCol w:w="857"/>
        <w:gridCol w:w="868"/>
        <w:gridCol w:w="857"/>
        <w:gridCol w:w="868"/>
        <w:gridCol w:w="857"/>
        <w:gridCol w:w="868"/>
        <w:gridCol w:w="857"/>
        <w:gridCol w:w="868"/>
      </w:tblGrid>
      <w:tr w:rsidR="00C05D09" w14:paraId="0BFBB26C" w14:textId="77777777" w:rsidTr="00F50895">
        <w:trPr>
          <w:trHeight w:val="288"/>
        </w:trPr>
        <w:tc>
          <w:tcPr>
            <w:tcW w:w="896" w:type="pct"/>
            <w:vMerge w:val="restart"/>
            <w:vAlign w:val="center"/>
            <w:hideMark/>
          </w:tcPr>
          <w:p w14:paraId="6FD7CB3D" w14:textId="77777777" w:rsidR="00F50895" w:rsidRPr="002C20A1" w:rsidRDefault="00F50895" w:rsidP="002C20A1">
            <w:pPr>
              <w:suppressAutoHyphens w:val="0"/>
              <w:jc w:val="center"/>
              <w:rPr>
                <w:color w:val="000000"/>
                <w:sz w:val="16"/>
                <w:szCs w:val="16"/>
                <w:lang w:eastAsia="ru-RU"/>
              </w:rPr>
            </w:pPr>
          </w:p>
          <w:p w14:paraId="449CE769"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 РСО</w:t>
            </w:r>
          </w:p>
          <w:p w14:paraId="5266718C" w14:textId="77777777" w:rsidR="00F50895" w:rsidRPr="002C20A1" w:rsidRDefault="00F50895" w:rsidP="002C20A1">
            <w:pPr>
              <w:suppressAutoHyphens w:val="0"/>
              <w:jc w:val="center"/>
              <w:rPr>
                <w:color w:val="000000"/>
                <w:sz w:val="16"/>
                <w:szCs w:val="16"/>
                <w:lang w:eastAsia="ru-RU"/>
              </w:rPr>
            </w:pPr>
          </w:p>
          <w:p w14:paraId="3F1EEFDC" w14:textId="77777777" w:rsidR="00F50895" w:rsidRPr="002C20A1" w:rsidRDefault="00F50895" w:rsidP="002C20A1">
            <w:pPr>
              <w:suppressAutoHyphens w:val="0"/>
              <w:jc w:val="center"/>
              <w:rPr>
                <w:color w:val="000000"/>
                <w:sz w:val="16"/>
                <w:szCs w:val="16"/>
                <w:lang w:eastAsia="ru-RU"/>
              </w:rPr>
            </w:pPr>
          </w:p>
          <w:p w14:paraId="20E4A942" w14:textId="77777777" w:rsidR="00F50895" w:rsidRPr="002C20A1" w:rsidRDefault="00F50895" w:rsidP="002C20A1">
            <w:pPr>
              <w:suppressAutoHyphens w:val="0"/>
              <w:jc w:val="center"/>
              <w:rPr>
                <w:color w:val="000000"/>
                <w:sz w:val="16"/>
                <w:szCs w:val="16"/>
                <w:lang w:eastAsia="ru-RU"/>
              </w:rPr>
            </w:pPr>
          </w:p>
        </w:tc>
        <w:tc>
          <w:tcPr>
            <w:tcW w:w="4104" w:type="pct"/>
            <w:gridSpan w:val="9"/>
            <w:hideMark/>
          </w:tcPr>
          <w:p w14:paraId="7F3E16C0"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ГВС на 2022 год</w:t>
            </w:r>
          </w:p>
        </w:tc>
      </w:tr>
      <w:tr w:rsidR="00C05D09" w14:paraId="18684D53" w14:textId="77777777" w:rsidTr="00F50895">
        <w:trPr>
          <w:trHeight w:val="408"/>
        </w:trPr>
        <w:tc>
          <w:tcPr>
            <w:tcW w:w="896" w:type="pct"/>
            <w:vMerge/>
            <w:hideMark/>
          </w:tcPr>
          <w:p w14:paraId="51F897A6" w14:textId="77777777" w:rsidR="00F50895" w:rsidRPr="002C20A1" w:rsidRDefault="00F50895" w:rsidP="002C20A1">
            <w:pPr>
              <w:suppressAutoHyphens w:val="0"/>
              <w:rPr>
                <w:color w:val="000000"/>
                <w:sz w:val="16"/>
                <w:szCs w:val="16"/>
                <w:lang w:eastAsia="ru-RU"/>
              </w:rPr>
            </w:pPr>
          </w:p>
        </w:tc>
        <w:tc>
          <w:tcPr>
            <w:tcW w:w="549" w:type="pct"/>
            <w:vMerge w:val="restart"/>
            <w:vAlign w:val="center"/>
            <w:hideMark/>
          </w:tcPr>
          <w:p w14:paraId="48DEA0E8" w14:textId="77777777" w:rsidR="00F50895" w:rsidRPr="002C20A1" w:rsidRDefault="00F50895" w:rsidP="002C20A1">
            <w:pPr>
              <w:suppressAutoHyphens w:val="0"/>
              <w:jc w:val="center"/>
              <w:rPr>
                <w:color w:val="000000"/>
                <w:sz w:val="16"/>
                <w:szCs w:val="16"/>
                <w:lang w:eastAsia="ru-RU"/>
              </w:rPr>
            </w:pPr>
          </w:p>
          <w:p w14:paraId="1FCFC9D0"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p w14:paraId="017DE8C3" w14:textId="77777777" w:rsidR="00F50895" w:rsidRPr="002C20A1" w:rsidRDefault="00F50895" w:rsidP="002C20A1">
            <w:pPr>
              <w:suppressAutoHyphens w:val="0"/>
              <w:jc w:val="center"/>
              <w:rPr>
                <w:color w:val="000000"/>
                <w:sz w:val="16"/>
                <w:szCs w:val="16"/>
                <w:lang w:eastAsia="ru-RU"/>
              </w:rPr>
            </w:pPr>
          </w:p>
          <w:p w14:paraId="56573D28" w14:textId="77777777" w:rsidR="00F50895" w:rsidRPr="002C20A1" w:rsidRDefault="00F50895" w:rsidP="002C20A1">
            <w:pPr>
              <w:suppressAutoHyphens w:val="0"/>
              <w:jc w:val="center"/>
              <w:rPr>
                <w:color w:val="000000"/>
                <w:sz w:val="16"/>
                <w:szCs w:val="16"/>
                <w:lang w:eastAsia="ru-RU"/>
              </w:rPr>
            </w:pPr>
          </w:p>
        </w:tc>
        <w:tc>
          <w:tcPr>
            <w:tcW w:w="1776" w:type="pct"/>
            <w:gridSpan w:val="4"/>
            <w:hideMark/>
          </w:tcPr>
          <w:p w14:paraId="6BD209D6"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778" w:type="pct"/>
            <w:gridSpan w:val="4"/>
            <w:hideMark/>
          </w:tcPr>
          <w:p w14:paraId="73D04808"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59C6049F" w14:textId="77777777" w:rsidTr="00F50895">
        <w:trPr>
          <w:trHeight w:val="408"/>
        </w:trPr>
        <w:tc>
          <w:tcPr>
            <w:tcW w:w="896" w:type="pct"/>
            <w:vMerge/>
            <w:hideMark/>
          </w:tcPr>
          <w:p w14:paraId="746B2AB6" w14:textId="77777777" w:rsidR="00F50895" w:rsidRPr="002C20A1" w:rsidRDefault="00F50895" w:rsidP="002C20A1">
            <w:pPr>
              <w:suppressAutoHyphens w:val="0"/>
              <w:rPr>
                <w:color w:val="000000"/>
                <w:sz w:val="16"/>
                <w:szCs w:val="16"/>
                <w:lang w:eastAsia="ru-RU"/>
              </w:rPr>
            </w:pPr>
          </w:p>
        </w:tc>
        <w:tc>
          <w:tcPr>
            <w:tcW w:w="549" w:type="pct"/>
            <w:vMerge/>
            <w:hideMark/>
          </w:tcPr>
          <w:p w14:paraId="4E5285D9" w14:textId="77777777" w:rsidR="00F50895" w:rsidRPr="002C20A1" w:rsidRDefault="00F50895" w:rsidP="002C20A1">
            <w:pPr>
              <w:suppressAutoHyphens w:val="0"/>
              <w:rPr>
                <w:color w:val="000000"/>
                <w:sz w:val="16"/>
                <w:szCs w:val="16"/>
                <w:lang w:eastAsia="ru-RU"/>
              </w:rPr>
            </w:pPr>
          </w:p>
        </w:tc>
        <w:tc>
          <w:tcPr>
            <w:tcW w:w="444" w:type="pct"/>
            <w:hideMark/>
          </w:tcPr>
          <w:p w14:paraId="4EE5A7E1"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5B66389B"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7B96724A"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55AB74DF"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2DAF6FBF"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3E5EB8F8"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52EADFFA"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6" w:type="pct"/>
            <w:hideMark/>
          </w:tcPr>
          <w:p w14:paraId="179F6A84"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r>
      <w:tr w:rsidR="00C05D09" w14:paraId="28A34853" w14:textId="77777777" w:rsidTr="005B67C6">
        <w:trPr>
          <w:trHeight w:val="586"/>
        </w:trPr>
        <w:tc>
          <w:tcPr>
            <w:tcW w:w="896" w:type="pct"/>
            <w:vMerge/>
            <w:hideMark/>
          </w:tcPr>
          <w:p w14:paraId="1CAC2A38" w14:textId="77777777" w:rsidR="00F50895" w:rsidRPr="002C20A1" w:rsidRDefault="00F50895" w:rsidP="002C20A1">
            <w:pPr>
              <w:suppressAutoHyphens w:val="0"/>
              <w:rPr>
                <w:color w:val="000000"/>
                <w:sz w:val="16"/>
                <w:szCs w:val="16"/>
                <w:lang w:eastAsia="ru-RU"/>
              </w:rPr>
            </w:pPr>
          </w:p>
        </w:tc>
        <w:tc>
          <w:tcPr>
            <w:tcW w:w="549" w:type="pct"/>
            <w:vMerge/>
            <w:hideMark/>
          </w:tcPr>
          <w:p w14:paraId="13DC73BF" w14:textId="77777777" w:rsidR="00F50895" w:rsidRPr="002C20A1" w:rsidRDefault="00F50895" w:rsidP="002C20A1">
            <w:pPr>
              <w:suppressAutoHyphens w:val="0"/>
              <w:rPr>
                <w:color w:val="000000"/>
                <w:sz w:val="16"/>
                <w:szCs w:val="16"/>
                <w:lang w:eastAsia="ru-RU"/>
              </w:rPr>
            </w:pPr>
          </w:p>
        </w:tc>
        <w:tc>
          <w:tcPr>
            <w:tcW w:w="888" w:type="pct"/>
            <w:gridSpan w:val="2"/>
            <w:hideMark/>
          </w:tcPr>
          <w:p w14:paraId="0B513238"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45003AED"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88" w:type="pct"/>
            <w:gridSpan w:val="2"/>
            <w:hideMark/>
          </w:tcPr>
          <w:p w14:paraId="34E172DC"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480036D1"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c>
          <w:tcPr>
            <w:tcW w:w="888" w:type="pct"/>
            <w:gridSpan w:val="2"/>
            <w:hideMark/>
          </w:tcPr>
          <w:p w14:paraId="4B43C20C"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01782333"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90" w:type="pct"/>
            <w:gridSpan w:val="2"/>
            <w:hideMark/>
          </w:tcPr>
          <w:p w14:paraId="78EB1106"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6CF9078B"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r>
      <w:tr w:rsidR="00C05D09" w14:paraId="390AB3A8" w14:textId="77777777" w:rsidTr="00F50895">
        <w:trPr>
          <w:trHeight w:val="656"/>
        </w:trPr>
        <w:tc>
          <w:tcPr>
            <w:tcW w:w="896" w:type="pct"/>
            <w:hideMark/>
          </w:tcPr>
          <w:p w14:paraId="1B1A5020"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549" w:type="pct"/>
            <w:hideMark/>
          </w:tcPr>
          <w:p w14:paraId="5B80A966"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15.12.21, </w:t>
            </w:r>
          </w:p>
          <w:p w14:paraId="71EF9CB9"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№338/2021-т</w:t>
            </w:r>
          </w:p>
        </w:tc>
        <w:tc>
          <w:tcPr>
            <w:tcW w:w="444" w:type="pct"/>
            <w:vAlign w:val="center"/>
            <w:hideMark/>
          </w:tcPr>
          <w:p w14:paraId="105C49EA"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2720,6</w:t>
            </w:r>
          </w:p>
        </w:tc>
        <w:tc>
          <w:tcPr>
            <w:tcW w:w="444" w:type="pct"/>
            <w:vAlign w:val="center"/>
            <w:hideMark/>
          </w:tcPr>
          <w:p w14:paraId="3F8C4E48"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2931,38</w:t>
            </w:r>
          </w:p>
        </w:tc>
        <w:tc>
          <w:tcPr>
            <w:tcW w:w="444" w:type="pct"/>
            <w:vAlign w:val="center"/>
            <w:hideMark/>
          </w:tcPr>
          <w:p w14:paraId="04A3E372"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1E59443D"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619B97FF"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3264,72</w:t>
            </w:r>
          </w:p>
        </w:tc>
        <w:tc>
          <w:tcPr>
            <w:tcW w:w="444" w:type="pct"/>
            <w:vAlign w:val="center"/>
            <w:hideMark/>
          </w:tcPr>
          <w:p w14:paraId="2923088D"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3486,72</w:t>
            </w:r>
          </w:p>
        </w:tc>
        <w:tc>
          <w:tcPr>
            <w:tcW w:w="444" w:type="pct"/>
            <w:vAlign w:val="center"/>
            <w:hideMark/>
          </w:tcPr>
          <w:p w14:paraId="400BC6D0"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c>
          <w:tcPr>
            <w:tcW w:w="446" w:type="pct"/>
            <w:vAlign w:val="center"/>
            <w:hideMark/>
          </w:tcPr>
          <w:p w14:paraId="1ED6FF3E" w14:textId="77777777" w:rsidR="00F50895"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r>
    </w:tbl>
    <w:p w14:paraId="6A9B0E78" w14:textId="77777777" w:rsidR="005C6E88" w:rsidRPr="002C20A1" w:rsidRDefault="005C6E88" w:rsidP="002C20A1">
      <w:pPr>
        <w:suppressAutoHyphens w:val="0"/>
        <w:ind w:firstLine="426"/>
        <w:contextualSpacing/>
        <w:jc w:val="both"/>
        <w:rPr>
          <w:rFonts w:eastAsiaTheme="minorHAnsi"/>
          <w:sz w:val="20"/>
          <w:szCs w:val="20"/>
          <w:lang w:eastAsia="en-US"/>
        </w:rPr>
      </w:pPr>
    </w:p>
    <w:p w14:paraId="5986F4A6" w14:textId="77777777" w:rsidR="00E47764" w:rsidRPr="002C20A1" w:rsidRDefault="00E47764" w:rsidP="002C20A1">
      <w:pPr>
        <w:widowControl w:val="0"/>
        <w:suppressAutoHyphens w:val="0"/>
        <w:autoSpaceDE w:val="0"/>
        <w:autoSpaceDN w:val="0"/>
        <w:ind w:left="655" w:right="854"/>
        <w:jc w:val="center"/>
        <w:outlineLvl w:val="0"/>
        <w:rPr>
          <w:b/>
          <w:bCs/>
          <w:lang w:eastAsia="en-US"/>
        </w:rPr>
      </w:pPr>
    </w:p>
    <w:p w14:paraId="29646317" w14:textId="77777777" w:rsidR="00C44F63" w:rsidRPr="002C20A1" w:rsidRDefault="00000000" w:rsidP="002C20A1">
      <w:pPr>
        <w:widowControl w:val="0"/>
        <w:suppressAutoHyphens w:val="0"/>
        <w:autoSpaceDE w:val="0"/>
        <w:autoSpaceDN w:val="0"/>
        <w:ind w:right="-1" w:firstLine="567"/>
        <w:jc w:val="both"/>
        <w:rPr>
          <w:lang w:eastAsia="en-US"/>
        </w:rPr>
      </w:pPr>
      <w:r w:rsidRPr="002C20A1">
        <w:rPr>
          <w:lang w:eastAsia="en-US"/>
        </w:rPr>
        <w:t>Удельный расход тепловой энергии на подогрев 1 м</w:t>
      </w:r>
      <w:r w:rsidRPr="002C20A1">
        <w:rPr>
          <w:vertAlign w:val="superscript"/>
          <w:lang w:eastAsia="en-US"/>
        </w:rPr>
        <w:t>3</w:t>
      </w:r>
      <w:r w:rsidRPr="002C20A1">
        <w:rPr>
          <w:lang w:eastAsia="en-US"/>
        </w:rPr>
        <w:t xml:space="preserve"> холодной воды, принятый в</w:t>
      </w:r>
      <w:r w:rsidR="00DB3A9D" w:rsidRPr="002C20A1">
        <w:rPr>
          <w:lang w:eastAsia="en-US"/>
        </w:rPr>
        <w:t xml:space="preserve"> </w:t>
      </w:r>
      <w:r w:rsidRPr="002C20A1">
        <w:rPr>
          <w:lang w:eastAsia="en-US"/>
        </w:rPr>
        <w:t>расчёт</w:t>
      </w:r>
      <w:r w:rsidR="00DB3A9D" w:rsidRPr="002C20A1">
        <w:rPr>
          <w:lang w:eastAsia="en-US"/>
        </w:rPr>
        <w:t xml:space="preserve"> </w:t>
      </w:r>
      <w:r w:rsidRPr="002C20A1">
        <w:rPr>
          <w:lang w:eastAsia="en-US"/>
        </w:rPr>
        <w:t>при</w:t>
      </w:r>
      <w:r w:rsidR="00DB3A9D" w:rsidRPr="002C20A1">
        <w:rPr>
          <w:lang w:eastAsia="en-US"/>
        </w:rPr>
        <w:t xml:space="preserve"> </w:t>
      </w:r>
      <w:r w:rsidRPr="002C20A1">
        <w:rPr>
          <w:lang w:eastAsia="en-US"/>
        </w:rPr>
        <w:t>определении</w:t>
      </w:r>
      <w:r w:rsidR="00DB3A9D" w:rsidRPr="002C20A1">
        <w:rPr>
          <w:lang w:eastAsia="en-US"/>
        </w:rPr>
        <w:t xml:space="preserve"> </w:t>
      </w:r>
      <w:r w:rsidRPr="002C20A1">
        <w:rPr>
          <w:lang w:eastAsia="en-US"/>
        </w:rPr>
        <w:t>тарифа</w:t>
      </w:r>
      <w:r w:rsidR="00DB3A9D" w:rsidRPr="002C20A1">
        <w:rPr>
          <w:lang w:eastAsia="en-US"/>
        </w:rPr>
        <w:t xml:space="preserve"> </w:t>
      </w:r>
      <w:r w:rsidRPr="002C20A1">
        <w:rPr>
          <w:lang w:eastAsia="en-US"/>
        </w:rPr>
        <w:t>на</w:t>
      </w:r>
      <w:r w:rsidR="00DB3A9D" w:rsidRPr="002C20A1">
        <w:rPr>
          <w:lang w:eastAsia="en-US"/>
        </w:rPr>
        <w:t xml:space="preserve"> </w:t>
      </w:r>
      <w:r w:rsidRPr="002C20A1">
        <w:rPr>
          <w:lang w:eastAsia="en-US"/>
        </w:rPr>
        <w:t>горячую</w:t>
      </w:r>
      <w:r w:rsidR="00DB3A9D" w:rsidRPr="002C20A1">
        <w:rPr>
          <w:lang w:eastAsia="en-US"/>
        </w:rPr>
        <w:t xml:space="preserve"> </w:t>
      </w:r>
      <w:r w:rsidRPr="002C20A1">
        <w:rPr>
          <w:lang w:eastAsia="en-US"/>
        </w:rPr>
        <w:t>воду</w:t>
      </w:r>
      <w:r w:rsidR="00DB3A9D" w:rsidRPr="002C20A1">
        <w:rPr>
          <w:lang w:eastAsia="en-US"/>
        </w:rPr>
        <w:t xml:space="preserve"> </w:t>
      </w:r>
      <w:r w:rsidRPr="002C20A1">
        <w:rPr>
          <w:lang w:eastAsia="en-US"/>
        </w:rPr>
        <w:t>для</w:t>
      </w:r>
      <w:r w:rsidR="00DB3A9D" w:rsidRPr="002C20A1">
        <w:rPr>
          <w:lang w:eastAsia="en-US"/>
        </w:rPr>
        <w:t xml:space="preserve"> </w:t>
      </w:r>
      <w:r w:rsidR="00F50895" w:rsidRPr="002C20A1">
        <w:rPr>
          <w:lang w:eastAsia="en-US"/>
        </w:rPr>
        <w:t>Приморско-Ахтарского городского поселения</w:t>
      </w:r>
      <w:r w:rsidR="00DB3A9D" w:rsidRPr="002C20A1">
        <w:rPr>
          <w:lang w:eastAsia="en-US"/>
        </w:rPr>
        <w:t xml:space="preserve"> </w:t>
      </w:r>
      <w:r w:rsidR="00DB3A9D" w:rsidRPr="002C20A1">
        <w:rPr>
          <w:rFonts w:eastAsia="Calibri Light"/>
          <w:lang w:eastAsia="en-US"/>
        </w:rPr>
        <w:t>Приморско-Ахтарского района</w:t>
      </w:r>
      <w:r w:rsidRPr="002C20A1">
        <w:rPr>
          <w:lang w:eastAsia="en-US"/>
        </w:rPr>
        <w:t xml:space="preserve"> -</w:t>
      </w:r>
      <w:r w:rsidR="00DB3A9D" w:rsidRPr="002C20A1">
        <w:rPr>
          <w:lang w:eastAsia="en-US"/>
        </w:rPr>
        <w:t xml:space="preserve"> </w:t>
      </w:r>
      <w:r w:rsidRPr="002C20A1">
        <w:rPr>
          <w:lang w:eastAsia="en-US"/>
        </w:rPr>
        <w:t>0,0</w:t>
      </w:r>
      <w:r w:rsidR="006C4E5B" w:rsidRPr="002C20A1">
        <w:rPr>
          <w:lang w:eastAsia="en-US"/>
        </w:rPr>
        <w:t>623</w:t>
      </w:r>
      <w:r w:rsidRPr="002C20A1">
        <w:rPr>
          <w:lang w:eastAsia="en-US"/>
        </w:rPr>
        <w:t>Гкал/м</w:t>
      </w:r>
      <w:r w:rsidRPr="002C20A1">
        <w:rPr>
          <w:vertAlign w:val="superscript"/>
          <w:lang w:eastAsia="en-US"/>
        </w:rPr>
        <w:t>3</w:t>
      </w:r>
      <w:r w:rsidRPr="002C20A1">
        <w:rPr>
          <w:lang w:eastAsia="en-US"/>
        </w:rPr>
        <w:t>.</w:t>
      </w:r>
    </w:p>
    <w:p w14:paraId="0B3A3A95" w14:textId="77777777" w:rsidR="00E47764" w:rsidRPr="002C20A1" w:rsidRDefault="00E47764" w:rsidP="002C20A1">
      <w:pPr>
        <w:widowControl w:val="0"/>
        <w:suppressAutoHyphens w:val="0"/>
        <w:autoSpaceDE w:val="0"/>
        <w:autoSpaceDN w:val="0"/>
        <w:ind w:left="655" w:right="854"/>
        <w:jc w:val="center"/>
        <w:outlineLvl w:val="0"/>
        <w:rPr>
          <w:b/>
          <w:bCs/>
          <w:lang w:eastAsia="en-US"/>
        </w:rPr>
      </w:pPr>
    </w:p>
    <w:p w14:paraId="53E615B5" w14:textId="77777777" w:rsidR="007F5132" w:rsidRPr="002C20A1" w:rsidRDefault="00000000" w:rsidP="002C20A1">
      <w:pPr>
        <w:keepNext/>
        <w:keepLines/>
        <w:suppressAutoHyphens w:val="0"/>
        <w:ind w:firstLine="567"/>
        <w:jc w:val="both"/>
        <w:outlineLvl w:val="6"/>
        <w:rPr>
          <w:b/>
          <w:bCs/>
          <w:color w:val="000000" w:themeColor="text1"/>
          <w:lang w:eastAsia="en-US" w:bidi="en-US"/>
        </w:rPr>
      </w:pPr>
      <w:bookmarkStart w:id="214" w:name="_Toc111978760"/>
      <w:bookmarkStart w:id="215" w:name="_Toc114785311"/>
      <w:r w:rsidRPr="002C20A1">
        <w:rPr>
          <w:b/>
          <w:iCs/>
          <w:color w:val="000000" w:themeColor="text1"/>
          <w:lang w:eastAsia="en-US" w:bidi="en-US"/>
        </w:rPr>
        <w:t xml:space="preserve">е) </w:t>
      </w:r>
      <w:bookmarkStart w:id="216" w:name="_Toc82254190"/>
      <w:r w:rsidRPr="002C20A1">
        <w:rPr>
          <w:b/>
          <w:bCs/>
          <w:color w:val="000000" w:themeColor="text1"/>
          <w:lang w:eastAsia="en-US" w:bidi="en-US"/>
        </w:rPr>
        <w:t>описание сравнения величины договорной и расчетной тепловой нагрузки по зоне действия каждого источника тепловой энергии</w:t>
      </w:r>
      <w:bookmarkEnd w:id="214"/>
      <w:bookmarkEnd w:id="215"/>
      <w:bookmarkEnd w:id="216"/>
    </w:p>
    <w:p w14:paraId="3CDBA7B5" w14:textId="77777777" w:rsidR="00E47764" w:rsidRPr="002C20A1" w:rsidRDefault="00000000" w:rsidP="002C20A1">
      <w:pPr>
        <w:suppressAutoHyphens w:val="0"/>
        <w:ind w:firstLine="709"/>
        <w:jc w:val="both"/>
        <w:rPr>
          <w:rFonts w:eastAsiaTheme="minorHAnsi"/>
          <w:lang w:eastAsia="en-US"/>
        </w:rPr>
      </w:pPr>
      <w:r w:rsidRPr="002C20A1">
        <w:rPr>
          <w:rFonts w:eastAsiaTheme="minorHAnsi"/>
          <w:lang w:eastAsia="en-US"/>
        </w:rPr>
        <w:t xml:space="preserve">Расчетные тепловые нагрузки потребителей во всех зонах теплоснабжения </w:t>
      </w:r>
      <w:r w:rsidR="00884149" w:rsidRPr="002C20A1">
        <w:rPr>
          <w:rFonts w:eastAsiaTheme="minorHAnsi"/>
          <w:lang w:eastAsia="en-US"/>
        </w:rPr>
        <w:t>Приморско-Ахтарского городского поселения Приморско-</w:t>
      </w:r>
      <w:r w:rsidR="006F2D21" w:rsidRPr="002C20A1">
        <w:rPr>
          <w:rFonts w:eastAsiaTheme="minorHAnsi"/>
          <w:lang w:eastAsia="en-US"/>
        </w:rPr>
        <w:t>А</w:t>
      </w:r>
      <w:r w:rsidR="00884149" w:rsidRPr="002C20A1">
        <w:rPr>
          <w:rFonts w:eastAsiaTheme="minorHAnsi"/>
          <w:lang w:eastAsia="en-US"/>
        </w:rPr>
        <w:t xml:space="preserve">хтарского района </w:t>
      </w:r>
      <w:r w:rsidRPr="002C20A1">
        <w:rPr>
          <w:rFonts w:eastAsiaTheme="minorHAnsi"/>
          <w:lang w:eastAsia="en-US"/>
        </w:rPr>
        <w:t>соответствуют договорным.</w:t>
      </w:r>
    </w:p>
    <w:p w14:paraId="51BD9442" w14:textId="77777777" w:rsidR="00FF35C4" w:rsidRPr="002C20A1" w:rsidRDefault="00FF35C4" w:rsidP="002C20A1">
      <w:pPr>
        <w:widowControl w:val="0"/>
        <w:suppressAutoHyphens w:val="0"/>
        <w:autoSpaceDE w:val="0"/>
        <w:autoSpaceDN w:val="0"/>
        <w:ind w:left="655" w:right="854"/>
        <w:jc w:val="center"/>
        <w:outlineLvl w:val="0"/>
        <w:rPr>
          <w:b/>
          <w:bCs/>
          <w:lang w:eastAsia="en-US"/>
        </w:rPr>
      </w:pPr>
    </w:p>
    <w:p w14:paraId="70ED8915" w14:textId="77777777" w:rsidR="00FF35C4" w:rsidRPr="002C20A1" w:rsidRDefault="00FF35C4" w:rsidP="002C20A1">
      <w:pPr>
        <w:widowControl w:val="0"/>
        <w:suppressAutoHyphens w:val="0"/>
        <w:autoSpaceDE w:val="0"/>
        <w:autoSpaceDN w:val="0"/>
        <w:ind w:left="655" w:right="854"/>
        <w:jc w:val="center"/>
        <w:outlineLvl w:val="0"/>
        <w:rPr>
          <w:b/>
          <w:bCs/>
          <w:lang w:eastAsia="en-US"/>
        </w:rPr>
      </w:pPr>
    </w:p>
    <w:p w14:paraId="63B0D40D" w14:textId="77777777" w:rsidR="002A13C7" w:rsidRPr="002C20A1" w:rsidRDefault="002A13C7" w:rsidP="002C20A1">
      <w:pPr>
        <w:widowControl w:val="0"/>
        <w:suppressAutoHyphens w:val="0"/>
        <w:autoSpaceDE w:val="0"/>
        <w:autoSpaceDN w:val="0"/>
        <w:ind w:left="655" w:right="854"/>
        <w:jc w:val="center"/>
        <w:outlineLvl w:val="0"/>
        <w:rPr>
          <w:b/>
          <w:bCs/>
          <w:lang w:eastAsia="en-US"/>
        </w:rPr>
      </w:pPr>
    </w:p>
    <w:p w14:paraId="11C3E672" w14:textId="77777777" w:rsidR="002A13C7" w:rsidRPr="002C20A1" w:rsidRDefault="002A13C7" w:rsidP="002C20A1">
      <w:pPr>
        <w:widowControl w:val="0"/>
        <w:suppressAutoHyphens w:val="0"/>
        <w:autoSpaceDE w:val="0"/>
        <w:autoSpaceDN w:val="0"/>
        <w:ind w:left="655" w:right="854"/>
        <w:jc w:val="center"/>
        <w:outlineLvl w:val="0"/>
        <w:rPr>
          <w:b/>
          <w:bCs/>
          <w:lang w:eastAsia="en-US"/>
        </w:rPr>
      </w:pPr>
    </w:p>
    <w:p w14:paraId="236C5039" w14:textId="77777777" w:rsidR="00F44A08" w:rsidRPr="002C20A1" w:rsidRDefault="00F44A08" w:rsidP="002C20A1">
      <w:pPr>
        <w:widowControl w:val="0"/>
        <w:suppressAutoHyphens w:val="0"/>
        <w:autoSpaceDE w:val="0"/>
        <w:autoSpaceDN w:val="0"/>
        <w:ind w:left="655" w:right="854"/>
        <w:jc w:val="center"/>
        <w:outlineLvl w:val="0"/>
        <w:rPr>
          <w:b/>
          <w:bCs/>
          <w:lang w:eastAsia="en-US"/>
        </w:rPr>
      </w:pPr>
    </w:p>
    <w:p w14:paraId="0D4E6603" w14:textId="77777777" w:rsidR="00D418DD" w:rsidRPr="002C20A1" w:rsidRDefault="00D418DD" w:rsidP="002C20A1">
      <w:pPr>
        <w:widowControl w:val="0"/>
        <w:suppressAutoHyphens w:val="0"/>
        <w:autoSpaceDE w:val="0"/>
        <w:autoSpaceDN w:val="0"/>
        <w:ind w:left="655" w:right="854"/>
        <w:jc w:val="center"/>
        <w:outlineLvl w:val="0"/>
        <w:rPr>
          <w:b/>
          <w:bCs/>
          <w:lang w:eastAsia="en-US"/>
        </w:rPr>
      </w:pPr>
    </w:p>
    <w:p w14:paraId="13AC49A0" w14:textId="77777777" w:rsidR="00C44F63" w:rsidRPr="002C20A1" w:rsidRDefault="00C44F63" w:rsidP="002C20A1">
      <w:pPr>
        <w:widowControl w:val="0"/>
        <w:suppressAutoHyphens w:val="0"/>
        <w:autoSpaceDE w:val="0"/>
        <w:autoSpaceDN w:val="0"/>
        <w:ind w:left="655" w:right="854"/>
        <w:jc w:val="center"/>
        <w:outlineLvl w:val="0"/>
        <w:rPr>
          <w:b/>
          <w:bCs/>
          <w:lang w:eastAsia="en-US"/>
        </w:rPr>
      </w:pPr>
    </w:p>
    <w:p w14:paraId="53912C02" w14:textId="77777777" w:rsidR="00C44F63" w:rsidRPr="002C20A1" w:rsidRDefault="00C44F63" w:rsidP="002C20A1">
      <w:pPr>
        <w:widowControl w:val="0"/>
        <w:suppressAutoHyphens w:val="0"/>
        <w:autoSpaceDE w:val="0"/>
        <w:autoSpaceDN w:val="0"/>
        <w:ind w:left="655" w:right="854"/>
        <w:jc w:val="center"/>
        <w:outlineLvl w:val="0"/>
        <w:rPr>
          <w:del w:id="217" w:author="Пользователь" w:date="2022-08-21T13:25:00Z"/>
          <w:b/>
          <w:bCs/>
          <w:lang w:eastAsia="en-US"/>
        </w:rPr>
      </w:pPr>
    </w:p>
    <w:p w14:paraId="03521B00" w14:textId="77777777" w:rsidR="00C44F63" w:rsidRPr="002C20A1" w:rsidRDefault="00C44F63" w:rsidP="002C20A1">
      <w:pPr>
        <w:widowControl w:val="0"/>
        <w:suppressAutoHyphens w:val="0"/>
        <w:autoSpaceDE w:val="0"/>
        <w:autoSpaceDN w:val="0"/>
        <w:ind w:left="655" w:right="854"/>
        <w:jc w:val="center"/>
        <w:outlineLvl w:val="0"/>
        <w:rPr>
          <w:del w:id="218" w:author="Пользователь" w:date="2022-08-21T13:25:00Z"/>
          <w:b/>
          <w:bCs/>
          <w:lang w:eastAsia="en-US"/>
        </w:rPr>
      </w:pPr>
    </w:p>
    <w:p w14:paraId="7FE29368" w14:textId="77777777" w:rsidR="00C44F63" w:rsidRPr="002C20A1" w:rsidRDefault="00C44F63" w:rsidP="002C20A1">
      <w:pPr>
        <w:widowControl w:val="0"/>
        <w:suppressAutoHyphens w:val="0"/>
        <w:autoSpaceDE w:val="0"/>
        <w:autoSpaceDN w:val="0"/>
        <w:ind w:left="655" w:right="854"/>
        <w:jc w:val="center"/>
        <w:outlineLvl w:val="0"/>
        <w:rPr>
          <w:del w:id="219" w:author="Пользователь" w:date="2022-08-21T13:25:00Z"/>
          <w:b/>
          <w:bCs/>
          <w:lang w:eastAsia="en-US"/>
        </w:rPr>
      </w:pPr>
    </w:p>
    <w:p w14:paraId="323DF6C5" w14:textId="77777777" w:rsidR="00C44F63" w:rsidRPr="002C20A1" w:rsidRDefault="00C44F63" w:rsidP="002C20A1">
      <w:pPr>
        <w:widowControl w:val="0"/>
        <w:suppressAutoHyphens w:val="0"/>
        <w:autoSpaceDE w:val="0"/>
        <w:autoSpaceDN w:val="0"/>
        <w:ind w:left="655" w:right="854"/>
        <w:jc w:val="center"/>
        <w:outlineLvl w:val="0"/>
        <w:rPr>
          <w:del w:id="220" w:author="Пользователь" w:date="2022-08-21T13:25:00Z"/>
          <w:b/>
          <w:bCs/>
          <w:lang w:eastAsia="en-US"/>
        </w:rPr>
      </w:pPr>
    </w:p>
    <w:p w14:paraId="0E30A309" w14:textId="77777777" w:rsidR="00C44F63" w:rsidRPr="002C20A1" w:rsidRDefault="00C44F63" w:rsidP="002C20A1">
      <w:pPr>
        <w:widowControl w:val="0"/>
        <w:suppressAutoHyphens w:val="0"/>
        <w:autoSpaceDE w:val="0"/>
        <w:autoSpaceDN w:val="0"/>
        <w:ind w:left="655" w:right="854"/>
        <w:jc w:val="center"/>
        <w:outlineLvl w:val="0"/>
        <w:rPr>
          <w:del w:id="221" w:author="Пользователь" w:date="2022-08-21T13:25:00Z"/>
          <w:b/>
          <w:bCs/>
          <w:lang w:eastAsia="en-US"/>
        </w:rPr>
      </w:pPr>
    </w:p>
    <w:p w14:paraId="7AEB3DF9" w14:textId="77777777" w:rsidR="00C44F63" w:rsidRPr="002C20A1" w:rsidRDefault="00C44F63" w:rsidP="002C20A1">
      <w:pPr>
        <w:widowControl w:val="0"/>
        <w:suppressAutoHyphens w:val="0"/>
        <w:autoSpaceDE w:val="0"/>
        <w:autoSpaceDN w:val="0"/>
        <w:ind w:left="655" w:right="854"/>
        <w:jc w:val="center"/>
        <w:outlineLvl w:val="0"/>
        <w:rPr>
          <w:del w:id="222" w:author="Пользователь" w:date="2022-08-21T13:25:00Z"/>
          <w:b/>
          <w:bCs/>
          <w:lang w:eastAsia="en-US"/>
        </w:rPr>
      </w:pPr>
    </w:p>
    <w:p w14:paraId="2DB57205" w14:textId="77777777" w:rsidR="00C44F63" w:rsidRPr="002C20A1" w:rsidRDefault="00C44F63" w:rsidP="002C20A1">
      <w:pPr>
        <w:widowControl w:val="0"/>
        <w:suppressAutoHyphens w:val="0"/>
        <w:autoSpaceDE w:val="0"/>
        <w:autoSpaceDN w:val="0"/>
        <w:ind w:left="655" w:right="854"/>
        <w:jc w:val="center"/>
        <w:outlineLvl w:val="0"/>
        <w:rPr>
          <w:b/>
          <w:bCs/>
          <w:lang w:eastAsia="en-US"/>
        </w:rPr>
      </w:pPr>
    </w:p>
    <w:p w14:paraId="24E3E756" w14:textId="77777777" w:rsidR="00F929B1" w:rsidRPr="002C20A1" w:rsidRDefault="00000000" w:rsidP="002C20A1">
      <w:pPr>
        <w:suppressAutoHyphens w:val="0"/>
        <w:spacing w:after="200"/>
        <w:rPr>
          <w:b/>
          <w:bCs/>
          <w:lang w:eastAsia="en-US"/>
        </w:rPr>
      </w:pPr>
      <w:r w:rsidRPr="002C20A1">
        <w:rPr>
          <w:rFonts w:eastAsiaTheme="minorHAnsi"/>
          <w:lang w:eastAsia="en-US"/>
        </w:rPr>
        <w:br w:type="page"/>
      </w:r>
    </w:p>
    <w:p w14:paraId="562E8696" w14:textId="77777777" w:rsidR="000169E7" w:rsidRPr="002C20A1" w:rsidRDefault="00000000" w:rsidP="002C20A1">
      <w:pPr>
        <w:widowControl w:val="0"/>
        <w:suppressAutoHyphens w:val="0"/>
        <w:autoSpaceDE w:val="0"/>
        <w:autoSpaceDN w:val="0"/>
        <w:ind w:right="-1" w:firstLine="567"/>
        <w:jc w:val="both"/>
        <w:outlineLvl w:val="0"/>
        <w:rPr>
          <w:b/>
          <w:bCs/>
          <w:lang w:eastAsia="en-US"/>
        </w:rPr>
      </w:pPr>
      <w:bookmarkStart w:id="223" w:name="_Toc114785312"/>
      <w:r w:rsidRPr="002C20A1">
        <w:rPr>
          <w:b/>
          <w:bCs/>
          <w:lang w:eastAsia="en-US"/>
        </w:rPr>
        <w:t>ЧАСТЬ 6 БАЛАНСЫ ТЕПЛОВОЙ МО</w:t>
      </w:r>
      <w:r w:rsidR="00E901AA" w:rsidRPr="002C20A1">
        <w:rPr>
          <w:b/>
          <w:bCs/>
          <w:lang w:eastAsia="en-US"/>
        </w:rPr>
        <w:t>Щ</w:t>
      </w:r>
      <w:r w:rsidRPr="002C20A1">
        <w:rPr>
          <w:b/>
          <w:bCs/>
          <w:lang w:eastAsia="en-US"/>
        </w:rPr>
        <w:t>НОСТИ И ТЕПЛОВОЙ НАГРУЗКИ В ЗОНАХ ДЕЙСТВИЯ ИСТОЧНИКОВ ТЕПЛОВОЙ ЭНЕРГИИ</w:t>
      </w:r>
      <w:bookmarkEnd w:id="223"/>
    </w:p>
    <w:p w14:paraId="51EE191C" w14:textId="77777777" w:rsidR="00124B4C" w:rsidRPr="002C20A1" w:rsidRDefault="00000000" w:rsidP="002C20A1">
      <w:pPr>
        <w:keepNext/>
        <w:keepLines/>
        <w:suppressAutoHyphens w:val="0"/>
        <w:spacing w:before="200"/>
        <w:ind w:firstLine="567"/>
        <w:jc w:val="both"/>
        <w:outlineLvl w:val="6"/>
        <w:rPr>
          <w:b/>
          <w:iCs/>
          <w:color w:val="404040"/>
          <w:lang w:eastAsia="en-US" w:bidi="en-US"/>
        </w:rPr>
      </w:pPr>
      <w:bookmarkStart w:id="224" w:name="_Toc114785313"/>
      <w:r w:rsidRPr="002C20A1">
        <w:rPr>
          <w:b/>
          <w:iCs/>
          <w:color w:val="404040"/>
          <w:lang w:eastAsia="en-US" w:bidi="en-US"/>
        </w:rPr>
        <w:t xml:space="preserve">а) балансы установленной, располагаемой тепловой мощности и тепловой мощности нетто, потерь тепловой мощности в тепловых сетях и </w:t>
      </w:r>
      <w:r w:rsidR="00B920EC" w:rsidRPr="002C20A1">
        <w:rPr>
          <w:b/>
          <w:iCs/>
          <w:color w:val="404040"/>
          <w:lang w:eastAsia="en-US" w:bidi="en-US"/>
        </w:rPr>
        <w:t xml:space="preserve">расчетной </w:t>
      </w:r>
      <w:r w:rsidRPr="002C20A1">
        <w:rPr>
          <w:b/>
          <w:iCs/>
          <w:color w:val="404040"/>
          <w:lang w:eastAsia="en-US" w:bidi="en-US"/>
        </w:rPr>
        <w:t xml:space="preserve">тепловой нагрузки по каждому источнику тепловой энергии, а в </w:t>
      </w:r>
      <w:r w:rsidR="00B920EC" w:rsidRPr="002C20A1">
        <w:rPr>
          <w:b/>
          <w:iCs/>
          <w:color w:val="404040"/>
          <w:lang w:eastAsia="en-US" w:bidi="en-US"/>
        </w:rPr>
        <w:t xml:space="preserve">ценовых зонах теплоснабжения </w:t>
      </w:r>
      <w:r w:rsidRPr="002C20A1">
        <w:rPr>
          <w:b/>
          <w:iCs/>
          <w:color w:val="404040"/>
          <w:lang w:eastAsia="en-US" w:bidi="en-US"/>
        </w:rPr>
        <w:t xml:space="preserve"> – по каждо</w:t>
      </w:r>
      <w:r w:rsidR="00B920EC" w:rsidRPr="002C20A1">
        <w:rPr>
          <w:b/>
          <w:iCs/>
          <w:color w:val="404040"/>
          <w:lang w:eastAsia="en-US" w:bidi="en-US"/>
        </w:rPr>
        <w:t>й системе теплоснабжения</w:t>
      </w:r>
      <w:bookmarkEnd w:id="224"/>
    </w:p>
    <w:p w14:paraId="3646213D" w14:textId="77777777" w:rsidR="000169E7"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E25A37" w:rsidRPr="002C20A1">
        <w:rPr>
          <w:rFonts w:eastAsiaTheme="minorHAnsi"/>
          <w:lang w:eastAsia="en-US"/>
        </w:rPr>
        <w:t xml:space="preserve">Приморско-Ахтарского </w:t>
      </w:r>
      <w:r w:rsidR="004448E7" w:rsidRPr="002C20A1">
        <w:rPr>
          <w:rFonts w:eastAsiaTheme="minorHAnsi"/>
          <w:lang w:eastAsia="en-US"/>
        </w:rPr>
        <w:t>г</w:t>
      </w:r>
      <w:r w:rsidR="00933A1F" w:rsidRPr="002C20A1">
        <w:rPr>
          <w:rFonts w:eastAsiaTheme="minorHAnsi"/>
          <w:lang w:eastAsia="en-US"/>
        </w:rPr>
        <w:t>ородского</w:t>
      </w:r>
      <w:r w:rsidR="006F2D21" w:rsidRPr="002C20A1">
        <w:rPr>
          <w:rFonts w:eastAsiaTheme="minorHAnsi"/>
          <w:lang w:eastAsia="en-US"/>
        </w:rPr>
        <w:t xml:space="preserve"> </w:t>
      </w:r>
      <w:r w:rsidR="00E25A37" w:rsidRPr="002C20A1">
        <w:rPr>
          <w:rFonts w:eastAsiaTheme="minorHAnsi"/>
          <w:lang w:eastAsia="en-US"/>
        </w:rPr>
        <w:t>поселения</w:t>
      </w:r>
      <w:r w:rsidRPr="002C20A1">
        <w:rPr>
          <w:rFonts w:eastAsiaTheme="minorHAnsi"/>
          <w:lang w:eastAsia="en-US"/>
        </w:rPr>
        <w:t xml:space="preserve"> </w:t>
      </w:r>
      <w:r w:rsidR="006F2D21" w:rsidRPr="002C20A1">
        <w:rPr>
          <w:rFonts w:eastAsia="Calibri Light"/>
          <w:lang w:eastAsia="en-US"/>
        </w:rPr>
        <w:t>Приморско-Ахтарского района</w:t>
      </w:r>
      <w:r w:rsidR="006F2D21" w:rsidRPr="002C20A1">
        <w:rPr>
          <w:rFonts w:eastAsiaTheme="minorHAnsi"/>
          <w:lang w:eastAsia="en-US"/>
        </w:rPr>
        <w:t xml:space="preserve"> </w:t>
      </w:r>
      <w:r w:rsidRPr="002C20A1">
        <w:rPr>
          <w:rFonts w:eastAsiaTheme="minorHAnsi"/>
          <w:lang w:eastAsia="en-US"/>
        </w:rPr>
        <w:t xml:space="preserve">приведены в таблице </w:t>
      </w:r>
      <w:r w:rsidR="00B920EC" w:rsidRPr="002C20A1">
        <w:rPr>
          <w:rFonts w:eastAsiaTheme="minorHAnsi"/>
          <w:lang w:eastAsia="en-US"/>
        </w:rPr>
        <w:t>2</w:t>
      </w:r>
      <w:r w:rsidR="005C6046" w:rsidRPr="002C20A1">
        <w:rPr>
          <w:rFonts w:eastAsiaTheme="minorHAnsi"/>
          <w:lang w:eastAsia="en-US"/>
        </w:rPr>
        <w:t>3</w:t>
      </w:r>
      <w:r w:rsidRPr="002C20A1">
        <w:rPr>
          <w:rFonts w:eastAsiaTheme="minorHAnsi"/>
          <w:lang w:eastAsia="en-US"/>
        </w:rPr>
        <w:t>.</w:t>
      </w:r>
    </w:p>
    <w:p w14:paraId="3B75E160" w14:textId="77777777" w:rsidR="00665821" w:rsidRPr="002C20A1" w:rsidRDefault="00000000" w:rsidP="002C20A1">
      <w:pPr>
        <w:suppressAutoHyphens w:val="0"/>
        <w:ind w:firstLine="567"/>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B920EC" w:rsidRPr="002C20A1">
        <w:rPr>
          <w:rFonts w:eastAsiaTheme="minorHAnsi"/>
          <w:b/>
          <w:sz w:val="20"/>
          <w:szCs w:val="20"/>
          <w:lang w:eastAsia="en-US"/>
        </w:rPr>
        <w:t>2</w:t>
      </w:r>
      <w:r w:rsidR="005C6046" w:rsidRPr="002C20A1">
        <w:rPr>
          <w:rFonts w:eastAsiaTheme="minorHAnsi"/>
          <w:b/>
          <w:sz w:val="20"/>
          <w:szCs w:val="20"/>
          <w:lang w:eastAsia="en-US"/>
        </w:rPr>
        <w:t>3</w:t>
      </w:r>
      <w:r w:rsidRPr="002C20A1">
        <w:rPr>
          <w:rFonts w:eastAsiaTheme="minorHAnsi"/>
          <w:sz w:val="20"/>
          <w:szCs w:val="20"/>
          <w:lang w:eastAsia="en-US"/>
        </w:rPr>
        <w:t xml:space="preserve"> – Балансы установленной, располагаемой тепловой мощности и тепловой мощности нетто, потерь тепловой мощности в тепловых сетях и </w:t>
      </w:r>
      <w:r w:rsidR="00B920EC" w:rsidRPr="002C20A1">
        <w:rPr>
          <w:rFonts w:eastAsiaTheme="minorHAnsi"/>
          <w:sz w:val="20"/>
          <w:szCs w:val="20"/>
          <w:lang w:eastAsia="en-US"/>
        </w:rPr>
        <w:t>расчетной</w:t>
      </w:r>
      <w:r w:rsidRPr="002C20A1">
        <w:rPr>
          <w:rFonts w:eastAsiaTheme="minorHAnsi"/>
          <w:sz w:val="20"/>
          <w:szCs w:val="20"/>
          <w:lang w:eastAsia="en-US"/>
        </w:rPr>
        <w:t xml:space="preserve"> тепловой нагрузки</w:t>
      </w:r>
    </w:p>
    <w:tbl>
      <w:tblPr>
        <w:tblW w:w="5000" w:type="pct"/>
        <w:tblLook w:val="04A0" w:firstRow="1" w:lastRow="0" w:firstColumn="1" w:lastColumn="0" w:noHBand="0" w:noVBand="1"/>
      </w:tblPr>
      <w:tblGrid>
        <w:gridCol w:w="2436"/>
        <w:gridCol w:w="1335"/>
        <w:gridCol w:w="1418"/>
        <w:gridCol w:w="1207"/>
        <w:gridCol w:w="1448"/>
        <w:gridCol w:w="1501"/>
      </w:tblGrid>
      <w:tr w:rsidR="00C05D09" w14:paraId="5C21C0C7" w14:textId="77777777" w:rsidTr="005B67C6">
        <w:trPr>
          <w:trHeight w:hRule="exact" w:val="1080"/>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ECE7" w14:textId="77777777" w:rsidR="005B67C6" w:rsidRPr="002C20A1" w:rsidRDefault="00000000" w:rsidP="002C20A1">
            <w:pPr>
              <w:suppressAutoHyphens w:val="0"/>
              <w:jc w:val="center"/>
              <w:rPr>
                <w:b/>
                <w:bCs/>
                <w:color w:val="000000"/>
                <w:sz w:val="16"/>
                <w:szCs w:val="16"/>
                <w:lang w:eastAsia="ru-RU"/>
              </w:rPr>
            </w:pPr>
            <w:r w:rsidRPr="002C20A1">
              <w:rPr>
                <w:b/>
                <w:bCs/>
                <w:color w:val="000000"/>
                <w:sz w:val="16"/>
                <w:szCs w:val="16"/>
                <w:lang w:val="en-US" w:eastAsia="ru-RU"/>
              </w:rPr>
              <w:t>Наименование теплоисточника</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2B42945" w14:textId="77777777" w:rsidR="005B67C6" w:rsidRPr="002C20A1" w:rsidRDefault="00000000" w:rsidP="002C20A1">
            <w:pPr>
              <w:suppressAutoHyphens w:val="0"/>
              <w:jc w:val="center"/>
              <w:rPr>
                <w:b/>
                <w:bCs/>
                <w:color w:val="000000"/>
                <w:sz w:val="16"/>
                <w:szCs w:val="16"/>
                <w:lang w:eastAsia="ru-RU"/>
              </w:rPr>
            </w:pPr>
            <w:r w:rsidRPr="002C20A1">
              <w:rPr>
                <w:b/>
                <w:bCs/>
                <w:color w:val="000000"/>
                <w:w w:val="95"/>
                <w:sz w:val="16"/>
                <w:szCs w:val="16"/>
                <w:lang w:eastAsia="ru-RU"/>
              </w:rPr>
              <w:t>Установленная т/мощность, Гкал/ч</w:t>
            </w:r>
          </w:p>
        </w:tc>
        <w:tc>
          <w:tcPr>
            <w:tcW w:w="758" w:type="pct"/>
            <w:tcBorders>
              <w:top w:val="single" w:sz="4" w:space="0" w:color="auto"/>
              <w:left w:val="nil"/>
              <w:bottom w:val="single" w:sz="4" w:space="0" w:color="auto"/>
              <w:right w:val="single" w:sz="4" w:space="0" w:color="auto"/>
            </w:tcBorders>
            <w:shd w:val="clear" w:color="auto" w:fill="auto"/>
            <w:vAlign w:val="center"/>
            <w:hideMark/>
          </w:tcPr>
          <w:p w14:paraId="249FFD42" w14:textId="77777777" w:rsidR="005B67C6"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Располагаемая т/мощность, Гкал/ч</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28C38181" w14:textId="77777777" w:rsidR="005B67C6"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Тепловая мощность «нетто», Гкал/ч</w:t>
            </w:r>
          </w:p>
        </w:tc>
        <w:tc>
          <w:tcPr>
            <w:tcW w:w="775" w:type="pct"/>
            <w:tcBorders>
              <w:top w:val="single" w:sz="4" w:space="0" w:color="auto"/>
              <w:left w:val="nil"/>
              <w:bottom w:val="single" w:sz="4" w:space="0" w:color="auto"/>
              <w:right w:val="single" w:sz="4" w:space="0" w:color="auto"/>
            </w:tcBorders>
            <w:shd w:val="clear" w:color="auto" w:fill="auto"/>
            <w:vAlign w:val="center"/>
            <w:hideMark/>
          </w:tcPr>
          <w:p w14:paraId="6F4BF200" w14:textId="77777777" w:rsidR="005B67C6"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Потери т/мощности в тепловых сетях Гкал/ч</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4F8FD66C" w14:textId="77777777" w:rsidR="005B67C6"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Присоединенная тепловая нагрузка, Гкал/ч</w:t>
            </w:r>
          </w:p>
        </w:tc>
      </w:tr>
      <w:tr w:rsidR="00C05D09" w14:paraId="4885612A"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5ED8071"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1, ул.Ленина 8</w:t>
            </w:r>
          </w:p>
        </w:tc>
        <w:tc>
          <w:tcPr>
            <w:tcW w:w="714" w:type="pct"/>
            <w:tcBorders>
              <w:top w:val="nil"/>
              <w:left w:val="nil"/>
              <w:bottom w:val="single" w:sz="4" w:space="0" w:color="auto"/>
              <w:right w:val="single" w:sz="4" w:space="0" w:color="auto"/>
            </w:tcBorders>
            <w:shd w:val="clear" w:color="auto" w:fill="auto"/>
            <w:vAlign w:val="center"/>
            <w:hideMark/>
          </w:tcPr>
          <w:p w14:paraId="536522FA"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4,5</w:t>
            </w:r>
          </w:p>
        </w:tc>
        <w:tc>
          <w:tcPr>
            <w:tcW w:w="758" w:type="pct"/>
            <w:tcBorders>
              <w:top w:val="nil"/>
              <w:left w:val="nil"/>
              <w:bottom w:val="single" w:sz="4" w:space="0" w:color="auto"/>
              <w:right w:val="single" w:sz="4" w:space="0" w:color="auto"/>
            </w:tcBorders>
            <w:shd w:val="clear" w:color="auto" w:fill="auto"/>
            <w:noWrap/>
            <w:vAlign w:val="center"/>
            <w:hideMark/>
          </w:tcPr>
          <w:p w14:paraId="69FBA5F0"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4,2750</w:t>
            </w:r>
          </w:p>
        </w:tc>
        <w:tc>
          <w:tcPr>
            <w:tcW w:w="646" w:type="pct"/>
            <w:tcBorders>
              <w:top w:val="nil"/>
              <w:left w:val="nil"/>
              <w:bottom w:val="single" w:sz="4" w:space="0" w:color="auto"/>
              <w:right w:val="single" w:sz="4" w:space="0" w:color="auto"/>
            </w:tcBorders>
            <w:shd w:val="clear" w:color="auto" w:fill="auto"/>
            <w:noWrap/>
            <w:vAlign w:val="center"/>
            <w:hideMark/>
          </w:tcPr>
          <w:p w14:paraId="7619CF36"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4,1730</w:t>
            </w:r>
          </w:p>
        </w:tc>
        <w:tc>
          <w:tcPr>
            <w:tcW w:w="775" w:type="pct"/>
            <w:tcBorders>
              <w:top w:val="nil"/>
              <w:left w:val="nil"/>
              <w:bottom w:val="single" w:sz="4" w:space="0" w:color="auto"/>
              <w:right w:val="single" w:sz="4" w:space="0" w:color="auto"/>
            </w:tcBorders>
            <w:shd w:val="clear" w:color="auto" w:fill="auto"/>
            <w:noWrap/>
            <w:vAlign w:val="center"/>
            <w:hideMark/>
          </w:tcPr>
          <w:p w14:paraId="572F4174"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0,3070</w:t>
            </w:r>
          </w:p>
        </w:tc>
        <w:tc>
          <w:tcPr>
            <w:tcW w:w="803" w:type="pct"/>
            <w:tcBorders>
              <w:top w:val="nil"/>
              <w:left w:val="nil"/>
              <w:bottom w:val="single" w:sz="4" w:space="0" w:color="auto"/>
              <w:right w:val="single" w:sz="4" w:space="0" w:color="auto"/>
            </w:tcBorders>
            <w:shd w:val="clear" w:color="auto" w:fill="auto"/>
            <w:vAlign w:val="center"/>
            <w:hideMark/>
          </w:tcPr>
          <w:p w14:paraId="4AEEDC47"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2,5397</w:t>
            </w:r>
          </w:p>
        </w:tc>
      </w:tr>
      <w:tr w:rsidR="00C05D09" w14:paraId="198F8163"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3FED6C23"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3, ул.Ком.Шевченко 99</w:t>
            </w:r>
          </w:p>
        </w:tc>
        <w:tc>
          <w:tcPr>
            <w:tcW w:w="714" w:type="pct"/>
            <w:tcBorders>
              <w:top w:val="nil"/>
              <w:left w:val="nil"/>
              <w:bottom w:val="single" w:sz="4" w:space="0" w:color="auto"/>
              <w:right w:val="single" w:sz="4" w:space="0" w:color="auto"/>
            </w:tcBorders>
            <w:shd w:val="clear" w:color="auto" w:fill="auto"/>
            <w:vAlign w:val="center"/>
            <w:hideMark/>
          </w:tcPr>
          <w:p w14:paraId="125A596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758" w:type="pct"/>
            <w:tcBorders>
              <w:top w:val="nil"/>
              <w:left w:val="nil"/>
              <w:bottom w:val="single" w:sz="4" w:space="0" w:color="auto"/>
              <w:right w:val="single" w:sz="4" w:space="0" w:color="auto"/>
            </w:tcBorders>
            <w:shd w:val="clear" w:color="auto" w:fill="auto"/>
            <w:noWrap/>
            <w:vAlign w:val="center"/>
            <w:hideMark/>
          </w:tcPr>
          <w:p w14:paraId="2F2574DA"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2,3750</w:t>
            </w:r>
          </w:p>
        </w:tc>
        <w:tc>
          <w:tcPr>
            <w:tcW w:w="646" w:type="pct"/>
            <w:tcBorders>
              <w:top w:val="nil"/>
              <w:left w:val="nil"/>
              <w:bottom w:val="single" w:sz="4" w:space="0" w:color="auto"/>
              <w:right w:val="single" w:sz="4" w:space="0" w:color="auto"/>
            </w:tcBorders>
            <w:shd w:val="clear" w:color="auto" w:fill="auto"/>
            <w:noWrap/>
            <w:vAlign w:val="center"/>
            <w:hideMark/>
          </w:tcPr>
          <w:p w14:paraId="4B00A942"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2,3190</w:t>
            </w:r>
          </w:p>
        </w:tc>
        <w:tc>
          <w:tcPr>
            <w:tcW w:w="775" w:type="pct"/>
            <w:tcBorders>
              <w:top w:val="nil"/>
              <w:left w:val="nil"/>
              <w:bottom w:val="single" w:sz="4" w:space="0" w:color="auto"/>
              <w:right w:val="single" w:sz="4" w:space="0" w:color="auto"/>
            </w:tcBorders>
            <w:shd w:val="clear" w:color="auto" w:fill="auto"/>
            <w:noWrap/>
            <w:vAlign w:val="center"/>
            <w:hideMark/>
          </w:tcPr>
          <w:p w14:paraId="736A2F8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0,0990</w:t>
            </w:r>
          </w:p>
        </w:tc>
        <w:tc>
          <w:tcPr>
            <w:tcW w:w="803" w:type="pct"/>
            <w:tcBorders>
              <w:top w:val="nil"/>
              <w:left w:val="nil"/>
              <w:bottom w:val="single" w:sz="4" w:space="0" w:color="auto"/>
              <w:right w:val="single" w:sz="4" w:space="0" w:color="auto"/>
            </w:tcBorders>
            <w:shd w:val="clear" w:color="auto" w:fill="auto"/>
            <w:vAlign w:val="center"/>
            <w:hideMark/>
          </w:tcPr>
          <w:p w14:paraId="4BAF279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2,3805</w:t>
            </w:r>
          </w:p>
        </w:tc>
      </w:tr>
      <w:tr w:rsidR="00C05D09" w14:paraId="70949F6F"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31637427"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6, ул.Ленина 93</w:t>
            </w:r>
          </w:p>
        </w:tc>
        <w:tc>
          <w:tcPr>
            <w:tcW w:w="714" w:type="pct"/>
            <w:tcBorders>
              <w:top w:val="nil"/>
              <w:left w:val="nil"/>
              <w:bottom w:val="single" w:sz="4" w:space="0" w:color="auto"/>
              <w:right w:val="single" w:sz="4" w:space="0" w:color="auto"/>
            </w:tcBorders>
            <w:shd w:val="clear" w:color="auto" w:fill="auto"/>
            <w:vAlign w:val="center"/>
            <w:hideMark/>
          </w:tcPr>
          <w:p w14:paraId="4F6BD70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0,8</w:t>
            </w:r>
          </w:p>
        </w:tc>
        <w:tc>
          <w:tcPr>
            <w:tcW w:w="758" w:type="pct"/>
            <w:tcBorders>
              <w:top w:val="nil"/>
              <w:left w:val="nil"/>
              <w:bottom w:val="single" w:sz="4" w:space="0" w:color="auto"/>
              <w:right w:val="single" w:sz="4" w:space="0" w:color="auto"/>
            </w:tcBorders>
            <w:shd w:val="clear" w:color="auto" w:fill="auto"/>
            <w:noWrap/>
            <w:vAlign w:val="center"/>
            <w:hideMark/>
          </w:tcPr>
          <w:p w14:paraId="77261A96"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0,7600</w:t>
            </w:r>
          </w:p>
        </w:tc>
        <w:tc>
          <w:tcPr>
            <w:tcW w:w="646" w:type="pct"/>
            <w:tcBorders>
              <w:top w:val="nil"/>
              <w:left w:val="nil"/>
              <w:bottom w:val="single" w:sz="4" w:space="0" w:color="auto"/>
              <w:right w:val="single" w:sz="4" w:space="0" w:color="auto"/>
            </w:tcBorders>
            <w:shd w:val="clear" w:color="auto" w:fill="auto"/>
            <w:noWrap/>
            <w:vAlign w:val="center"/>
            <w:hideMark/>
          </w:tcPr>
          <w:p w14:paraId="0BD6D8EB"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0,7420</w:t>
            </w:r>
          </w:p>
        </w:tc>
        <w:tc>
          <w:tcPr>
            <w:tcW w:w="775" w:type="pct"/>
            <w:tcBorders>
              <w:top w:val="nil"/>
              <w:left w:val="nil"/>
              <w:bottom w:val="single" w:sz="4" w:space="0" w:color="auto"/>
              <w:right w:val="single" w:sz="4" w:space="0" w:color="auto"/>
            </w:tcBorders>
            <w:shd w:val="clear" w:color="auto" w:fill="auto"/>
            <w:noWrap/>
            <w:vAlign w:val="center"/>
            <w:hideMark/>
          </w:tcPr>
          <w:p w14:paraId="4C4C5C8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0,0960</w:t>
            </w:r>
          </w:p>
        </w:tc>
        <w:tc>
          <w:tcPr>
            <w:tcW w:w="803" w:type="pct"/>
            <w:tcBorders>
              <w:top w:val="nil"/>
              <w:left w:val="nil"/>
              <w:bottom w:val="single" w:sz="4" w:space="0" w:color="auto"/>
              <w:right w:val="single" w:sz="4" w:space="0" w:color="auto"/>
            </w:tcBorders>
            <w:shd w:val="clear" w:color="auto" w:fill="auto"/>
            <w:vAlign w:val="center"/>
            <w:hideMark/>
          </w:tcPr>
          <w:p w14:paraId="28877B5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0,7738</w:t>
            </w:r>
          </w:p>
        </w:tc>
      </w:tr>
      <w:tr w:rsidR="00C05D09" w14:paraId="390F58B3"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0B560CF"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 xml:space="preserve">БМК №7 </w:t>
            </w:r>
          </w:p>
        </w:tc>
        <w:tc>
          <w:tcPr>
            <w:tcW w:w="714" w:type="pct"/>
            <w:tcBorders>
              <w:top w:val="nil"/>
              <w:left w:val="nil"/>
              <w:bottom w:val="single" w:sz="4" w:space="0" w:color="auto"/>
              <w:right w:val="single" w:sz="4" w:space="0" w:color="auto"/>
            </w:tcBorders>
            <w:shd w:val="clear" w:color="auto" w:fill="auto"/>
            <w:vAlign w:val="center"/>
            <w:hideMark/>
          </w:tcPr>
          <w:p w14:paraId="194FA5D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w:t>
            </w:r>
          </w:p>
        </w:tc>
        <w:tc>
          <w:tcPr>
            <w:tcW w:w="758" w:type="pct"/>
            <w:tcBorders>
              <w:top w:val="nil"/>
              <w:left w:val="nil"/>
              <w:bottom w:val="single" w:sz="4" w:space="0" w:color="auto"/>
              <w:right w:val="single" w:sz="4" w:space="0" w:color="auto"/>
            </w:tcBorders>
            <w:shd w:val="clear" w:color="auto" w:fill="auto"/>
            <w:noWrap/>
            <w:vAlign w:val="center"/>
            <w:hideMark/>
          </w:tcPr>
          <w:p w14:paraId="1F9ADFC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0,9800</w:t>
            </w:r>
          </w:p>
        </w:tc>
        <w:tc>
          <w:tcPr>
            <w:tcW w:w="646" w:type="pct"/>
            <w:tcBorders>
              <w:top w:val="nil"/>
              <w:left w:val="nil"/>
              <w:bottom w:val="single" w:sz="4" w:space="0" w:color="auto"/>
              <w:right w:val="single" w:sz="4" w:space="0" w:color="auto"/>
            </w:tcBorders>
            <w:shd w:val="clear" w:color="auto" w:fill="auto"/>
            <w:noWrap/>
            <w:vAlign w:val="center"/>
            <w:hideMark/>
          </w:tcPr>
          <w:p w14:paraId="1386F277"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0,9570</w:t>
            </w:r>
          </w:p>
        </w:tc>
        <w:tc>
          <w:tcPr>
            <w:tcW w:w="775" w:type="pct"/>
            <w:tcBorders>
              <w:top w:val="nil"/>
              <w:left w:val="nil"/>
              <w:bottom w:val="single" w:sz="4" w:space="0" w:color="auto"/>
              <w:right w:val="single" w:sz="4" w:space="0" w:color="auto"/>
            </w:tcBorders>
            <w:shd w:val="clear" w:color="auto" w:fill="auto"/>
            <w:noWrap/>
            <w:vAlign w:val="center"/>
            <w:hideMark/>
          </w:tcPr>
          <w:p w14:paraId="3B1082AB"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0,0460</w:t>
            </w:r>
          </w:p>
        </w:tc>
        <w:tc>
          <w:tcPr>
            <w:tcW w:w="803" w:type="pct"/>
            <w:tcBorders>
              <w:top w:val="nil"/>
              <w:left w:val="nil"/>
              <w:bottom w:val="single" w:sz="4" w:space="0" w:color="auto"/>
              <w:right w:val="single" w:sz="4" w:space="0" w:color="auto"/>
            </w:tcBorders>
            <w:shd w:val="clear" w:color="auto" w:fill="auto"/>
            <w:vAlign w:val="center"/>
            <w:hideMark/>
          </w:tcPr>
          <w:p w14:paraId="03719FE2"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0,9152</w:t>
            </w:r>
          </w:p>
        </w:tc>
      </w:tr>
      <w:tr w:rsidR="00C05D09" w14:paraId="61A9F051"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CCA9C54"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8, ул. Братская 101</w:t>
            </w:r>
          </w:p>
        </w:tc>
        <w:tc>
          <w:tcPr>
            <w:tcW w:w="714" w:type="pct"/>
            <w:tcBorders>
              <w:top w:val="nil"/>
              <w:left w:val="nil"/>
              <w:bottom w:val="single" w:sz="4" w:space="0" w:color="auto"/>
              <w:right w:val="single" w:sz="4" w:space="0" w:color="auto"/>
            </w:tcBorders>
            <w:shd w:val="clear" w:color="auto" w:fill="auto"/>
            <w:vAlign w:val="center"/>
            <w:hideMark/>
          </w:tcPr>
          <w:p w14:paraId="23DBF91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1,8</w:t>
            </w:r>
          </w:p>
        </w:tc>
        <w:tc>
          <w:tcPr>
            <w:tcW w:w="758" w:type="pct"/>
            <w:tcBorders>
              <w:top w:val="nil"/>
              <w:left w:val="nil"/>
              <w:bottom w:val="single" w:sz="4" w:space="0" w:color="auto"/>
              <w:right w:val="single" w:sz="4" w:space="0" w:color="auto"/>
            </w:tcBorders>
            <w:shd w:val="clear" w:color="auto" w:fill="auto"/>
            <w:noWrap/>
            <w:vAlign w:val="center"/>
            <w:hideMark/>
          </w:tcPr>
          <w:p w14:paraId="48EEBDA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1,7100</w:t>
            </w:r>
          </w:p>
        </w:tc>
        <w:tc>
          <w:tcPr>
            <w:tcW w:w="646" w:type="pct"/>
            <w:tcBorders>
              <w:top w:val="nil"/>
              <w:left w:val="nil"/>
              <w:bottom w:val="single" w:sz="4" w:space="0" w:color="auto"/>
              <w:right w:val="single" w:sz="4" w:space="0" w:color="auto"/>
            </w:tcBorders>
            <w:shd w:val="clear" w:color="auto" w:fill="auto"/>
            <w:noWrap/>
            <w:vAlign w:val="center"/>
            <w:hideMark/>
          </w:tcPr>
          <w:p w14:paraId="09EE2CD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1,6690</w:t>
            </w:r>
          </w:p>
        </w:tc>
        <w:tc>
          <w:tcPr>
            <w:tcW w:w="775" w:type="pct"/>
            <w:tcBorders>
              <w:top w:val="nil"/>
              <w:left w:val="nil"/>
              <w:bottom w:val="single" w:sz="4" w:space="0" w:color="auto"/>
              <w:right w:val="single" w:sz="4" w:space="0" w:color="auto"/>
            </w:tcBorders>
            <w:shd w:val="clear" w:color="auto" w:fill="auto"/>
            <w:noWrap/>
            <w:vAlign w:val="center"/>
            <w:hideMark/>
          </w:tcPr>
          <w:p w14:paraId="113A51E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0,0840</w:t>
            </w:r>
          </w:p>
        </w:tc>
        <w:tc>
          <w:tcPr>
            <w:tcW w:w="803" w:type="pct"/>
            <w:tcBorders>
              <w:top w:val="nil"/>
              <w:left w:val="nil"/>
              <w:bottom w:val="single" w:sz="4" w:space="0" w:color="auto"/>
              <w:right w:val="single" w:sz="4" w:space="0" w:color="auto"/>
            </w:tcBorders>
            <w:shd w:val="clear" w:color="auto" w:fill="auto"/>
            <w:vAlign w:val="center"/>
            <w:hideMark/>
          </w:tcPr>
          <w:p w14:paraId="0563D33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1,3965</w:t>
            </w:r>
          </w:p>
        </w:tc>
      </w:tr>
      <w:tr w:rsidR="00C05D09" w14:paraId="04130290"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4F753462"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9 ул. Ком.Шевченко 117</w:t>
            </w:r>
          </w:p>
        </w:tc>
        <w:tc>
          <w:tcPr>
            <w:tcW w:w="714" w:type="pct"/>
            <w:tcBorders>
              <w:top w:val="nil"/>
              <w:left w:val="nil"/>
              <w:bottom w:val="single" w:sz="4" w:space="0" w:color="auto"/>
              <w:right w:val="single" w:sz="4" w:space="0" w:color="auto"/>
            </w:tcBorders>
            <w:shd w:val="clear" w:color="auto" w:fill="auto"/>
            <w:vAlign w:val="center"/>
            <w:hideMark/>
          </w:tcPr>
          <w:p w14:paraId="5E676F16"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5,1</w:t>
            </w:r>
          </w:p>
        </w:tc>
        <w:tc>
          <w:tcPr>
            <w:tcW w:w="758" w:type="pct"/>
            <w:tcBorders>
              <w:top w:val="nil"/>
              <w:left w:val="nil"/>
              <w:bottom w:val="single" w:sz="4" w:space="0" w:color="auto"/>
              <w:right w:val="single" w:sz="4" w:space="0" w:color="auto"/>
            </w:tcBorders>
            <w:shd w:val="clear" w:color="auto" w:fill="auto"/>
            <w:noWrap/>
            <w:vAlign w:val="center"/>
            <w:hideMark/>
          </w:tcPr>
          <w:p w14:paraId="411D96E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4,8450</w:t>
            </w:r>
          </w:p>
        </w:tc>
        <w:tc>
          <w:tcPr>
            <w:tcW w:w="646" w:type="pct"/>
            <w:tcBorders>
              <w:top w:val="nil"/>
              <w:left w:val="nil"/>
              <w:bottom w:val="single" w:sz="4" w:space="0" w:color="auto"/>
              <w:right w:val="single" w:sz="4" w:space="0" w:color="auto"/>
            </w:tcBorders>
            <w:shd w:val="clear" w:color="auto" w:fill="auto"/>
            <w:noWrap/>
            <w:vAlign w:val="center"/>
            <w:hideMark/>
          </w:tcPr>
          <w:p w14:paraId="2732013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4,7300</w:t>
            </w:r>
          </w:p>
        </w:tc>
        <w:tc>
          <w:tcPr>
            <w:tcW w:w="775" w:type="pct"/>
            <w:tcBorders>
              <w:top w:val="nil"/>
              <w:left w:val="nil"/>
              <w:bottom w:val="single" w:sz="4" w:space="0" w:color="auto"/>
              <w:right w:val="single" w:sz="4" w:space="0" w:color="auto"/>
            </w:tcBorders>
            <w:shd w:val="clear" w:color="auto" w:fill="auto"/>
            <w:noWrap/>
            <w:vAlign w:val="center"/>
            <w:hideMark/>
          </w:tcPr>
          <w:p w14:paraId="44648B4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0,5110</w:t>
            </w:r>
          </w:p>
        </w:tc>
        <w:tc>
          <w:tcPr>
            <w:tcW w:w="803" w:type="pct"/>
            <w:tcBorders>
              <w:top w:val="nil"/>
              <w:left w:val="nil"/>
              <w:bottom w:val="single" w:sz="4" w:space="0" w:color="auto"/>
              <w:right w:val="single" w:sz="4" w:space="0" w:color="auto"/>
            </w:tcBorders>
            <w:shd w:val="clear" w:color="auto" w:fill="auto"/>
            <w:vAlign w:val="center"/>
            <w:hideMark/>
          </w:tcPr>
          <w:p w14:paraId="603FA11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4,5051</w:t>
            </w:r>
          </w:p>
        </w:tc>
      </w:tr>
      <w:tr w:rsidR="00C05D09" w14:paraId="1A52695D"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68560BAD"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10 ул.Ленина 74</w:t>
            </w:r>
          </w:p>
        </w:tc>
        <w:tc>
          <w:tcPr>
            <w:tcW w:w="714" w:type="pct"/>
            <w:tcBorders>
              <w:top w:val="nil"/>
              <w:left w:val="nil"/>
              <w:bottom w:val="single" w:sz="4" w:space="0" w:color="auto"/>
              <w:right w:val="single" w:sz="4" w:space="0" w:color="auto"/>
            </w:tcBorders>
            <w:shd w:val="clear" w:color="auto" w:fill="auto"/>
            <w:vAlign w:val="center"/>
            <w:hideMark/>
          </w:tcPr>
          <w:p w14:paraId="480AE2FC"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0,6</w:t>
            </w:r>
          </w:p>
        </w:tc>
        <w:tc>
          <w:tcPr>
            <w:tcW w:w="758" w:type="pct"/>
            <w:tcBorders>
              <w:top w:val="nil"/>
              <w:left w:val="nil"/>
              <w:bottom w:val="single" w:sz="4" w:space="0" w:color="auto"/>
              <w:right w:val="single" w:sz="4" w:space="0" w:color="auto"/>
            </w:tcBorders>
            <w:shd w:val="clear" w:color="auto" w:fill="auto"/>
            <w:noWrap/>
            <w:vAlign w:val="center"/>
            <w:hideMark/>
          </w:tcPr>
          <w:p w14:paraId="64B2B00A"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0,5700</w:t>
            </w:r>
          </w:p>
        </w:tc>
        <w:tc>
          <w:tcPr>
            <w:tcW w:w="646" w:type="pct"/>
            <w:tcBorders>
              <w:top w:val="nil"/>
              <w:left w:val="nil"/>
              <w:bottom w:val="single" w:sz="4" w:space="0" w:color="auto"/>
              <w:right w:val="single" w:sz="4" w:space="0" w:color="auto"/>
            </w:tcBorders>
            <w:shd w:val="clear" w:color="auto" w:fill="auto"/>
            <w:noWrap/>
            <w:vAlign w:val="center"/>
            <w:hideMark/>
          </w:tcPr>
          <w:p w14:paraId="36186F50"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0,5560</w:t>
            </w:r>
          </w:p>
        </w:tc>
        <w:tc>
          <w:tcPr>
            <w:tcW w:w="775" w:type="pct"/>
            <w:tcBorders>
              <w:top w:val="nil"/>
              <w:left w:val="nil"/>
              <w:bottom w:val="single" w:sz="4" w:space="0" w:color="auto"/>
              <w:right w:val="single" w:sz="4" w:space="0" w:color="auto"/>
            </w:tcBorders>
            <w:shd w:val="clear" w:color="auto" w:fill="auto"/>
            <w:noWrap/>
            <w:vAlign w:val="center"/>
            <w:hideMark/>
          </w:tcPr>
          <w:p w14:paraId="6273175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0,0460</w:t>
            </w:r>
          </w:p>
        </w:tc>
        <w:tc>
          <w:tcPr>
            <w:tcW w:w="803" w:type="pct"/>
            <w:tcBorders>
              <w:top w:val="nil"/>
              <w:left w:val="nil"/>
              <w:bottom w:val="single" w:sz="4" w:space="0" w:color="auto"/>
              <w:right w:val="single" w:sz="4" w:space="0" w:color="auto"/>
            </w:tcBorders>
            <w:shd w:val="clear" w:color="auto" w:fill="auto"/>
            <w:vAlign w:val="center"/>
            <w:hideMark/>
          </w:tcPr>
          <w:p w14:paraId="745274A9"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0,4749</w:t>
            </w:r>
          </w:p>
        </w:tc>
      </w:tr>
      <w:tr w:rsidR="00C05D09" w14:paraId="0C011506"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66A0D2E6"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11 ул.Пролетарская 119</w:t>
            </w:r>
          </w:p>
        </w:tc>
        <w:tc>
          <w:tcPr>
            <w:tcW w:w="714" w:type="pct"/>
            <w:tcBorders>
              <w:top w:val="nil"/>
              <w:left w:val="nil"/>
              <w:bottom w:val="single" w:sz="4" w:space="0" w:color="auto"/>
              <w:right w:val="single" w:sz="4" w:space="0" w:color="auto"/>
            </w:tcBorders>
            <w:shd w:val="clear" w:color="auto" w:fill="auto"/>
            <w:vAlign w:val="center"/>
            <w:hideMark/>
          </w:tcPr>
          <w:p w14:paraId="42C7B1A6"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3,8</w:t>
            </w:r>
          </w:p>
        </w:tc>
        <w:tc>
          <w:tcPr>
            <w:tcW w:w="758" w:type="pct"/>
            <w:tcBorders>
              <w:top w:val="nil"/>
              <w:left w:val="nil"/>
              <w:bottom w:val="single" w:sz="4" w:space="0" w:color="auto"/>
              <w:right w:val="single" w:sz="4" w:space="0" w:color="auto"/>
            </w:tcBorders>
            <w:shd w:val="clear" w:color="auto" w:fill="auto"/>
            <w:noWrap/>
            <w:vAlign w:val="center"/>
            <w:hideMark/>
          </w:tcPr>
          <w:p w14:paraId="01F6FCF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3,6100</w:t>
            </w:r>
          </w:p>
        </w:tc>
        <w:tc>
          <w:tcPr>
            <w:tcW w:w="646" w:type="pct"/>
            <w:tcBorders>
              <w:top w:val="nil"/>
              <w:left w:val="nil"/>
              <w:bottom w:val="single" w:sz="4" w:space="0" w:color="auto"/>
              <w:right w:val="single" w:sz="4" w:space="0" w:color="auto"/>
            </w:tcBorders>
            <w:shd w:val="clear" w:color="auto" w:fill="auto"/>
            <w:noWrap/>
            <w:vAlign w:val="center"/>
            <w:hideMark/>
          </w:tcPr>
          <w:p w14:paraId="7B52F9B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3,5240</w:t>
            </w:r>
          </w:p>
        </w:tc>
        <w:tc>
          <w:tcPr>
            <w:tcW w:w="775" w:type="pct"/>
            <w:tcBorders>
              <w:top w:val="nil"/>
              <w:left w:val="nil"/>
              <w:bottom w:val="single" w:sz="4" w:space="0" w:color="auto"/>
              <w:right w:val="single" w:sz="4" w:space="0" w:color="auto"/>
            </w:tcBorders>
            <w:shd w:val="clear" w:color="auto" w:fill="auto"/>
            <w:noWrap/>
            <w:vAlign w:val="center"/>
            <w:hideMark/>
          </w:tcPr>
          <w:p w14:paraId="394238CC"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0,2890</w:t>
            </w:r>
          </w:p>
        </w:tc>
        <w:tc>
          <w:tcPr>
            <w:tcW w:w="803" w:type="pct"/>
            <w:tcBorders>
              <w:top w:val="nil"/>
              <w:left w:val="nil"/>
              <w:bottom w:val="single" w:sz="4" w:space="0" w:color="auto"/>
              <w:right w:val="single" w:sz="4" w:space="0" w:color="auto"/>
            </w:tcBorders>
            <w:shd w:val="clear" w:color="auto" w:fill="auto"/>
            <w:vAlign w:val="center"/>
            <w:hideMark/>
          </w:tcPr>
          <w:p w14:paraId="3C89C2C0"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2,2287</w:t>
            </w:r>
          </w:p>
        </w:tc>
      </w:tr>
      <w:tr w:rsidR="00C05D09" w14:paraId="44B38B5B"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20902F6B"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12 ул. Фестивальная 2</w:t>
            </w:r>
          </w:p>
        </w:tc>
        <w:tc>
          <w:tcPr>
            <w:tcW w:w="714" w:type="pct"/>
            <w:tcBorders>
              <w:top w:val="nil"/>
              <w:left w:val="nil"/>
              <w:bottom w:val="single" w:sz="4" w:space="0" w:color="auto"/>
              <w:right w:val="single" w:sz="4" w:space="0" w:color="auto"/>
            </w:tcBorders>
            <w:shd w:val="clear" w:color="auto" w:fill="auto"/>
            <w:vAlign w:val="center"/>
            <w:hideMark/>
          </w:tcPr>
          <w:p w14:paraId="5677E41A"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2,1</w:t>
            </w:r>
          </w:p>
        </w:tc>
        <w:tc>
          <w:tcPr>
            <w:tcW w:w="758" w:type="pct"/>
            <w:tcBorders>
              <w:top w:val="nil"/>
              <w:left w:val="nil"/>
              <w:bottom w:val="single" w:sz="4" w:space="0" w:color="auto"/>
              <w:right w:val="single" w:sz="4" w:space="0" w:color="auto"/>
            </w:tcBorders>
            <w:shd w:val="clear" w:color="auto" w:fill="auto"/>
            <w:noWrap/>
            <w:vAlign w:val="center"/>
            <w:hideMark/>
          </w:tcPr>
          <w:p w14:paraId="5076972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2,4700</w:t>
            </w:r>
          </w:p>
        </w:tc>
        <w:tc>
          <w:tcPr>
            <w:tcW w:w="646" w:type="pct"/>
            <w:tcBorders>
              <w:top w:val="nil"/>
              <w:left w:val="nil"/>
              <w:bottom w:val="single" w:sz="4" w:space="0" w:color="auto"/>
              <w:right w:val="single" w:sz="4" w:space="0" w:color="auto"/>
            </w:tcBorders>
            <w:shd w:val="clear" w:color="auto" w:fill="auto"/>
            <w:noWrap/>
            <w:vAlign w:val="center"/>
            <w:hideMark/>
          </w:tcPr>
          <w:p w14:paraId="7092A277"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2,4110</w:t>
            </w:r>
          </w:p>
        </w:tc>
        <w:tc>
          <w:tcPr>
            <w:tcW w:w="775" w:type="pct"/>
            <w:tcBorders>
              <w:top w:val="nil"/>
              <w:left w:val="nil"/>
              <w:bottom w:val="single" w:sz="4" w:space="0" w:color="auto"/>
              <w:right w:val="single" w:sz="4" w:space="0" w:color="auto"/>
            </w:tcBorders>
            <w:shd w:val="clear" w:color="auto" w:fill="auto"/>
            <w:noWrap/>
            <w:vAlign w:val="center"/>
            <w:hideMark/>
          </w:tcPr>
          <w:p w14:paraId="446F988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0,1120</w:t>
            </w:r>
          </w:p>
        </w:tc>
        <w:tc>
          <w:tcPr>
            <w:tcW w:w="803" w:type="pct"/>
            <w:tcBorders>
              <w:top w:val="nil"/>
              <w:left w:val="nil"/>
              <w:bottom w:val="single" w:sz="4" w:space="0" w:color="auto"/>
              <w:right w:val="single" w:sz="4" w:space="0" w:color="auto"/>
            </w:tcBorders>
            <w:shd w:val="clear" w:color="auto" w:fill="auto"/>
            <w:vAlign w:val="center"/>
            <w:hideMark/>
          </w:tcPr>
          <w:p w14:paraId="083A6EA6"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1,8919</w:t>
            </w:r>
          </w:p>
        </w:tc>
      </w:tr>
      <w:tr w:rsidR="00C05D09" w14:paraId="78786232"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36F5EC9D"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17,  ул.Первомайская 2/1</w:t>
            </w:r>
          </w:p>
        </w:tc>
        <w:tc>
          <w:tcPr>
            <w:tcW w:w="714" w:type="pct"/>
            <w:tcBorders>
              <w:top w:val="nil"/>
              <w:left w:val="nil"/>
              <w:bottom w:val="single" w:sz="4" w:space="0" w:color="auto"/>
              <w:right w:val="single" w:sz="4" w:space="0" w:color="auto"/>
            </w:tcBorders>
            <w:shd w:val="clear" w:color="auto" w:fill="auto"/>
            <w:vAlign w:val="center"/>
            <w:hideMark/>
          </w:tcPr>
          <w:p w14:paraId="1383129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0,4</w:t>
            </w:r>
          </w:p>
        </w:tc>
        <w:tc>
          <w:tcPr>
            <w:tcW w:w="758" w:type="pct"/>
            <w:tcBorders>
              <w:top w:val="nil"/>
              <w:left w:val="nil"/>
              <w:bottom w:val="single" w:sz="4" w:space="0" w:color="auto"/>
              <w:right w:val="single" w:sz="4" w:space="0" w:color="auto"/>
            </w:tcBorders>
            <w:shd w:val="clear" w:color="auto" w:fill="auto"/>
            <w:noWrap/>
            <w:vAlign w:val="center"/>
            <w:hideMark/>
          </w:tcPr>
          <w:p w14:paraId="266DC0C4"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0,3800</w:t>
            </w:r>
          </w:p>
        </w:tc>
        <w:tc>
          <w:tcPr>
            <w:tcW w:w="646" w:type="pct"/>
            <w:tcBorders>
              <w:top w:val="nil"/>
              <w:left w:val="nil"/>
              <w:bottom w:val="single" w:sz="4" w:space="0" w:color="auto"/>
              <w:right w:val="single" w:sz="4" w:space="0" w:color="auto"/>
            </w:tcBorders>
            <w:shd w:val="clear" w:color="auto" w:fill="auto"/>
            <w:noWrap/>
            <w:vAlign w:val="center"/>
            <w:hideMark/>
          </w:tcPr>
          <w:p w14:paraId="5B88EDBA"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0,3710</w:t>
            </w:r>
          </w:p>
        </w:tc>
        <w:tc>
          <w:tcPr>
            <w:tcW w:w="775" w:type="pct"/>
            <w:tcBorders>
              <w:top w:val="nil"/>
              <w:left w:val="nil"/>
              <w:bottom w:val="single" w:sz="4" w:space="0" w:color="auto"/>
              <w:right w:val="single" w:sz="4" w:space="0" w:color="auto"/>
            </w:tcBorders>
            <w:shd w:val="clear" w:color="auto" w:fill="auto"/>
            <w:noWrap/>
            <w:vAlign w:val="center"/>
            <w:hideMark/>
          </w:tcPr>
          <w:p w14:paraId="2F14E03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0,0320</w:t>
            </w:r>
          </w:p>
        </w:tc>
        <w:tc>
          <w:tcPr>
            <w:tcW w:w="803" w:type="pct"/>
            <w:tcBorders>
              <w:top w:val="nil"/>
              <w:left w:val="nil"/>
              <w:bottom w:val="single" w:sz="4" w:space="0" w:color="auto"/>
              <w:right w:val="single" w:sz="4" w:space="0" w:color="auto"/>
            </w:tcBorders>
            <w:shd w:val="clear" w:color="auto" w:fill="auto"/>
            <w:vAlign w:val="center"/>
            <w:hideMark/>
          </w:tcPr>
          <w:p w14:paraId="4EE9C00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0,2800</w:t>
            </w:r>
          </w:p>
        </w:tc>
      </w:tr>
      <w:tr w:rsidR="00C05D09" w14:paraId="76BBCB4F"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3D5C04F6"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21 ул.Первомайская</w:t>
            </w:r>
          </w:p>
        </w:tc>
        <w:tc>
          <w:tcPr>
            <w:tcW w:w="714" w:type="pct"/>
            <w:tcBorders>
              <w:top w:val="nil"/>
              <w:left w:val="nil"/>
              <w:bottom w:val="single" w:sz="4" w:space="0" w:color="auto"/>
              <w:right w:val="single" w:sz="4" w:space="0" w:color="auto"/>
            </w:tcBorders>
            <w:shd w:val="clear" w:color="auto" w:fill="auto"/>
            <w:vAlign w:val="center"/>
            <w:hideMark/>
          </w:tcPr>
          <w:p w14:paraId="0E372152"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3,6</w:t>
            </w:r>
          </w:p>
        </w:tc>
        <w:tc>
          <w:tcPr>
            <w:tcW w:w="758" w:type="pct"/>
            <w:tcBorders>
              <w:top w:val="nil"/>
              <w:left w:val="nil"/>
              <w:bottom w:val="single" w:sz="4" w:space="0" w:color="auto"/>
              <w:right w:val="single" w:sz="4" w:space="0" w:color="auto"/>
            </w:tcBorders>
            <w:shd w:val="clear" w:color="auto" w:fill="auto"/>
            <w:noWrap/>
            <w:vAlign w:val="center"/>
            <w:hideMark/>
          </w:tcPr>
          <w:p w14:paraId="7405F2F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3,4200</w:t>
            </w:r>
          </w:p>
        </w:tc>
        <w:tc>
          <w:tcPr>
            <w:tcW w:w="646" w:type="pct"/>
            <w:tcBorders>
              <w:top w:val="nil"/>
              <w:left w:val="nil"/>
              <w:bottom w:val="single" w:sz="4" w:space="0" w:color="auto"/>
              <w:right w:val="single" w:sz="4" w:space="0" w:color="auto"/>
            </w:tcBorders>
            <w:shd w:val="clear" w:color="auto" w:fill="auto"/>
            <w:noWrap/>
            <w:vAlign w:val="center"/>
            <w:hideMark/>
          </w:tcPr>
          <w:p w14:paraId="234800EC"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3,3390</w:t>
            </w:r>
          </w:p>
        </w:tc>
        <w:tc>
          <w:tcPr>
            <w:tcW w:w="775" w:type="pct"/>
            <w:tcBorders>
              <w:top w:val="nil"/>
              <w:left w:val="nil"/>
              <w:bottom w:val="single" w:sz="4" w:space="0" w:color="auto"/>
              <w:right w:val="single" w:sz="4" w:space="0" w:color="auto"/>
            </w:tcBorders>
            <w:shd w:val="clear" w:color="auto" w:fill="auto"/>
            <w:noWrap/>
            <w:vAlign w:val="center"/>
            <w:hideMark/>
          </w:tcPr>
          <w:p w14:paraId="1C5820F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0,3560</w:t>
            </w:r>
          </w:p>
        </w:tc>
        <w:tc>
          <w:tcPr>
            <w:tcW w:w="803" w:type="pct"/>
            <w:tcBorders>
              <w:top w:val="nil"/>
              <w:left w:val="nil"/>
              <w:bottom w:val="single" w:sz="4" w:space="0" w:color="auto"/>
              <w:right w:val="single" w:sz="4" w:space="0" w:color="auto"/>
            </w:tcBorders>
            <w:shd w:val="clear" w:color="auto" w:fill="auto"/>
            <w:vAlign w:val="center"/>
            <w:hideMark/>
          </w:tcPr>
          <w:p w14:paraId="7BF4BB2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3,1381</w:t>
            </w:r>
          </w:p>
        </w:tc>
      </w:tr>
      <w:tr w:rsidR="00C05D09" w14:paraId="32FCA3A5"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D738C50"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34 ул.Казачья 13</w:t>
            </w:r>
          </w:p>
        </w:tc>
        <w:tc>
          <w:tcPr>
            <w:tcW w:w="714" w:type="pct"/>
            <w:tcBorders>
              <w:top w:val="nil"/>
              <w:left w:val="nil"/>
              <w:bottom w:val="single" w:sz="4" w:space="0" w:color="auto"/>
              <w:right w:val="single" w:sz="4" w:space="0" w:color="auto"/>
            </w:tcBorders>
            <w:shd w:val="clear" w:color="auto" w:fill="auto"/>
            <w:vAlign w:val="center"/>
            <w:hideMark/>
          </w:tcPr>
          <w:p w14:paraId="74DAA137"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0,1</w:t>
            </w:r>
          </w:p>
        </w:tc>
        <w:tc>
          <w:tcPr>
            <w:tcW w:w="758" w:type="pct"/>
            <w:tcBorders>
              <w:top w:val="nil"/>
              <w:left w:val="nil"/>
              <w:bottom w:val="single" w:sz="4" w:space="0" w:color="auto"/>
              <w:right w:val="single" w:sz="4" w:space="0" w:color="auto"/>
            </w:tcBorders>
            <w:shd w:val="clear" w:color="auto" w:fill="auto"/>
            <w:noWrap/>
            <w:vAlign w:val="center"/>
            <w:hideMark/>
          </w:tcPr>
          <w:p w14:paraId="0267B81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0,0980</w:t>
            </w:r>
          </w:p>
        </w:tc>
        <w:tc>
          <w:tcPr>
            <w:tcW w:w="646" w:type="pct"/>
            <w:tcBorders>
              <w:top w:val="nil"/>
              <w:left w:val="nil"/>
              <w:bottom w:val="single" w:sz="4" w:space="0" w:color="auto"/>
              <w:right w:val="single" w:sz="4" w:space="0" w:color="auto"/>
            </w:tcBorders>
            <w:shd w:val="clear" w:color="auto" w:fill="auto"/>
            <w:noWrap/>
            <w:vAlign w:val="center"/>
            <w:hideMark/>
          </w:tcPr>
          <w:p w14:paraId="600EF132"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0,0960</w:t>
            </w:r>
          </w:p>
        </w:tc>
        <w:tc>
          <w:tcPr>
            <w:tcW w:w="775" w:type="pct"/>
            <w:tcBorders>
              <w:top w:val="nil"/>
              <w:left w:val="nil"/>
              <w:bottom w:val="single" w:sz="4" w:space="0" w:color="auto"/>
              <w:right w:val="single" w:sz="4" w:space="0" w:color="auto"/>
            </w:tcBorders>
            <w:shd w:val="clear" w:color="auto" w:fill="auto"/>
            <w:noWrap/>
            <w:vAlign w:val="center"/>
            <w:hideMark/>
          </w:tcPr>
          <w:p w14:paraId="3848020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0,0010</w:t>
            </w:r>
          </w:p>
        </w:tc>
        <w:tc>
          <w:tcPr>
            <w:tcW w:w="803" w:type="pct"/>
            <w:tcBorders>
              <w:top w:val="nil"/>
              <w:left w:val="nil"/>
              <w:bottom w:val="single" w:sz="4" w:space="0" w:color="auto"/>
              <w:right w:val="single" w:sz="4" w:space="0" w:color="auto"/>
            </w:tcBorders>
            <w:shd w:val="clear" w:color="auto" w:fill="auto"/>
            <w:vAlign w:val="center"/>
            <w:hideMark/>
          </w:tcPr>
          <w:p w14:paraId="3D81ADFD"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0,0714</w:t>
            </w:r>
          </w:p>
        </w:tc>
      </w:tr>
      <w:tr w:rsidR="00C05D09" w14:paraId="16AA6E16"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211EB787"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37 ул.Фестивальная 10</w:t>
            </w:r>
          </w:p>
        </w:tc>
        <w:tc>
          <w:tcPr>
            <w:tcW w:w="714" w:type="pct"/>
            <w:tcBorders>
              <w:top w:val="nil"/>
              <w:left w:val="nil"/>
              <w:bottom w:val="single" w:sz="4" w:space="0" w:color="auto"/>
              <w:right w:val="single" w:sz="4" w:space="0" w:color="auto"/>
            </w:tcBorders>
            <w:shd w:val="clear" w:color="auto" w:fill="auto"/>
            <w:vAlign w:val="center"/>
            <w:hideMark/>
          </w:tcPr>
          <w:p w14:paraId="32736D9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1,32</w:t>
            </w:r>
          </w:p>
        </w:tc>
        <w:tc>
          <w:tcPr>
            <w:tcW w:w="758" w:type="pct"/>
            <w:tcBorders>
              <w:top w:val="nil"/>
              <w:left w:val="nil"/>
              <w:bottom w:val="single" w:sz="4" w:space="0" w:color="auto"/>
              <w:right w:val="single" w:sz="4" w:space="0" w:color="auto"/>
            </w:tcBorders>
            <w:shd w:val="clear" w:color="auto" w:fill="auto"/>
            <w:noWrap/>
            <w:vAlign w:val="center"/>
            <w:hideMark/>
          </w:tcPr>
          <w:p w14:paraId="113F1E02"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1,2540</w:t>
            </w:r>
          </w:p>
        </w:tc>
        <w:tc>
          <w:tcPr>
            <w:tcW w:w="646" w:type="pct"/>
            <w:tcBorders>
              <w:top w:val="nil"/>
              <w:left w:val="nil"/>
              <w:bottom w:val="single" w:sz="4" w:space="0" w:color="auto"/>
              <w:right w:val="single" w:sz="4" w:space="0" w:color="auto"/>
            </w:tcBorders>
            <w:shd w:val="clear" w:color="auto" w:fill="auto"/>
            <w:noWrap/>
            <w:vAlign w:val="center"/>
            <w:hideMark/>
          </w:tcPr>
          <w:p w14:paraId="3D6EED6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1,2240</w:t>
            </w:r>
          </w:p>
        </w:tc>
        <w:tc>
          <w:tcPr>
            <w:tcW w:w="775" w:type="pct"/>
            <w:tcBorders>
              <w:top w:val="nil"/>
              <w:left w:val="nil"/>
              <w:bottom w:val="single" w:sz="4" w:space="0" w:color="auto"/>
              <w:right w:val="single" w:sz="4" w:space="0" w:color="auto"/>
            </w:tcBorders>
            <w:shd w:val="clear" w:color="auto" w:fill="auto"/>
            <w:noWrap/>
            <w:vAlign w:val="center"/>
            <w:hideMark/>
          </w:tcPr>
          <w:p w14:paraId="63961E2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0,0590</w:t>
            </w:r>
          </w:p>
        </w:tc>
        <w:tc>
          <w:tcPr>
            <w:tcW w:w="803" w:type="pct"/>
            <w:tcBorders>
              <w:top w:val="nil"/>
              <w:left w:val="nil"/>
              <w:bottom w:val="single" w:sz="4" w:space="0" w:color="auto"/>
              <w:right w:val="single" w:sz="4" w:space="0" w:color="auto"/>
            </w:tcBorders>
            <w:shd w:val="clear" w:color="auto" w:fill="auto"/>
            <w:vAlign w:val="center"/>
            <w:hideMark/>
          </w:tcPr>
          <w:p w14:paraId="110F653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0,2922</w:t>
            </w:r>
          </w:p>
        </w:tc>
      </w:tr>
      <w:tr w:rsidR="00C05D09" w14:paraId="53572CD9"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234DEE94"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 40 ул. Казачья,2 /Фестивальная ,59</w:t>
            </w:r>
          </w:p>
        </w:tc>
        <w:tc>
          <w:tcPr>
            <w:tcW w:w="714" w:type="pct"/>
            <w:tcBorders>
              <w:top w:val="nil"/>
              <w:left w:val="nil"/>
              <w:bottom w:val="single" w:sz="4" w:space="0" w:color="auto"/>
              <w:right w:val="single" w:sz="4" w:space="0" w:color="auto"/>
            </w:tcBorders>
            <w:shd w:val="clear" w:color="auto" w:fill="auto"/>
            <w:vAlign w:val="center"/>
            <w:hideMark/>
          </w:tcPr>
          <w:p w14:paraId="7FC65A29"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0,9</w:t>
            </w:r>
          </w:p>
        </w:tc>
        <w:tc>
          <w:tcPr>
            <w:tcW w:w="758" w:type="pct"/>
            <w:tcBorders>
              <w:top w:val="nil"/>
              <w:left w:val="nil"/>
              <w:bottom w:val="single" w:sz="4" w:space="0" w:color="auto"/>
              <w:right w:val="single" w:sz="4" w:space="0" w:color="auto"/>
            </w:tcBorders>
            <w:shd w:val="clear" w:color="auto" w:fill="auto"/>
            <w:noWrap/>
            <w:vAlign w:val="center"/>
            <w:hideMark/>
          </w:tcPr>
          <w:p w14:paraId="777DD226"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0,8550</w:t>
            </w:r>
          </w:p>
        </w:tc>
        <w:tc>
          <w:tcPr>
            <w:tcW w:w="646" w:type="pct"/>
            <w:tcBorders>
              <w:top w:val="nil"/>
              <w:left w:val="nil"/>
              <w:bottom w:val="single" w:sz="4" w:space="0" w:color="auto"/>
              <w:right w:val="single" w:sz="4" w:space="0" w:color="auto"/>
            </w:tcBorders>
            <w:shd w:val="clear" w:color="auto" w:fill="auto"/>
            <w:noWrap/>
            <w:vAlign w:val="center"/>
            <w:hideMark/>
          </w:tcPr>
          <w:p w14:paraId="30F3F45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0,8350</w:t>
            </w:r>
          </w:p>
        </w:tc>
        <w:tc>
          <w:tcPr>
            <w:tcW w:w="775" w:type="pct"/>
            <w:tcBorders>
              <w:top w:val="nil"/>
              <w:left w:val="nil"/>
              <w:bottom w:val="single" w:sz="4" w:space="0" w:color="auto"/>
              <w:right w:val="single" w:sz="4" w:space="0" w:color="auto"/>
            </w:tcBorders>
            <w:shd w:val="clear" w:color="auto" w:fill="auto"/>
            <w:noWrap/>
            <w:vAlign w:val="center"/>
            <w:hideMark/>
          </w:tcPr>
          <w:p w14:paraId="19F277AB"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0,0160</w:t>
            </w:r>
          </w:p>
        </w:tc>
        <w:tc>
          <w:tcPr>
            <w:tcW w:w="803" w:type="pct"/>
            <w:tcBorders>
              <w:top w:val="nil"/>
              <w:left w:val="nil"/>
              <w:bottom w:val="single" w:sz="4" w:space="0" w:color="auto"/>
              <w:right w:val="single" w:sz="4" w:space="0" w:color="auto"/>
            </w:tcBorders>
            <w:shd w:val="clear" w:color="auto" w:fill="auto"/>
            <w:vAlign w:val="center"/>
            <w:hideMark/>
          </w:tcPr>
          <w:p w14:paraId="05E59379"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0,4696</w:t>
            </w:r>
          </w:p>
        </w:tc>
      </w:tr>
      <w:tr w:rsidR="00C05D09" w14:paraId="0BC84D66" w14:textId="77777777" w:rsidTr="005B67C6">
        <w:trPr>
          <w:trHeight w:val="52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52605AE5"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«Школьная» (х. Садки)</w:t>
            </w:r>
          </w:p>
        </w:tc>
        <w:tc>
          <w:tcPr>
            <w:tcW w:w="714" w:type="pct"/>
            <w:tcBorders>
              <w:top w:val="nil"/>
              <w:left w:val="nil"/>
              <w:bottom w:val="single" w:sz="4" w:space="0" w:color="auto"/>
              <w:right w:val="single" w:sz="4" w:space="0" w:color="auto"/>
            </w:tcBorders>
            <w:shd w:val="clear" w:color="auto" w:fill="auto"/>
            <w:vAlign w:val="center"/>
            <w:hideMark/>
          </w:tcPr>
          <w:p w14:paraId="558BE9C4"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0,13</w:t>
            </w:r>
          </w:p>
        </w:tc>
        <w:tc>
          <w:tcPr>
            <w:tcW w:w="758" w:type="pct"/>
            <w:tcBorders>
              <w:top w:val="nil"/>
              <w:left w:val="nil"/>
              <w:bottom w:val="single" w:sz="4" w:space="0" w:color="auto"/>
              <w:right w:val="single" w:sz="4" w:space="0" w:color="auto"/>
            </w:tcBorders>
            <w:shd w:val="clear" w:color="auto" w:fill="auto"/>
            <w:noWrap/>
            <w:vAlign w:val="center"/>
            <w:hideMark/>
          </w:tcPr>
          <w:p w14:paraId="7393F797"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0,1140</w:t>
            </w:r>
          </w:p>
        </w:tc>
        <w:tc>
          <w:tcPr>
            <w:tcW w:w="646" w:type="pct"/>
            <w:tcBorders>
              <w:top w:val="nil"/>
              <w:left w:val="nil"/>
              <w:bottom w:val="single" w:sz="4" w:space="0" w:color="auto"/>
              <w:right w:val="single" w:sz="4" w:space="0" w:color="auto"/>
            </w:tcBorders>
            <w:shd w:val="clear" w:color="auto" w:fill="auto"/>
            <w:noWrap/>
            <w:vAlign w:val="center"/>
            <w:hideMark/>
          </w:tcPr>
          <w:p w14:paraId="0E8E5192"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0,1110</w:t>
            </w:r>
          </w:p>
        </w:tc>
        <w:tc>
          <w:tcPr>
            <w:tcW w:w="775" w:type="pct"/>
            <w:tcBorders>
              <w:top w:val="nil"/>
              <w:left w:val="nil"/>
              <w:bottom w:val="single" w:sz="4" w:space="0" w:color="auto"/>
              <w:right w:val="single" w:sz="4" w:space="0" w:color="auto"/>
            </w:tcBorders>
            <w:shd w:val="clear" w:color="auto" w:fill="auto"/>
            <w:noWrap/>
            <w:vAlign w:val="center"/>
            <w:hideMark/>
          </w:tcPr>
          <w:p w14:paraId="04DC0F4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0,0030</w:t>
            </w:r>
          </w:p>
        </w:tc>
        <w:tc>
          <w:tcPr>
            <w:tcW w:w="803" w:type="pct"/>
            <w:tcBorders>
              <w:top w:val="nil"/>
              <w:left w:val="nil"/>
              <w:bottom w:val="single" w:sz="4" w:space="0" w:color="auto"/>
              <w:right w:val="single" w:sz="4" w:space="0" w:color="auto"/>
            </w:tcBorders>
            <w:shd w:val="clear" w:color="auto" w:fill="auto"/>
            <w:vAlign w:val="center"/>
            <w:hideMark/>
          </w:tcPr>
          <w:p w14:paraId="0943DED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0,1038</w:t>
            </w:r>
          </w:p>
        </w:tc>
      </w:tr>
      <w:tr w:rsidR="00C05D09" w14:paraId="0C1869AF"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E4E087D"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ФАП  (х. Садки)</w:t>
            </w:r>
          </w:p>
        </w:tc>
        <w:tc>
          <w:tcPr>
            <w:tcW w:w="714" w:type="pct"/>
            <w:tcBorders>
              <w:top w:val="nil"/>
              <w:left w:val="nil"/>
              <w:bottom w:val="single" w:sz="4" w:space="0" w:color="auto"/>
              <w:right w:val="single" w:sz="4" w:space="0" w:color="auto"/>
            </w:tcBorders>
            <w:shd w:val="clear" w:color="auto" w:fill="auto"/>
            <w:vAlign w:val="center"/>
            <w:hideMark/>
          </w:tcPr>
          <w:p w14:paraId="32A8735C"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0,023</w:t>
            </w:r>
          </w:p>
        </w:tc>
        <w:tc>
          <w:tcPr>
            <w:tcW w:w="758" w:type="pct"/>
            <w:tcBorders>
              <w:top w:val="nil"/>
              <w:left w:val="nil"/>
              <w:bottom w:val="single" w:sz="4" w:space="0" w:color="auto"/>
              <w:right w:val="single" w:sz="4" w:space="0" w:color="auto"/>
            </w:tcBorders>
            <w:shd w:val="clear" w:color="auto" w:fill="auto"/>
            <w:noWrap/>
            <w:vAlign w:val="center"/>
            <w:hideMark/>
          </w:tcPr>
          <w:p w14:paraId="035E62FF"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0,0210</w:t>
            </w:r>
          </w:p>
        </w:tc>
        <w:tc>
          <w:tcPr>
            <w:tcW w:w="646" w:type="pct"/>
            <w:tcBorders>
              <w:top w:val="nil"/>
              <w:left w:val="nil"/>
              <w:bottom w:val="single" w:sz="4" w:space="0" w:color="auto"/>
              <w:right w:val="single" w:sz="4" w:space="0" w:color="auto"/>
            </w:tcBorders>
            <w:shd w:val="clear" w:color="auto" w:fill="auto"/>
            <w:noWrap/>
            <w:vAlign w:val="center"/>
            <w:hideMark/>
          </w:tcPr>
          <w:p w14:paraId="57088A8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0,0210</w:t>
            </w:r>
          </w:p>
        </w:tc>
        <w:tc>
          <w:tcPr>
            <w:tcW w:w="775" w:type="pct"/>
            <w:tcBorders>
              <w:top w:val="nil"/>
              <w:left w:val="nil"/>
              <w:bottom w:val="single" w:sz="4" w:space="0" w:color="auto"/>
              <w:right w:val="single" w:sz="4" w:space="0" w:color="auto"/>
            </w:tcBorders>
            <w:shd w:val="clear" w:color="auto" w:fill="auto"/>
            <w:noWrap/>
            <w:vAlign w:val="center"/>
            <w:hideMark/>
          </w:tcPr>
          <w:p w14:paraId="7DB85315"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0,0000</w:t>
            </w:r>
          </w:p>
        </w:tc>
        <w:tc>
          <w:tcPr>
            <w:tcW w:w="803" w:type="pct"/>
            <w:tcBorders>
              <w:top w:val="nil"/>
              <w:left w:val="nil"/>
              <w:bottom w:val="single" w:sz="4" w:space="0" w:color="auto"/>
              <w:right w:val="single" w:sz="4" w:space="0" w:color="auto"/>
            </w:tcBorders>
            <w:shd w:val="clear" w:color="auto" w:fill="auto"/>
            <w:vAlign w:val="center"/>
            <w:hideMark/>
          </w:tcPr>
          <w:p w14:paraId="2358433E"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0,0041</w:t>
            </w:r>
          </w:p>
        </w:tc>
      </w:tr>
      <w:tr w:rsidR="00C05D09" w14:paraId="4710952F" w14:textId="77777777" w:rsidTr="005B67C6">
        <w:trPr>
          <w:trHeight w:val="288"/>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F9B0EFB" w14:textId="77777777" w:rsidR="005B67C6" w:rsidRPr="002C20A1" w:rsidRDefault="00000000" w:rsidP="002C20A1">
            <w:pPr>
              <w:suppressAutoHyphens w:val="0"/>
              <w:rPr>
                <w:color w:val="000000"/>
                <w:sz w:val="16"/>
                <w:szCs w:val="16"/>
                <w:lang w:eastAsia="ru-RU"/>
              </w:rPr>
            </w:pPr>
            <w:r w:rsidRPr="002C20A1">
              <w:rPr>
                <w:color w:val="000000"/>
                <w:sz w:val="16"/>
                <w:szCs w:val="16"/>
                <w:lang w:eastAsia="ru-RU"/>
              </w:rPr>
              <w:t>Котельная Д/С №13  (х. Садки)</w:t>
            </w:r>
          </w:p>
        </w:tc>
        <w:tc>
          <w:tcPr>
            <w:tcW w:w="714" w:type="pct"/>
            <w:tcBorders>
              <w:top w:val="nil"/>
              <w:left w:val="nil"/>
              <w:bottom w:val="single" w:sz="4" w:space="0" w:color="auto"/>
              <w:right w:val="single" w:sz="4" w:space="0" w:color="auto"/>
            </w:tcBorders>
            <w:shd w:val="clear" w:color="auto" w:fill="auto"/>
            <w:vAlign w:val="center"/>
            <w:hideMark/>
          </w:tcPr>
          <w:p w14:paraId="1A9A73B3"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0,046</w:t>
            </w:r>
          </w:p>
        </w:tc>
        <w:tc>
          <w:tcPr>
            <w:tcW w:w="758" w:type="pct"/>
            <w:tcBorders>
              <w:top w:val="nil"/>
              <w:left w:val="nil"/>
              <w:bottom w:val="single" w:sz="4" w:space="0" w:color="auto"/>
              <w:right w:val="single" w:sz="4" w:space="0" w:color="auto"/>
            </w:tcBorders>
            <w:shd w:val="clear" w:color="auto" w:fill="auto"/>
            <w:noWrap/>
            <w:vAlign w:val="center"/>
            <w:hideMark/>
          </w:tcPr>
          <w:p w14:paraId="32555C91"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0,0420</w:t>
            </w:r>
          </w:p>
        </w:tc>
        <w:tc>
          <w:tcPr>
            <w:tcW w:w="646" w:type="pct"/>
            <w:tcBorders>
              <w:top w:val="nil"/>
              <w:left w:val="nil"/>
              <w:bottom w:val="single" w:sz="4" w:space="0" w:color="auto"/>
              <w:right w:val="single" w:sz="4" w:space="0" w:color="auto"/>
            </w:tcBorders>
            <w:shd w:val="clear" w:color="auto" w:fill="auto"/>
            <w:noWrap/>
            <w:vAlign w:val="center"/>
            <w:hideMark/>
          </w:tcPr>
          <w:p w14:paraId="0FCCE58B"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0,0410</w:t>
            </w:r>
          </w:p>
        </w:tc>
        <w:tc>
          <w:tcPr>
            <w:tcW w:w="775" w:type="pct"/>
            <w:tcBorders>
              <w:top w:val="nil"/>
              <w:left w:val="nil"/>
              <w:bottom w:val="single" w:sz="4" w:space="0" w:color="auto"/>
              <w:right w:val="single" w:sz="4" w:space="0" w:color="auto"/>
            </w:tcBorders>
            <w:shd w:val="clear" w:color="auto" w:fill="auto"/>
            <w:noWrap/>
            <w:vAlign w:val="center"/>
            <w:hideMark/>
          </w:tcPr>
          <w:p w14:paraId="428EC82F"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0,0000</w:t>
            </w:r>
          </w:p>
        </w:tc>
        <w:tc>
          <w:tcPr>
            <w:tcW w:w="803" w:type="pct"/>
            <w:tcBorders>
              <w:top w:val="nil"/>
              <w:left w:val="nil"/>
              <w:bottom w:val="single" w:sz="4" w:space="0" w:color="auto"/>
              <w:right w:val="single" w:sz="4" w:space="0" w:color="auto"/>
            </w:tcBorders>
            <w:shd w:val="clear" w:color="auto" w:fill="auto"/>
            <w:vAlign w:val="center"/>
            <w:hideMark/>
          </w:tcPr>
          <w:p w14:paraId="7AA27FDF" w14:textId="77777777" w:rsidR="005B67C6" w:rsidRPr="002C20A1" w:rsidRDefault="00000000" w:rsidP="002C20A1">
            <w:pPr>
              <w:suppressAutoHyphens w:val="0"/>
              <w:jc w:val="center"/>
              <w:rPr>
                <w:color w:val="000000"/>
                <w:sz w:val="16"/>
                <w:szCs w:val="16"/>
                <w:lang w:eastAsia="ru-RU"/>
              </w:rPr>
            </w:pPr>
            <w:r w:rsidRPr="002C20A1">
              <w:rPr>
                <w:color w:val="000000"/>
                <w:sz w:val="16"/>
                <w:szCs w:val="16"/>
                <w:lang w:eastAsia="ru-RU"/>
              </w:rPr>
              <w:t>0,0296</w:t>
            </w:r>
          </w:p>
        </w:tc>
      </w:tr>
    </w:tbl>
    <w:p w14:paraId="6237F9A0" w14:textId="77777777" w:rsidR="005B67C6" w:rsidRPr="002C20A1" w:rsidRDefault="005B67C6" w:rsidP="002C20A1">
      <w:pPr>
        <w:suppressAutoHyphens w:val="0"/>
        <w:ind w:firstLine="567"/>
        <w:contextualSpacing/>
        <w:jc w:val="both"/>
        <w:rPr>
          <w:rFonts w:eastAsiaTheme="minorHAnsi"/>
          <w:sz w:val="20"/>
          <w:szCs w:val="20"/>
          <w:lang w:eastAsia="en-US"/>
        </w:rPr>
      </w:pPr>
    </w:p>
    <w:p w14:paraId="187048E4" w14:textId="77777777" w:rsidR="005B67C6" w:rsidRPr="002C20A1" w:rsidRDefault="005B67C6" w:rsidP="002C20A1">
      <w:pPr>
        <w:suppressAutoHyphens w:val="0"/>
        <w:ind w:firstLine="567"/>
        <w:contextualSpacing/>
        <w:jc w:val="both"/>
        <w:rPr>
          <w:rFonts w:eastAsiaTheme="minorHAnsi"/>
          <w:sz w:val="20"/>
          <w:szCs w:val="20"/>
          <w:lang w:eastAsia="en-US"/>
        </w:rPr>
      </w:pPr>
    </w:p>
    <w:p w14:paraId="26A91D89" w14:textId="77777777" w:rsidR="00665821" w:rsidRPr="002C20A1" w:rsidRDefault="00665821" w:rsidP="002C20A1">
      <w:pPr>
        <w:suppressAutoHyphens w:val="0"/>
        <w:contextualSpacing/>
        <w:rPr>
          <w:rFonts w:eastAsiaTheme="minorHAnsi"/>
          <w:sz w:val="16"/>
          <w:szCs w:val="16"/>
          <w:lang w:eastAsia="en-US"/>
        </w:rPr>
      </w:pPr>
    </w:p>
    <w:p w14:paraId="40DEC7EB" w14:textId="77777777" w:rsidR="00B920EC" w:rsidRPr="002C20A1" w:rsidRDefault="00000000" w:rsidP="002C20A1">
      <w:pPr>
        <w:keepNext/>
        <w:keepLines/>
        <w:suppressAutoHyphens w:val="0"/>
        <w:ind w:firstLine="567"/>
        <w:jc w:val="both"/>
        <w:outlineLvl w:val="6"/>
        <w:rPr>
          <w:b/>
          <w:iCs/>
          <w:color w:val="404040"/>
          <w:lang w:eastAsia="en-US" w:bidi="en-US"/>
        </w:rPr>
      </w:pPr>
      <w:bookmarkStart w:id="225" w:name="_Toc114785314"/>
      <w:r w:rsidRPr="002C20A1">
        <w:rPr>
          <w:b/>
          <w:iCs/>
          <w:color w:val="404040"/>
          <w:lang w:eastAsia="en-US"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225"/>
    </w:p>
    <w:p w14:paraId="3DA85039" w14:textId="77777777" w:rsidR="002C096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Величина резерва и дефицита тепловой мощности по источнику тепловой энергии </w:t>
      </w:r>
      <w:r w:rsidR="005B67C6" w:rsidRPr="002C20A1">
        <w:rPr>
          <w:rFonts w:eastAsiaTheme="minorHAnsi"/>
          <w:lang w:eastAsia="en-US"/>
        </w:rPr>
        <w:t>Приморско-Ахтарского городского поселения</w:t>
      </w:r>
      <w:r w:rsidR="006F2D21" w:rsidRPr="002C20A1">
        <w:rPr>
          <w:rFonts w:eastAsiaTheme="minorHAnsi"/>
          <w:lang w:eastAsia="en-US"/>
        </w:rPr>
        <w:t xml:space="preserve"> </w:t>
      </w:r>
      <w:r w:rsidR="006F2D21" w:rsidRPr="002C20A1">
        <w:rPr>
          <w:rFonts w:eastAsia="Calibri Light"/>
          <w:lang w:eastAsia="en-US"/>
        </w:rPr>
        <w:t>Приморско-Ахтарского района</w:t>
      </w:r>
      <w:r w:rsidR="006F2D21" w:rsidRPr="002C20A1">
        <w:rPr>
          <w:rFonts w:eastAsiaTheme="minorHAnsi"/>
          <w:lang w:eastAsia="en-US"/>
        </w:rPr>
        <w:t xml:space="preserve">  </w:t>
      </w:r>
      <w:r w:rsidRPr="002C20A1">
        <w:rPr>
          <w:rFonts w:eastAsiaTheme="minorHAnsi"/>
          <w:lang w:eastAsia="en-US"/>
        </w:rPr>
        <w:t xml:space="preserve">представлена в таблице </w:t>
      </w:r>
      <w:r w:rsidR="00B920EC" w:rsidRPr="002C20A1">
        <w:rPr>
          <w:rFonts w:eastAsiaTheme="minorHAnsi"/>
          <w:lang w:eastAsia="en-US"/>
        </w:rPr>
        <w:t>2</w:t>
      </w:r>
      <w:r w:rsidR="005C6046" w:rsidRPr="002C20A1">
        <w:rPr>
          <w:rFonts w:eastAsiaTheme="minorHAnsi"/>
          <w:lang w:eastAsia="en-US"/>
        </w:rPr>
        <w:t>4</w:t>
      </w:r>
      <w:r w:rsidRPr="002C20A1">
        <w:rPr>
          <w:rFonts w:eastAsiaTheme="minorHAnsi"/>
          <w:lang w:eastAsia="en-US"/>
        </w:rPr>
        <w:t>.</w:t>
      </w:r>
    </w:p>
    <w:p w14:paraId="7D1A69FA" w14:textId="77777777" w:rsidR="00A20920" w:rsidRPr="002C20A1" w:rsidRDefault="00000000" w:rsidP="002C20A1">
      <w:pPr>
        <w:suppressAutoHyphens w:val="0"/>
        <w:ind w:firstLine="567"/>
        <w:contextualSpacing/>
        <w:rPr>
          <w:rFonts w:eastAsiaTheme="minorHAnsi"/>
          <w:lang w:eastAsia="en-US"/>
        </w:rPr>
      </w:pPr>
      <w:r w:rsidRPr="002C20A1">
        <w:rPr>
          <w:rFonts w:eastAsiaTheme="minorHAnsi"/>
          <w:b/>
          <w:lang w:eastAsia="en-US"/>
        </w:rPr>
        <w:t xml:space="preserve">Таблица </w:t>
      </w:r>
      <w:r w:rsidR="00B920EC" w:rsidRPr="002C20A1">
        <w:rPr>
          <w:rFonts w:eastAsiaTheme="minorHAnsi"/>
          <w:b/>
          <w:lang w:eastAsia="en-US"/>
        </w:rPr>
        <w:t>2</w:t>
      </w:r>
      <w:r w:rsidR="005C6046" w:rsidRPr="002C20A1">
        <w:rPr>
          <w:rFonts w:eastAsiaTheme="minorHAnsi"/>
          <w:b/>
          <w:lang w:eastAsia="en-US"/>
        </w:rPr>
        <w:t>4</w:t>
      </w:r>
      <w:r w:rsidRPr="002C20A1">
        <w:rPr>
          <w:rFonts w:eastAsiaTheme="minorHAnsi"/>
          <w:lang w:eastAsia="en-US"/>
        </w:rPr>
        <w:t xml:space="preserve"> – Величина резерва и дефицита тепловой мощности нетто</w:t>
      </w:r>
    </w:p>
    <w:tbl>
      <w:tblPr>
        <w:tblStyle w:val="TableGrid0"/>
        <w:tblW w:w="0" w:type="auto"/>
        <w:jc w:val="center"/>
        <w:tblLook w:val="04A0" w:firstRow="1" w:lastRow="0" w:firstColumn="1" w:lastColumn="0" w:noHBand="0" w:noVBand="1"/>
      </w:tblPr>
      <w:tblGrid>
        <w:gridCol w:w="4670"/>
        <w:gridCol w:w="4675"/>
      </w:tblGrid>
      <w:tr w:rsidR="00C05D09" w14:paraId="411D95B1" w14:textId="77777777" w:rsidTr="005B67C6">
        <w:trPr>
          <w:trHeight w:val="20"/>
          <w:tblHeader/>
          <w:jc w:val="center"/>
        </w:trPr>
        <w:tc>
          <w:tcPr>
            <w:tcW w:w="4670" w:type="dxa"/>
            <w:vAlign w:val="center"/>
          </w:tcPr>
          <w:p w14:paraId="7960A2C3" w14:textId="77777777" w:rsidR="002C0964" w:rsidRPr="002C20A1" w:rsidRDefault="00000000" w:rsidP="002C20A1">
            <w:pPr>
              <w:suppressAutoHyphens w:val="0"/>
              <w:jc w:val="center"/>
              <w:rPr>
                <w:b/>
                <w:sz w:val="20"/>
                <w:szCs w:val="20"/>
                <w:lang w:eastAsia="en-US"/>
              </w:rPr>
            </w:pPr>
            <w:r w:rsidRPr="002C20A1">
              <w:rPr>
                <w:b/>
                <w:sz w:val="20"/>
                <w:szCs w:val="20"/>
                <w:lang w:eastAsia="en-US"/>
              </w:rPr>
              <w:t>Адрес котельной</w:t>
            </w:r>
          </w:p>
        </w:tc>
        <w:tc>
          <w:tcPr>
            <w:tcW w:w="4675" w:type="dxa"/>
            <w:vAlign w:val="center"/>
          </w:tcPr>
          <w:p w14:paraId="0B51184A" w14:textId="77777777" w:rsidR="002C0964" w:rsidRPr="002C20A1" w:rsidRDefault="00000000" w:rsidP="002C20A1">
            <w:pPr>
              <w:suppressAutoHyphens w:val="0"/>
              <w:jc w:val="center"/>
              <w:rPr>
                <w:b/>
                <w:sz w:val="20"/>
                <w:szCs w:val="20"/>
                <w:lang w:eastAsia="en-US"/>
              </w:rPr>
            </w:pPr>
            <w:r w:rsidRPr="002C20A1">
              <w:rPr>
                <w:b/>
                <w:sz w:val="20"/>
                <w:szCs w:val="20"/>
                <w:lang w:eastAsia="en-US"/>
              </w:rPr>
              <w:t>Профицит/дефицит тепловой мощности, Гкал/ч</w:t>
            </w:r>
          </w:p>
        </w:tc>
      </w:tr>
      <w:tr w:rsidR="00C05D09" w14:paraId="3E557BB6" w14:textId="77777777" w:rsidTr="005B67C6">
        <w:trPr>
          <w:trHeight w:val="20"/>
          <w:jc w:val="center"/>
        </w:trPr>
        <w:tc>
          <w:tcPr>
            <w:tcW w:w="4670" w:type="dxa"/>
            <w:vAlign w:val="center"/>
          </w:tcPr>
          <w:p w14:paraId="270473BB"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1, ул.Ленина 8</w:t>
            </w:r>
          </w:p>
        </w:tc>
        <w:tc>
          <w:tcPr>
            <w:tcW w:w="4675" w:type="dxa"/>
            <w:vAlign w:val="center"/>
          </w:tcPr>
          <w:p w14:paraId="70D88AE6"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1,97382</w:t>
            </w:r>
          </w:p>
        </w:tc>
      </w:tr>
      <w:tr w:rsidR="00C05D09" w14:paraId="72E1FF02" w14:textId="77777777" w:rsidTr="005B67C6">
        <w:trPr>
          <w:trHeight w:val="20"/>
          <w:jc w:val="center"/>
        </w:trPr>
        <w:tc>
          <w:tcPr>
            <w:tcW w:w="4670" w:type="dxa"/>
            <w:vAlign w:val="center"/>
          </w:tcPr>
          <w:p w14:paraId="7077CD28"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3, ул.Ком.Шевченко 99</w:t>
            </w:r>
          </w:p>
        </w:tc>
        <w:tc>
          <w:tcPr>
            <w:tcW w:w="4675" w:type="dxa"/>
            <w:vAlign w:val="center"/>
          </w:tcPr>
          <w:p w14:paraId="3F0661C8"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0,11833</w:t>
            </w:r>
          </w:p>
        </w:tc>
      </w:tr>
      <w:tr w:rsidR="00C05D09" w14:paraId="14D09437" w14:textId="77777777" w:rsidTr="005B67C6">
        <w:trPr>
          <w:trHeight w:val="20"/>
          <w:jc w:val="center"/>
        </w:trPr>
        <w:tc>
          <w:tcPr>
            <w:tcW w:w="4670" w:type="dxa"/>
            <w:vAlign w:val="center"/>
          </w:tcPr>
          <w:p w14:paraId="6300E942"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6, ул.Ленина 93</w:t>
            </w:r>
          </w:p>
        </w:tc>
        <w:tc>
          <w:tcPr>
            <w:tcW w:w="4675" w:type="dxa"/>
            <w:vAlign w:val="center"/>
          </w:tcPr>
          <w:p w14:paraId="35017ACB"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0,109</w:t>
            </w:r>
          </w:p>
        </w:tc>
      </w:tr>
      <w:tr w:rsidR="00C05D09" w14:paraId="18E54868" w14:textId="77777777" w:rsidTr="005B67C6">
        <w:trPr>
          <w:trHeight w:val="20"/>
          <w:jc w:val="center"/>
        </w:trPr>
        <w:tc>
          <w:tcPr>
            <w:tcW w:w="4670" w:type="dxa"/>
            <w:vAlign w:val="center"/>
          </w:tcPr>
          <w:p w14:paraId="20D2CCFC" w14:textId="77777777" w:rsidR="005B67C6" w:rsidRPr="002C20A1" w:rsidRDefault="00000000" w:rsidP="002C20A1">
            <w:pPr>
              <w:suppressAutoHyphens w:val="0"/>
              <w:rPr>
                <w:sz w:val="20"/>
                <w:szCs w:val="20"/>
                <w:lang w:eastAsia="en-US"/>
              </w:rPr>
            </w:pPr>
            <w:r w:rsidRPr="002C20A1">
              <w:rPr>
                <w:color w:val="000000"/>
                <w:sz w:val="16"/>
                <w:szCs w:val="16"/>
                <w:lang w:eastAsia="ru-RU"/>
              </w:rPr>
              <w:t xml:space="preserve">БМК №7 </w:t>
            </w:r>
          </w:p>
        </w:tc>
        <w:tc>
          <w:tcPr>
            <w:tcW w:w="4675" w:type="dxa"/>
            <w:vAlign w:val="center"/>
          </w:tcPr>
          <w:p w14:paraId="520EB291"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0,088031</w:t>
            </w:r>
          </w:p>
        </w:tc>
      </w:tr>
      <w:tr w:rsidR="00C05D09" w14:paraId="55A3EEF1" w14:textId="77777777" w:rsidTr="005B67C6">
        <w:trPr>
          <w:trHeight w:val="20"/>
          <w:jc w:val="center"/>
        </w:trPr>
        <w:tc>
          <w:tcPr>
            <w:tcW w:w="4670" w:type="dxa"/>
            <w:vAlign w:val="center"/>
          </w:tcPr>
          <w:p w14:paraId="2F178E8E"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8, ул. Братская 101</w:t>
            </w:r>
          </w:p>
        </w:tc>
        <w:tc>
          <w:tcPr>
            <w:tcW w:w="4675" w:type="dxa"/>
            <w:vAlign w:val="center"/>
          </w:tcPr>
          <w:p w14:paraId="35C4B015"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0,41</w:t>
            </w:r>
          </w:p>
        </w:tc>
      </w:tr>
      <w:tr w:rsidR="00C05D09" w14:paraId="7E487785" w14:textId="77777777" w:rsidTr="005B67C6">
        <w:trPr>
          <w:trHeight w:val="20"/>
          <w:jc w:val="center"/>
        </w:trPr>
        <w:tc>
          <w:tcPr>
            <w:tcW w:w="4670" w:type="dxa"/>
            <w:vAlign w:val="center"/>
          </w:tcPr>
          <w:p w14:paraId="0D12812D" w14:textId="77777777" w:rsidR="005B67C6" w:rsidRPr="002C20A1" w:rsidRDefault="00000000" w:rsidP="002C20A1">
            <w:pPr>
              <w:suppressAutoHyphens w:val="0"/>
              <w:rPr>
                <w:color w:val="000000"/>
                <w:sz w:val="20"/>
                <w:szCs w:val="20"/>
                <w:lang w:eastAsia="ru-RU"/>
              </w:rPr>
            </w:pPr>
            <w:r w:rsidRPr="002C20A1">
              <w:rPr>
                <w:color w:val="000000"/>
                <w:sz w:val="16"/>
                <w:szCs w:val="16"/>
                <w:lang w:eastAsia="ru-RU"/>
              </w:rPr>
              <w:t>Котельная № 9 ул. Ком.Шевченко 117</w:t>
            </w:r>
          </w:p>
        </w:tc>
        <w:tc>
          <w:tcPr>
            <w:tcW w:w="4675" w:type="dxa"/>
            <w:vAlign w:val="center"/>
          </w:tcPr>
          <w:p w14:paraId="19F244DC"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0,844</w:t>
            </w:r>
          </w:p>
        </w:tc>
      </w:tr>
      <w:tr w:rsidR="00C05D09" w14:paraId="672DA9E2" w14:textId="77777777" w:rsidTr="005B67C6">
        <w:trPr>
          <w:trHeight w:val="20"/>
          <w:jc w:val="center"/>
        </w:trPr>
        <w:tc>
          <w:tcPr>
            <w:tcW w:w="4670" w:type="dxa"/>
            <w:vAlign w:val="center"/>
          </w:tcPr>
          <w:p w14:paraId="3D1E3416"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10 ул.Ленина 74</w:t>
            </w:r>
          </w:p>
        </w:tc>
        <w:tc>
          <w:tcPr>
            <w:tcW w:w="4675" w:type="dxa"/>
            <w:vAlign w:val="center"/>
          </w:tcPr>
          <w:p w14:paraId="4AC0F2C1"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0,206</w:t>
            </w:r>
          </w:p>
        </w:tc>
      </w:tr>
      <w:tr w:rsidR="00C05D09" w14:paraId="767EEAF0" w14:textId="77777777" w:rsidTr="005B67C6">
        <w:trPr>
          <w:trHeight w:val="20"/>
          <w:jc w:val="center"/>
        </w:trPr>
        <w:tc>
          <w:tcPr>
            <w:tcW w:w="4670" w:type="dxa"/>
            <w:vAlign w:val="center"/>
          </w:tcPr>
          <w:p w14:paraId="5DDB1FC9"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11 ул.Пролетарская 119</w:t>
            </w:r>
          </w:p>
        </w:tc>
        <w:tc>
          <w:tcPr>
            <w:tcW w:w="4675" w:type="dxa"/>
            <w:vAlign w:val="center"/>
          </w:tcPr>
          <w:p w14:paraId="3A5F564F"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1,58843</w:t>
            </w:r>
          </w:p>
        </w:tc>
      </w:tr>
      <w:tr w:rsidR="00C05D09" w14:paraId="46786A61" w14:textId="77777777" w:rsidTr="005B67C6">
        <w:trPr>
          <w:trHeight w:val="20"/>
          <w:jc w:val="center"/>
        </w:trPr>
        <w:tc>
          <w:tcPr>
            <w:tcW w:w="4670" w:type="dxa"/>
            <w:vAlign w:val="center"/>
          </w:tcPr>
          <w:p w14:paraId="7E07FC02"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12 ул. Фестивальная 2</w:t>
            </w:r>
          </w:p>
        </w:tc>
        <w:tc>
          <w:tcPr>
            <w:tcW w:w="4675" w:type="dxa"/>
            <w:vAlign w:val="center"/>
          </w:tcPr>
          <w:p w14:paraId="135BDEA0"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0,2082</w:t>
            </w:r>
          </w:p>
        </w:tc>
      </w:tr>
      <w:tr w:rsidR="00C05D09" w14:paraId="42646B40" w14:textId="77777777" w:rsidTr="005B67C6">
        <w:trPr>
          <w:trHeight w:val="20"/>
          <w:jc w:val="center"/>
        </w:trPr>
        <w:tc>
          <w:tcPr>
            <w:tcW w:w="4670" w:type="dxa"/>
            <w:vAlign w:val="center"/>
          </w:tcPr>
          <w:p w14:paraId="1495E54E"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17,  ул.Первомайская 2/1</w:t>
            </w:r>
          </w:p>
        </w:tc>
        <w:tc>
          <w:tcPr>
            <w:tcW w:w="4675" w:type="dxa"/>
            <w:vAlign w:val="center"/>
          </w:tcPr>
          <w:p w14:paraId="558AA18C"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0,12</w:t>
            </w:r>
          </w:p>
        </w:tc>
      </w:tr>
      <w:tr w:rsidR="00C05D09" w14:paraId="2126813E" w14:textId="77777777" w:rsidTr="005B67C6">
        <w:trPr>
          <w:trHeight w:val="20"/>
          <w:jc w:val="center"/>
        </w:trPr>
        <w:tc>
          <w:tcPr>
            <w:tcW w:w="4670" w:type="dxa"/>
            <w:vAlign w:val="center"/>
          </w:tcPr>
          <w:p w14:paraId="2173459A"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21 ул.Первомайская</w:t>
            </w:r>
          </w:p>
        </w:tc>
        <w:tc>
          <w:tcPr>
            <w:tcW w:w="4675" w:type="dxa"/>
            <w:vAlign w:val="center"/>
          </w:tcPr>
          <w:p w14:paraId="5E41E622"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-0,285</w:t>
            </w:r>
          </w:p>
        </w:tc>
      </w:tr>
      <w:tr w:rsidR="00C05D09" w14:paraId="32A36766" w14:textId="77777777" w:rsidTr="005B67C6">
        <w:trPr>
          <w:trHeight w:val="20"/>
          <w:jc w:val="center"/>
        </w:trPr>
        <w:tc>
          <w:tcPr>
            <w:tcW w:w="4670" w:type="dxa"/>
            <w:vAlign w:val="center"/>
          </w:tcPr>
          <w:p w14:paraId="5D38E7A9"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34 ул.Казачья 13</w:t>
            </w:r>
          </w:p>
        </w:tc>
        <w:tc>
          <w:tcPr>
            <w:tcW w:w="4675" w:type="dxa"/>
            <w:vAlign w:val="center"/>
          </w:tcPr>
          <w:p w14:paraId="6B1C2AD0"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0,02814</w:t>
            </w:r>
          </w:p>
        </w:tc>
      </w:tr>
      <w:tr w:rsidR="00C05D09" w14:paraId="6DE1B2F9" w14:textId="77777777" w:rsidTr="005B67C6">
        <w:trPr>
          <w:trHeight w:val="20"/>
          <w:jc w:val="center"/>
        </w:trPr>
        <w:tc>
          <w:tcPr>
            <w:tcW w:w="4670" w:type="dxa"/>
            <w:vAlign w:val="center"/>
          </w:tcPr>
          <w:p w14:paraId="41C27505"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37 ул.Фестивальная 10</w:t>
            </w:r>
          </w:p>
        </w:tc>
        <w:tc>
          <w:tcPr>
            <w:tcW w:w="4675" w:type="dxa"/>
            <w:vAlign w:val="center"/>
          </w:tcPr>
          <w:p w14:paraId="5C1006CC"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1,048</w:t>
            </w:r>
          </w:p>
        </w:tc>
      </w:tr>
      <w:tr w:rsidR="00C05D09" w14:paraId="50B4B912" w14:textId="77777777" w:rsidTr="005B67C6">
        <w:trPr>
          <w:trHeight w:val="20"/>
          <w:jc w:val="center"/>
        </w:trPr>
        <w:tc>
          <w:tcPr>
            <w:tcW w:w="4670" w:type="dxa"/>
            <w:vAlign w:val="center"/>
          </w:tcPr>
          <w:p w14:paraId="069BE5C2"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 40 ул. Казачья,2 /Фестивальная ,59</w:t>
            </w:r>
          </w:p>
        </w:tc>
        <w:tc>
          <w:tcPr>
            <w:tcW w:w="4675" w:type="dxa"/>
            <w:vAlign w:val="center"/>
          </w:tcPr>
          <w:p w14:paraId="25C9FB26"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0,43012</w:t>
            </w:r>
          </w:p>
        </w:tc>
      </w:tr>
      <w:tr w:rsidR="00C05D09" w14:paraId="68423490" w14:textId="77777777" w:rsidTr="005B67C6">
        <w:trPr>
          <w:trHeight w:val="20"/>
          <w:jc w:val="center"/>
        </w:trPr>
        <w:tc>
          <w:tcPr>
            <w:tcW w:w="4670" w:type="dxa"/>
            <w:vAlign w:val="center"/>
          </w:tcPr>
          <w:p w14:paraId="402CC054"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«Школьная» (х. Садки)</w:t>
            </w:r>
          </w:p>
        </w:tc>
        <w:tc>
          <w:tcPr>
            <w:tcW w:w="4675" w:type="dxa"/>
            <w:vAlign w:val="center"/>
          </w:tcPr>
          <w:p w14:paraId="0FDB39B9"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0,026</w:t>
            </w:r>
          </w:p>
        </w:tc>
      </w:tr>
      <w:tr w:rsidR="00C05D09" w14:paraId="40248F1E" w14:textId="77777777" w:rsidTr="005B67C6">
        <w:trPr>
          <w:trHeight w:val="20"/>
          <w:jc w:val="center"/>
        </w:trPr>
        <w:tc>
          <w:tcPr>
            <w:tcW w:w="4670" w:type="dxa"/>
            <w:vAlign w:val="center"/>
          </w:tcPr>
          <w:p w14:paraId="4EE767A8"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ФАП  (х. Садки)</w:t>
            </w:r>
          </w:p>
        </w:tc>
        <w:tc>
          <w:tcPr>
            <w:tcW w:w="4675" w:type="dxa"/>
            <w:vAlign w:val="center"/>
          </w:tcPr>
          <w:p w14:paraId="1E806EBA"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0,019</w:t>
            </w:r>
          </w:p>
        </w:tc>
      </w:tr>
      <w:tr w:rsidR="00C05D09" w14:paraId="31FEA943" w14:textId="77777777" w:rsidTr="005B67C6">
        <w:trPr>
          <w:trHeight w:val="20"/>
          <w:jc w:val="center"/>
        </w:trPr>
        <w:tc>
          <w:tcPr>
            <w:tcW w:w="4670" w:type="dxa"/>
            <w:vAlign w:val="center"/>
          </w:tcPr>
          <w:p w14:paraId="5593388E" w14:textId="77777777" w:rsidR="005B67C6" w:rsidRPr="002C20A1" w:rsidRDefault="00000000" w:rsidP="002C20A1">
            <w:pPr>
              <w:suppressAutoHyphens w:val="0"/>
              <w:rPr>
                <w:sz w:val="20"/>
                <w:szCs w:val="20"/>
                <w:lang w:eastAsia="en-US"/>
              </w:rPr>
            </w:pPr>
            <w:r w:rsidRPr="002C20A1">
              <w:rPr>
                <w:color w:val="000000"/>
                <w:sz w:val="16"/>
                <w:szCs w:val="16"/>
                <w:lang w:eastAsia="ru-RU"/>
              </w:rPr>
              <w:t>Котельная Д/С №13  (х. Садки)</w:t>
            </w:r>
          </w:p>
        </w:tc>
        <w:tc>
          <w:tcPr>
            <w:tcW w:w="4675" w:type="dxa"/>
            <w:vAlign w:val="center"/>
          </w:tcPr>
          <w:p w14:paraId="0BED8471" w14:textId="77777777" w:rsidR="005B67C6" w:rsidRPr="002C20A1" w:rsidRDefault="00000000" w:rsidP="002C20A1">
            <w:pPr>
              <w:suppressAutoHyphens w:val="0"/>
              <w:jc w:val="center"/>
              <w:rPr>
                <w:color w:val="000000"/>
                <w:sz w:val="20"/>
                <w:szCs w:val="20"/>
                <w:lang w:eastAsia="en-US"/>
              </w:rPr>
            </w:pPr>
            <w:r w:rsidRPr="002C20A1">
              <w:rPr>
                <w:color w:val="000000"/>
                <w:sz w:val="16"/>
                <w:szCs w:val="16"/>
                <w:lang w:eastAsia="en-US"/>
              </w:rPr>
              <w:t>0,016</w:t>
            </w:r>
          </w:p>
        </w:tc>
      </w:tr>
    </w:tbl>
    <w:p w14:paraId="11B02A63" w14:textId="77777777" w:rsidR="002C0964" w:rsidRPr="002C20A1" w:rsidRDefault="002C0964" w:rsidP="002C20A1">
      <w:pPr>
        <w:suppressAutoHyphens w:val="0"/>
        <w:contextualSpacing/>
        <w:rPr>
          <w:rFonts w:eastAsiaTheme="minorHAnsi"/>
          <w:sz w:val="16"/>
          <w:szCs w:val="16"/>
          <w:lang w:eastAsia="en-US"/>
        </w:rPr>
      </w:pPr>
    </w:p>
    <w:p w14:paraId="2E56D08A" w14:textId="77777777" w:rsidR="0064276D" w:rsidRPr="002C20A1" w:rsidRDefault="00000000" w:rsidP="002C20A1">
      <w:pPr>
        <w:keepNext/>
        <w:keepLines/>
        <w:suppressAutoHyphens w:val="0"/>
        <w:ind w:firstLine="567"/>
        <w:jc w:val="both"/>
        <w:outlineLvl w:val="6"/>
        <w:rPr>
          <w:b/>
          <w:iCs/>
          <w:color w:val="404040"/>
          <w:lang w:eastAsia="en-US" w:bidi="en-US"/>
        </w:rPr>
      </w:pPr>
      <w:bookmarkStart w:id="226" w:name="_Toc114785315"/>
      <w:r w:rsidRPr="002C20A1">
        <w:rPr>
          <w:b/>
          <w:iCs/>
          <w:color w:val="404040"/>
          <w:lang w:eastAsia="en-US" w:bidi="en-US"/>
        </w:rPr>
        <w:t>в)</w:t>
      </w:r>
      <w:r w:rsidR="000C69E7" w:rsidRPr="002C20A1">
        <w:rPr>
          <w:b/>
          <w:iCs/>
          <w:color w:val="404040"/>
          <w:lang w:eastAsia="en-US" w:bidi="en-US"/>
        </w:rPr>
        <w:t xml:space="preserve"> описание</w:t>
      </w:r>
      <w:r w:rsidRPr="002C20A1">
        <w:rPr>
          <w:b/>
          <w:iCs/>
          <w:color w:val="404040"/>
          <w:lang w:eastAsia="en-US" w:bidi="en-US"/>
        </w:rPr>
        <w:t xml:space="preserve"> гидравлически</w:t>
      </w:r>
      <w:r w:rsidR="000C69E7" w:rsidRPr="002C20A1">
        <w:rPr>
          <w:b/>
          <w:iCs/>
          <w:color w:val="404040"/>
          <w:lang w:eastAsia="en-US" w:bidi="en-US"/>
        </w:rPr>
        <w:t>х</w:t>
      </w:r>
      <w:r w:rsidRPr="002C20A1">
        <w:rPr>
          <w:b/>
          <w:iCs/>
          <w:color w:val="404040"/>
          <w:lang w:eastAsia="en-US" w:bidi="en-US"/>
        </w:rPr>
        <w:t xml:space="preserve"> режим</w:t>
      </w:r>
      <w:r w:rsidR="000C69E7" w:rsidRPr="002C20A1">
        <w:rPr>
          <w:b/>
          <w:iCs/>
          <w:color w:val="404040"/>
          <w:lang w:eastAsia="en-US" w:bidi="en-US"/>
        </w:rPr>
        <w:t>ов</w:t>
      </w:r>
      <w:r w:rsidRPr="002C20A1">
        <w:rPr>
          <w:b/>
          <w:iCs/>
          <w:color w:val="404040"/>
          <w:lang w:eastAsia="en-US" w:bidi="en-US"/>
        </w:rPr>
        <w:t>, обеспечивающи</w:t>
      </w:r>
      <w:r w:rsidR="000C69E7" w:rsidRPr="002C20A1">
        <w:rPr>
          <w:b/>
          <w:iCs/>
          <w:color w:val="404040"/>
          <w:lang w:eastAsia="en-US" w:bidi="en-US"/>
        </w:rPr>
        <w:t>х</w:t>
      </w:r>
      <w:r w:rsidRPr="002C20A1">
        <w:rPr>
          <w:b/>
          <w:iCs/>
          <w:color w:val="404040"/>
          <w:lang w:eastAsia="en-US" w:bidi="en-US"/>
        </w:rPr>
        <w:t xml:space="preserve"> передачу тепловой энергии от источника тепловой энергии до самого удаленного потребителя и  ха</w:t>
      </w:r>
      <w:r w:rsidR="000C69E7" w:rsidRPr="002C20A1">
        <w:rPr>
          <w:b/>
          <w:iCs/>
          <w:color w:val="404040"/>
          <w:lang w:eastAsia="en-US" w:bidi="en-US"/>
        </w:rPr>
        <w:t xml:space="preserve">рактеризующих </w:t>
      </w:r>
      <w:r w:rsidR="004548D9" w:rsidRPr="002C20A1">
        <w:rPr>
          <w:b/>
          <w:iCs/>
          <w:color w:val="404040"/>
          <w:lang w:eastAsia="en-US" w:bidi="en-US"/>
        </w:rPr>
        <w:t xml:space="preserve">существующие возможности (резервы и дефициты </w:t>
      </w:r>
      <w:r w:rsidR="00E76B3D" w:rsidRPr="002C20A1">
        <w:rPr>
          <w:b/>
          <w:iCs/>
          <w:color w:val="404040"/>
          <w:lang w:eastAsia="en-US" w:bidi="en-US"/>
        </w:rPr>
        <w:t>пропускной</w:t>
      </w:r>
      <w:r w:rsidR="004548D9" w:rsidRPr="002C20A1">
        <w:rPr>
          <w:b/>
          <w:iCs/>
          <w:color w:val="404040"/>
          <w:lang w:eastAsia="en-US" w:bidi="en-US"/>
        </w:rPr>
        <w:t xml:space="preserve"> способности) передачи</w:t>
      </w:r>
      <w:r w:rsidRPr="002C20A1">
        <w:rPr>
          <w:b/>
          <w:iCs/>
          <w:color w:val="404040"/>
          <w:lang w:eastAsia="en-US" w:bidi="en-US"/>
        </w:rPr>
        <w:t xml:space="preserve"> тепловой энергии от источника к потребителю</w:t>
      </w:r>
      <w:bookmarkEnd w:id="226"/>
    </w:p>
    <w:p w14:paraId="538AF6ED" w14:textId="77777777" w:rsidR="006A30E6"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характеризующих   </w:t>
      </w:r>
      <w:r w:rsidR="00E76B3D" w:rsidRPr="002C20A1">
        <w:rPr>
          <w:rFonts w:eastAsiaTheme="minorHAnsi"/>
          <w:lang w:eastAsia="en-US"/>
        </w:rPr>
        <w:t>существующие возможности</w:t>
      </w:r>
      <w:r w:rsidRPr="002C20A1">
        <w:rPr>
          <w:rFonts w:eastAsiaTheme="minorHAnsi"/>
          <w:lang w:eastAsia="en-US"/>
        </w:rPr>
        <w:t xml:space="preserve"> (резервы и дефициты </w:t>
      </w:r>
      <w:r w:rsidR="00E76B3D" w:rsidRPr="002C20A1">
        <w:rPr>
          <w:rFonts w:eastAsiaTheme="minorHAnsi"/>
          <w:lang w:eastAsia="en-US"/>
        </w:rPr>
        <w:t>пропускной</w:t>
      </w:r>
      <w:r w:rsidRPr="002C20A1">
        <w:rPr>
          <w:rFonts w:eastAsiaTheme="minorHAnsi"/>
          <w:lang w:eastAsia="en-US"/>
        </w:rPr>
        <w:t xml:space="preserve"> способности) передачи тепловой энергии от источников тепловой энергии к потребителю</w:t>
      </w:r>
      <w:r w:rsidR="00C974B4" w:rsidRPr="002C20A1">
        <w:rPr>
          <w:rFonts w:eastAsiaTheme="minorHAnsi"/>
          <w:lang w:eastAsia="en-US"/>
        </w:rPr>
        <w:t xml:space="preserve"> разрабатываются</w:t>
      </w:r>
      <w:r w:rsidRPr="002C20A1">
        <w:rPr>
          <w:rFonts w:eastAsiaTheme="minorHAnsi"/>
          <w:lang w:eastAsia="en-US"/>
        </w:rPr>
        <w:t xml:space="preserve"> в электронной </w:t>
      </w:r>
      <w:r w:rsidR="00E76B3D" w:rsidRPr="002C20A1">
        <w:rPr>
          <w:rFonts w:eastAsiaTheme="minorHAnsi"/>
          <w:lang w:eastAsia="en-US"/>
        </w:rPr>
        <w:t>модели схемы</w:t>
      </w:r>
      <w:r w:rsidR="00C974B4" w:rsidRPr="002C20A1">
        <w:rPr>
          <w:rFonts w:eastAsiaTheme="minorHAnsi"/>
          <w:lang w:eastAsia="en-US"/>
        </w:rPr>
        <w:t xml:space="preserve"> теплоснабжения</w:t>
      </w:r>
      <w:r w:rsidR="006A0117" w:rsidRPr="002C20A1">
        <w:rPr>
          <w:rFonts w:eastAsiaTheme="minorHAnsi"/>
          <w:lang w:eastAsia="en-US"/>
        </w:rPr>
        <w:t>.</w:t>
      </w:r>
    </w:p>
    <w:p w14:paraId="152FD62A" w14:textId="77777777" w:rsidR="00BC0BE9" w:rsidRPr="002C20A1" w:rsidRDefault="00000000" w:rsidP="002C20A1">
      <w:pPr>
        <w:keepNext/>
        <w:keepLines/>
        <w:suppressAutoHyphens w:val="0"/>
        <w:ind w:firstLine="567"/>
        <w:jc w:val="both"/>
        <w:outlineLvl w:val="6"/>
        <w:rPr>
          <w:b/>
          <w:iCs/>
          <w:color w:val="404040"/>
          <w:lang w:eastAsia="en-US" w:bidi="en-US"/>
        </w:rPr>
      </w:pPr>
      <w:bookmarkStart w:id="227" w:name="_Toc114785316"/>
      <w:r w:rsidRPr="002C20A1">
        <w:rPr>
          <w:b/>
          <w:iCs/>
          <w:color w:val="404040"/>
          <w:lang w:eastAsia="en-US" w:bidi="en-US"/>
        </w:rPr>
        <w:t xml:space="preserve">г) </w:t>
      </w:r>
      <w:r w:rsidR="00C92398" w:rsidRPr="002C20A1">
        <w:rPr>
          <w:b/>
          <w:iCs/>
          <w:color w:val="404040"/>
          <w:lang w:eastAsia="en-US" w:bidi="en-US"/>
        </w:rPr>
        <w:t xml:space="preserve">описание </w:t>
      </w:r>
      <w:r w:rsidRPr="002C20A1">
        <w:rPr>
          <w:b/>
          <w:iCs/>
          <w:color w:val="404040"/>
          <w:lang w:eastAsia="en-US" w:bidi="en-US"/>
        </w:rPr>
        <w:t>причины возникновения дефицитов тепловой мощности и последствий влияния дефицитов на качество теплоснабжения</w:t>
      </w:r>
      <w:bookmarkEnd w:id="227"/>
    </w:p>
    <w:p w14:paraId="6737CA98" w14:textId="77777777" w:rsidR="00890D6D"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Величина резерва и дефицита тепловой мощности по источнику тепловой энергии </w:t>
      </w:r>
      <w:r w:rsidR="005B67C6" w:rsidRPr="002C20A1">
        <w:rPr>
          <w:rFonts w:eastAsiaTheme="minorHAnsi"/>
          <w:lang w:eastAsia="en-US"/>
        </w:rPr>
        <w:t>Приморско-Ахтарского городского поселения</w:t>
      </w:r>
      <w:r w:rsidR="00C955B4" w:rsidRPr="002C20A1">
        <w:rPr>
          <w:rFonts w:eastAsiaTheme="minorHAnsi"/>
          <w:lang w:eastAsia="en-US"/>
        </w:rPr>
        <w:t xml:space="preserve"> </w:t>
      </w:r>
      <w:r w:rsidR="00C955B4" w:rsidRPr="002C20A1">
        <w:rPr>
          <w:rFonts w:eastAsia="Calibri Light"/>
          <w:lang w:eastAsia="en-US"/>
        </w:rPr>
        <w:t>Приморско-Ахтарского района</w:t>
      </w:r>
      <w:r w:rsidR="00C955B4" w:rsidRPr="002C20A1">
        <w:rPr>
          <w:rFonts w:eastAsiaTheme="minorHAnsi"/>
          <w:lang w:eastAsia="en-US"/>
        </w:rPr>
        <w:t xml:space="preserve">  </w:t>
      </w:r>
      <w:r w:rsidRPr="002C20A1">
        <w:rPr>
          <w:rFonts w:eastAsiaTheme="minorHAnsi"/>
          <w:lang w:eastAsia="en-US"/>
        </w:rPr>
        <w:t>представлена в таблице 24.</w:t>
      </w:r>
    </w:p>
    <w:p w14:paraId="6264120B" w14:textId="77777777" w:rsidR="003C70D1" w:rsidRPr="002C20A1" w:rsidRDefault="00000000" w:rsidP="002C20A1">
      <w:pPr>
        <w:keepNext/>
        <w:keepLines/>
        <w:suppressAutoHyphens w:val="0"/>
        <w:ind w:firstLine="567"/>
        <w:jc w:val="both"/>
        <w:outlineLvl w:val="6"/>
        <w:rPr>
          <w:b/>
          <w:iCs/>
          <w:color w:val="404040"/>
          <w:lang w:eastAsia="en-US" w:bidi="en-US"/>
        </w:rPr>
      </w:pPr>
      <w:bookmarkStart w:id="228" w:name="_Toc114785317"/>
      <w:r w:rsidRPr="002C20A1">
        <w:rPr>
          <w:b/>
          <w:iCs/>
          <w:color w:val="404040"/>
          <w:lang w:eastAsia="en-US" w:bidi="en-US"/>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28"/>
    </w:p>
    <w:p w14:paraId="34150E42" w14:textId="77777777" w:rsidR="00767468"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w:t>
      </w:r>
      <w:r w:rsidR="005B67C6" w:rsidRPr="002C20A1">
        <w:rPr>
          <w:rFonts w:eastAsiaTheme="minorHAnsi"/>
          <w:lang w:eastAsia="en-US"/>
        </w:rPr>
        <w:t>Приморско-Ахтарско</w:t>
      </w:r>
      <w:r w:rsidR="00E901AA" w:rsidRPr="002C20A1">
        <w:rPr>
          <w:rFonts w:eastAsiaTheme="minorHAnsi"/>
          <w:lang w:eastAsia="en-US"/>
        </w:rPr>
        <w:t>м</w:t>
      </w:r>
      <w:r w:rsidR="005B67C6" w:rsidRPr="002C20A1">
        <w:rPr>
          <w:rFonts w:eastAsiaTheme="minorHAnsi"/>
          <w:lang w:eastAsia="en-US"/>
        </w:rPr>
        <w:t xml:space="preserve"> городско</w:t>
      </w:r>
      <w:r w:rsidR="00E901AA" w:rsidRPr="002C20A1">
        <w:rPr>
          <w:rFonts w:eastAsiaTheme="minorHAnsi"/>
          <w:lang w:eastAsia="en-US"/>
        </w:rPr>
        <w:t>м</w:t>
      </w:r>
      <w:r w:rsidR="005B67C6" w:rsidRPr="002C20A1">
        <w:rPr>
          <w:rFonts w:eastAsiaTheme="minorHAnsi"/>
          <w:lang w:eastAsia="en-US"/>
        </w:rPr>
        <w:t xml:space="preserve"> поселени</w:t>
      </w:r>
      <w:r w:rsidR="00E901AA" w:rsidRPr="002C20A1">
        <w:rPr>
          <w:rFonts w:eastAsiaTheme="minorHAnsi"/>
          <w:lang w:eastAsia="en-US"/>
        </w:rPr>
        <w:t>и</w:t>
      </w:r>
      <w:r w:rsidR="00C955B4" w:rsidRPr="002C20A1">
        <w:rPr>
          <w:rFonts w:eastAsiaTheme="minorHAnsi"/>
          <w:lang w:eastAsia="en-US"/>
        </w:rPr>
        <w:t xml:space="preserve"> </w:t>
      </w:r>
      <w:r w:rsidR="00C955B4" w:rsidRPr="002C20A1">
        <w:rPr>
          <w:rFonts w:eastAsia="Calibri Light"/>
          <w:lang w:eastAsia="en-US"/>
        </w:rPr>
        <w:t>Приморско-Ахтарского района</w:t>
      </w:r>
      <w:r w:rsidR="00C955B4" w:rsidRPr="002C20A1">
        <w:rPr>
          <w:rFonts w:eastAsiaTheme="minorHAnsi"/>
          <w:lang w:eastAsia="en-US"/>
        </w:rPr>
        <w:t xml:space="preserve"> </w:t>
      </w:r>
      <w:r w:rsidR="006A0117" w:rsidRPr="002C20A1">
        <w:rPr>
          <w:rFonts w:eastAsiaTheme="minorHAnsi"/>
          <w:lang w:eastAsia="en-US"/>
        </w:rPr>
        <w:t xml:space="preserve">имеется </w:t>
      </w:r>
      <w:r w:rsidRPr="002C20A1">
        <w:rPr>
          <w:rFonts w:eastAsiaTheme="minorHAnsi"/>
          <w:lang w:eastAsia="en-US"/>
        </w:rPr>
        <w:t>резерв тепловой мощности</w:t>
      </w:r>
      <w:r w:rsidR="00460D76" w:rsidRPr="002C20A1">
        <w:rPr>
          <w:rFonts w:eastAsiaTheme="minorHAnsi"/>
          <w:lang w:eastAsia="en-US"/>
        </w:rPr>
        <w:t>.</w:t>
      </w:r>
      <w:r w:rsidR="00C955B4" w:rsidRPr="002C20A1">
        <w:rPr>
          <w:rFonts w:eastAsiaTheme="minorHAnsi"/>
          <w:lang w:eastAsia="en-US"/>
        </w:rPr>
        <w:t xml:space="preserve"> </w:t>
      </w:r>
      <w:r w:rsidR="00460D76" w:rsidRPr="002C20A1">
        <w:rPr>
          <w:rFonts w:eastAsiaTheme="minorHAnsi"/>
          <w:lang w:eastAsia="en-US"/>
        </w:rPr>
        <w:t>Р</w:t>
      </w:r>
      <w:r w:rsidRPr="002C20A1">
        <w:rPr>
          <w:rFonts w:eastAsiaTheme="minorHAnsi"/>
          <w:lang w:eastAsia="en-US"/>
        </w:rPr>
        <w:t>асширение технологическ</w:t>
      </w:r>
      <w:r w:rsidR="00BE7999" w:rsidRPr="002C20A1">
        <w:rPr>
          <w:rFonts w:eastAsiaTheme="minorHAnsi"/>
          <w:lang w:eastAsia="en-US"/>
        </w:rPr>
        <w:t>их</w:t>
      </w:r>
      <w:r w:rsidRPr="002C20A1">
        <w:rPr>
          <w:rFonts w:eastAsiaTheme="minorHAnsi"/>
          <w:lang w:eastAsia="en-US"/>
        </w:rPr>
        <w:t xml:space="preserve"> зон действия источник</w:t>
      </w:r>
      <w:r w:rsidR="00BE7999" w:rsidRPr="002C20A1">
        <w:rPr>
          <w:rFonts w:eastAsiaTheme="minorHAnsi"/>
          <w:lang w:eastAsia="en-US"/>
        </w:rPr>
        <w:t>ов</w:t>
      </w:r>
      <w:r w:rsidRPr="002C20A1">
        <w:rPr>
          <w:rFonts w:eastAsiaTheme="minorHAnsi"/>
          <w:lang w:eastAsia="en-US"/>
        </w:rPr>
        <w:t xml:space="preserve"> тепловой энергии</w:t>
      </w:r>
      <w:r w:rsidR="00460D76" w:rsidRPr="002C20A1">
        <w:rPr>
          <w:rFonts w:eastAsiaTheme="minorHAnsi"/>
          <w:lang w:eastAsia="en-US"/>
        </w:rPr>
        <w:t xml:space="preserve"> не </w:t>
      </w:r>
      <w:r w:rsidR="006A0117" w:rsidRPr="002C20A1">
        <w:rPr>
          <w:rFonts w:eastAsiaTheme="minorHAnsi"/>
          <w:lang w:eastAsia="en-US"/>
        </w:rPr>
        <w:t>предусмотрено</w:t>
      </w:r>
      <w:r w:rsidRPr="002C20A1">
        <w:rPr>
          <w:rFonts w:eastAsiaTheme="minorHAnsi"/>
          <w:lang w:eastAsia="en-US"/>
        </w:rPr>
        <w:t>. Для реализации расширения технологическ</w:t>
      </w:r>
      <w:r w:rsidR="00BE7999" w:rsidRPr="002C20A1">
        <w:rPr>
          <w:rFonts w:eastAsiaTheme="minorHAnsi"/>
          <w:lang w:eastAsia="en-US"/>
        </w:rPr>
        <w:t>их</w:t>
      </w:r>
      <w:r w:rsidRPr="002C20A1">
        <w:rPr>
          <w:rFonts w:eastAsiaTheme="minorHAnsi"/>
          <w:lang w:eastAsia="en-US"/>
        </w:rPr>
        <w:t xml:space="preserve"> зон действия </w:t>
      </w:r>
      <w:r w:rsidR="00E76B3D" w:rsidRPr="002C20A1">
        <w:rPr>
          <w:rFonts w:eastAsiaTheme="minorHAnsi"/>
          <w:lang w:eastAsia="en-US"/>
        </w:rPr>
        <w:t>источников тепловой</w:t>
      </w:r>
      <w:r w:rsidRPr="002C20A1">
        <w:rPr>
          <w:rFonts w:eastAsiaTheme="minorHAnsi"/>
          <w:lang w:eastAsia="en-US"/>
        </w:rPr>
        <w:t xml:space="preserve"> энергии необходима разработка проектной документации на реконструкцию сетей и котельн</w:t>
      </w:r>
      <w:r w:rsidR="00BE7999" w:rsidRPr="002C20A1">
        <w:rPr>
          <w:rFonts w:eastAsiaTheme="minorHAnsi"/>
          <w:lang w:eastAsia="en-US"/>
        </w:rPr>
        <w:t>ых</w:t>
      </w:r>
      <w:r w:rsidRPr="002C20A1">
        <w:rPr>
          <w:rFonts w:eastAsiaTheme="minorHAnsi"/>
          <w:lang w:eastAsia="en-US"/>
        </w:rPr>
        <w:t>.</w:t>
      </w:r>
    </w:p>
    <w:p w14:paraId="26D0C0C9" w14:textId="77777777" w:rsidR="00A535FE"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Карты схемы тепловых </w:t>
      </w:r>
      <w:r w:rsidR="00E42B0C" w:rsidRPr="002C20A1">
        <w:rPr>
          <w:rFonts w:eastAsiaTheme="minorHAnsi"/>
          <w:lang w:eastAsia="en-US"/>
        </w:rPr>
        <w:t>сет</w:t>
      </w:r>
      <w:r w:rsidRPr="002C20A1">
        <w:rPr>
          <w:rFonts w:eastAsiaTheme="minorHAnsi"/>
          <w:lang w:eastAsia="en-US"/>
        </w:rPr>
        <w:t>ей и зоны действия источников тепловой энергии указаны на рисунках</w:t>
      </w:r>
      <w:r w:rsidR="001E679A" w:rsidRPr="002C20A1">
        <w:rPr>
          <w:rFonts w:eastAsiaTheme="minorHAnsi"/>
          <w:lang w:eastAsia="en-US"/>
        </w:rPr>
        <w:t>18</w:t>
      </w:r>
      <w:r w:rsidR="00E42B0C" w:rsidRPr="002C20A1">
        <w:rPr>
          <w:rFonts w:eastAsiaTheme="minorHAnsi"/>
          <w:lang w:eastAsia="en-US"/>
        </w:rPr>
        <w:t>-</w:t>
      </w:r>
      <w:r w:rsidR="00B43856" w:rsidRPr="002C20A1">
        <w:rPr>
          <w:rFonts w:eastAsiaTheme="minorHAnsi"/>
          <w:lang w:eastAsia="en-US"/>
        </w:rPr>
        <w:t>3</w:t>
      </w:r>
      <w:r w:rsidR="001E679A" w:rsidRPr="002C20A1">
        <w:rPr>
          <w:rFonts w:eastAsiaTheme="minorHAnsi"/>
          <w:lang w:eastAsia="en-US"/>
        </w:rPr>
        <w:t>2</w:t>
      </w:r>
      <w:r w:rsidR="00E42B0C" w:rsidRPr="002C20A1">
        <w:rPr>
          <w:rFonts w:eastAsiaTheme="minorHAnsi"/>
          <w:lang w:eastAsia="en-US"/>
        </w:rPr>
        <w:t>.</w:t>
      </w:r>
    </w:p>
    <w:p w14:paraId="3180AB73"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138A1007" wp14:editId="32959B1C">
            <wp:extent cx="4262400" cy="3240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62400" cy="3240000"/>
                    </a:xfrm>
                    <a:prstGeom prst="rect">
                      <a:avLst/>
                    </a:prstGeom>
                    <a:noFill/>
                    <a:ln>
                      <a:noFill/>
                    </a:ln>
                  </pic:spPr>
                </pic:pic>
              </a:graphicData>
            </a:graphic>
          </wp:inline>
        </w:drawing>
      </w:r>
    </w:p>
    <w:p w14:paraId="303E18BF" w14:textId="77777777" w:rsidR="001E679A" w:rsidRPr="002C20A1" w:rsidRDefault="00000000" w:rsidP="002C20A1">
      <w:pPr>
        <w:suppressAutoHyphens w:val="0"/>
        <w:jc w:val="center"/>
        <w:rPr>
          <w:color w:val="000000"/>
          <w:lang w:eastAsia="ru-RU"/>
        </w:rPr>
      </w:pPr>
      <w:r w:rsidRPr="002C20A1">
        <w:rPr>
          <w:rFonts w:eastAsiaTheme="minorHAnsi"/>
          <w:lang w:eastAsia="en-US"/>
        </w:rPr>
        <w:t xml:space="preserve">Рисунок 18 </w:t>
      </w:r>
      <w:r w:rsidR="00E76B3D" w:rsidRPr="002C20A1">
        <w:rPr>
          <w:rFonts w:eastAsiaTheme="minorHAnsi"/>
          <w:lang w:eastAsia="en-US"/>
        </w:rPr>
        <w:t>–</w:t>
      </w:r>
      <w:r w:rsidRPr="002C20A1">
        <w:rPr>
          <w:rFonts w:eastAsiaTheme="minorHAnsi"/>
          <w:lang w:eastAsia="en-US"/>
        </w:rPr>
        <w:t xml:space="preserve"> Зона</w:t>
      </w:r>
      <w:r w:rsidR="00E76B3D" w:rsidRPr="002C20A1">
        <w:rPr>
          <w:rFonts w:eastAsiaTheme="minorHAnsi"/>
          <w:lang w:eastAsia="en-US"/>
        </w:rPr>
        <w:t xml:space="preserve"> </w:t>
      </w:r>
      <w:r w:rsidRPr="002C20A1">
        <w:rPr>
          <w:rFonts w:eastAsiaTheme="minorHAnsi"/>
          <w:lang w:eastAsia="en-US"/>
        </w:rPr>
        <w:t>действия</w:t>
      </w:r>
      <w:r w:rsidR="00E76B3D" w:rsidRPr="002C20A1">
        <w:rPr>
          <w:rFonts w:eastAsiaTheme="minorHAnsi"/>
          <w:lang w:eastAsia="en-US"/>
        </w:rPr>
        <w:t xml:space="preserve"> </w:t>
      </w:r>
      <w:r w:rsidRPr="002C20A1">
        <w:rPr>
          <w:rFonts w:eastAsiaTheme="minorHAnsi"/>
          <w:lang w:eastAsia="en-US"/>
        </w:rPr>
        <w:t xml:space="preserve">котельной№ 1, </w:t>
      </w:r>
      <w:r w:rsidRPr="002C20A1">
        <w:rPr>
          <w:color w:val="000000"/>
          <w:lang w:eastAsia="ru-RU"/>
        </w:rPr>
        <w:t>ул.Ленина 8</w:t>
      </w:r>
    </w:p>
    <w:p w14:paraId="5948132E" w14:textId="77777777" w:rsidR="001E679A" w:rsidRPr="002C20A1" w:rsidRDefault="001E679A" w:rsidP="002C20A1">
      <w:pPr>
        <w:suppressAutoHyphens w:val="0"/>
        <w:jc w:val="center"/>
        <w:rPr>
          <w:color w:val="000000"/>
          <w:sz w:val="22"/>
          <w:szCs w:val="22"/>
          <w:lang w:eastAsia="ru-RU"/>
        </w:rPr>
      </w:pPr>
    </w:p>
    <w:p w14:paraId="3D14A39A"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306C4E59" wp14:editId="4606899E">
            <wp:extent cx="3240000" cy="324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3240000"/>
                    </a:xfrm>
                    <a:prstGeom prst="rect">
                      <a:avLst/>
                    </a:prstGeom>
                    <a:noFill/>
                    <a:ln>
                      <a:noFill/>
                    </a:ln>
                  </pic:spPr>
                </pic:pic>
              </a:graphicData>
            </a:graphic>
          </wp:inline>
        </w:drawing>
      </w:r>
    </w:p>
    <w:p w14:paraId="5BD52741" w14:textId="77777777" w:rsidR="001E679A" w:rsidRPr="002C20A1" w:rsidRDefault="00000000" w:rsidP="002C20A1">
      <w:pPr>
        <w:suppressAutoHyphens w:val="0"/>
        <w:jc w:val="center"/>
        <w:rPr>
          <w:color w:val="000000"/>
          <w:lang w:eastAsia="ru-RU"/>
        </w:rPr>
      </w:pPr>
      <w:r w:rsidRPr="002C20A1">
        <w:rPr>
          <w:rFonts w:eastAsiaTheme="minorHAnsi"/>
          <w:lang w:eastAsia="en-US"/>
        </w:rPr>
        <w:t xml:space="preserve">Рисунок 19 </w:t>
      </w:r>
      <w:r w:rsidR="00E76B3D" w:rsidRPr="002C20A1">
        <w:rPr>
          <w:rFonts w:eastAsiaTheme="minorHAnsi"/>
          <w:lang w:eastAsia="en-US"/>
        </w:rPr>
        <w:t>–</w:t>
      </w:r>
      <w:r w:rsidRPr="002C20A1">
        <w:rPr>
          <w:rFonts w:eastAsiaTheme="minorHAnsi"/>
          <w:lang w:eastAsia="en-US"/>
        </w:rPr>
        <w:t xml:space="preserve"> Зона</w:t>
      </w:r>
      <w:r w:rsidR="00E76B3D" w:rsidRPr="002C20A1">
        <w:rPr>
          <w:rFonts w:eastAsiaTheme="minorHAnsi"/>
          <w:lang w:eastAsia="en-US"/>
        </w:rPr>
        <w:t xml:space="preserve"> </w:t>
      </w:r>
      <w:r w:rsidRPr="002C20A1">
        <w:rPr>
          <w:rFonts w:eastAsiaTheme="minorHAnsi"/>
          <w:lang w:eastAsia="en-US"/>
        </w:rPr>
        <w:t>действия</w:t>
      </w:r>
      <w:r w:rsidR="00E76B3D" w:rsidRPr="002C20A1">
        <w:rPr>
          <w:rFonts w:eastAsiaTheme="minorHAnsi"/>
          <w:lang w:eastAsia="en-US"/>
        </w:rPr>
        <w:t xml:space="preserve"> </w:t>
      </w:r>
      <w:r w:rsidRPr="002C20A1">
        <w:rPr>
          <w:rFonts w:eastAsiaTheme="minorHAnsi"/>
          <w:lang w:eastAsia="en-US"/>
        </w:rPr>
        <w:t xml:space="preserve">котельной№ 3, </w:t>
      </w:r>
      <w:r w:rsidRPr="002C20A1">
        <w:rPr>
          <w:color w:val="000000"/>
          <w:sz w:val="22"/>
          <w:szCs w:val="22"/>
          <w:lang w:eastAsia="ru-RU"/>
        </w:rPr>
        <w:t>ул.Ком.Шевченко 99</w:t>
      </w:r>
    </w:p>
    <w:p w14:paraId="1B4FE06D" w14:textId="77777777" w:rsidR="001E679A" w:rsidRPr="002C20A1" w:rsidRDefault="001E679A" w:rsidP="002C20A1">
      <w:pPr>
        <w:suppressAutoHyphens w:val="0"/>
        <w:jc w:val="center"/>
        <w:rPr>
          <w:rFonts w:eastAsiaTheme="minorHAnsi"/>
          <w:sz w:val="28"/>
          <w:szCs w:val="22"/>
          <w:lang w:eastAsia="en-US" w:bidi="en-US"/>
        </w:rPr>
      </w:pPr>
    </w:p>
    <w:p w14:paraId="62617A15"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3DA51B6" wp14:editId="697D6864">
            <wp:extent cx="5047200" cy="25200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47200" cy="2520000"/>
                    </a:xfrm>
                    <a:prstGeom prst="rect">
                      <a:avLst/>
                    </a:prstGeom>
                    <a:noFill/>
                    <a:ln>
                      <a:noFill/>
                    </a:ln>
                  </pic:spPr>
                </pic:pic>
              </a:graphicData>
            </a:graphic>
          </wp:inline>
        </w:drawing>
      </w:r>
    </w:p>
    <w:p w14:paraId="50955237" w14:textId="77777777" w:rsidR="001E679A" w:rsidRPr="002C20A1" w:rsidRDefault="00000000" w:rsidP="002C20A1">
      <w:pPr>
        <w:suppressAutoHyphens w:val="0"/>
        <w:jc w:val="center"/>
        <w:rPr>
          <w:color w:val="000000"/>
          <w:lang w:eastAsia="ru-RU"/>
        </w:rPr>
      </w:pPr>
      <w:r w:rsidRPr="002C20A1">
        <w:rPr>
          <w:color w:val="000000"/>
          <w:lang w:eastAsia="ru-RU"/>
        </w:rPr>
        <w:t>Рисунок 20 -Зона действия котельной № 6,  ул.Ленина 93</w:t>
      </w:r>
    </w:p>
    <w:p w14:paraId="0B7FF8FA" w14:textId="77777777" w:rsidR="001E679A" w:rsidRPr="002C20A1" w:rsidRDefault="001E679A" w:rsidP="002C20A1">
      <w:pPr>
        <w:suppressAutoHyphens w:val="0"/>
        <w:jc w:val="center"/>
        <w:rPr>
          <w:color w:val="000000"/>
          <w:lang w:eastAsia="ru-RU"/>
        </w:rPr>
      </w:pPr>
    </w:p>
    <w:p w14:paraId="477F3F00"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B1AA3CA" wp14:editId="180A3F99">
            <wp:extent cx="3604260" cy="1866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04260" cy="1866900"/>
                    </a:xfrm>
                    <a:prstGeom prst="rect">
                      <a:avLst/>
                    </a:prstGeom>
                    <a:noFill/>
                    <a:ln>
                      <a:noFill/>
                    </a:ln>
                  </pic:spPr>
                </pic:pic>
              </a:graphicData>
            </a:graphic>
          </wp:inline>
        </w:drawing>
      </w:r>
    </w:p>
    <w:p w14:paraId="77A0B4F8" w14:textId="77777777" w:rsidR="001E679A" w:rsidRPr="002C20A1" w:rsidRDefault="00000000" w:rsidP="002C20A1">
      <w:pPr>
        <w:suppressAutoHyphens w:val="0"/>
        <w:jc w:val="center"/>
        <w:rPr>
          <w:rFonts w:eastAsiaTheme="minorHAnsi"/>
          <w:sz w:val="28"/>
          <w:szCs w:val="22"/>
          <w:lang w:eastAsia="en-US" w:bidi="en-US"/>
        </w:rPr>
      </w:pPr>
      <w:r w:rsidRPr="002C20A1">
        <w:rPr>
          <w:color w:val="000000"/>
          <w:lang w:eastAsia="ru-RU"/>
        </w:rPr>
        <w:t>Рисунок 21 -Зона действия котельной № 7, ул. Юности</w:t>
      </w:r>
    </w:p>
    <w:p w14:paraId="6B4B835B" w14:textId="77777777" w:rsidR="001E679A" w:rsidRPr="002C20A1" w:rsidRDefault="001E679A" w:rsidP="002C20A1">
      <w:pPr>
        <w:suppressAutoHyphens w:val="0"/>
        <w:jc w:val="center"/>
        <w:rPr>
          <w:rFonts w:eastAsiaTheme="minorHAnsi"/>
          <w:sz w:val="28"/>
          <w:szCs w:val="22"/>
          <w:lang w:eastAsia="en-US" w:bidi="en-US"/>
        </w:rPr>
      </w:pPr>
    </w:p>
    <w:p w14:paraId="4AFB1E3D"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5C36816F" wp14:editId="321069A6">
            <wp:extent cx="3665220" cy="3217823"/>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685764" cy="3235860"/>
                    </a:xfrm>
                    <a:prstGeom prst="rect">
                      <a:avLst/>
                    </a:prstGeom>
                    <a:noFill/>
                    <a:ln>
                      <a:noFill/>
                    </a:ln>
                  </pic:spPr>
                </pic:pic>
              </a:graphicData>
            </a:graphic>
          </wp:inline>
        </w:drawing>
      </w:r>
    </w:p>
    <w:p w14:paraId="1EC3DE75" w14:textId="77777777" w:rsidR="001E679A" w:rsidRPr="002C20A1" w:rsidRDefault="00000000" w:rsidP="002C20A1">
      <w:pPr>
        <w:suppressAutoHyphens w:val="0"/>
        <w:jc w:val="center"/>
        <w:rPr>
          <w:color w:val="000000"/>
          <w:lang w:eastAsia="ru-RU"/>
        </w:rPr>
      </w:pPr>
      <w:r w:rsidRPr="002C20A1">
        <w:rPr>
          <w:color w:val="000000"/>
          <w:lang w:eastAsia="ru-RU"/>
        </w:rPr>
        <w:t>Рисунок 22 -Зона действия котельной № 8,  ул. Братская 101</w:t>
      </w:r>
    </w:p>
    <w:p w14:paraId="5B39EF3E" w14:textId="77777777" w:rsidR="001E679A" w:rsidRPr="002C20A1" w:rsidRDefault="001E679A" w:rsidP="002C20A1">
      <w:pPr>
        <w:suppressAutoHyphens w:val="0"/>
        <w:jc w:val="center"/>
        <w:rPr>
          <w:rFonts w:eastAsiaTheme="minorHAnsi"/>
          <w:sz w:val="28"/>
          <w:szCs w:val="22"/>
          <w:lang w:eastAsia="en-US" w:bidi="en-US"/>
        </w:rPr>
      </w:pPr>
    </w:p>
    <w:p w14:paraId="589BF4F7"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3AB1D57B" wp14:editId="535790CC">
            <wp:extent cx="3733800" cy="379394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761432" cy="3822018"/>
                    </a:xfrm>
                    <a:prstGeom prst="rect">
                      <a:avLst/>
                    </a:prstGeom>
                    <a:noFill/>
                    <a:ln>
                      <a:noFill/>
                    </a:ln>
                  </pic:spPr>
                </pic:pic>
              </a:graphicData>
            </a:graphic>
          </wp:inline>
        </w:drawing>
      </w:r>
    </w:p>
    <w:p w14:paraId="72118098" w14:textId="77777777" w:rsidR="001E679A" w:rsidRPr="002C20A1" w:rsidRDefault="00000000" w:rsidP="002C20A1">
      <w:pPr>
        <w:suppressAutoHyphens w:val="0"/>
        <w:jc w:val="center"/>
        <w:rPr>
          <w:color w:val="000000"/>
          <w:lang w:eastAsia="ru-RU"/>
        </w:rPr>
      </w:pPr>
      <w:r w:rsidRPr="002C20A1">
        <w:rPr>
          <w:color w:val="000000"/>
          <w:lang w:eastAsia="ru-RU"/>
        </w:rPr>
        <w:t xml:space="preserve">Рисунок 23 -Зона действия котельной № 9,  ул. Ком.Шевченко </w:t>
      </w:r>
      <w:r w:rsidR="00E901AA" w:rsidRPr="002C20A1">
        <w:rPr>
          <w:color w:val="000000"/>
          <w:lang w:eastAsia="ru-RU"/>
        </w:rPr>
        <w:t>117</w:t>
      </w:r>
    </w:p>
    <w:p w14:paraId="247F3165" w14:textId="77777777" w:rsidR="001E679A" w:rsidRPr="002C20A1" w:rsidRDefault="001E679A" w:rsidP="002C20A1">
      <w:pPr>
        <w:suppressAutoHyphens w:val="0"/>
        <w:jc w:val="center"/>
        <w:rPr>
          <w:rFonts w:eastAsiaTheme="minorHAnsi"/>
          <w:sz w:val="28"/>
          <w:szCs w:val="22"/>
          <w:lang w:eastAsia="en-US" w:bidi="en-US"/>
        </w:rPr>
      </w:pPr>
    </w:p>
    <w:p w14:paraId="3E96B201"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615AB607" wp14:editId="7006152A">
            <wp:extent cx="4823460" cy="2718227"/>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851808" cy="2734203"/>
                    </a:xfrm>
                    <a:prstGeom prst="rect">
                      <a:avLst/>
                    </a:prstGeom>
                    <a:noFill/>
                    <a:ln>
                      <a:noFill/>
                    </a:ln>
                  </pic:spPr>
                </pic:pic>
              </a:graphicData>
            </a:graphic>
          </wp:inline>
        </w:drawing>
      </w:r>
    </w:p>
    <w:p w14:paraId="3637A0B0" w14:textId="77777777" w:rsidR="001E679A" w:rsidRPr="002C20A1" w:rsidRDefault="00000000" w:rsidP="002C20A1">
      <w:pPr>
        <w:suppressAutoHyphens w:val="0"/>
        <w:jc w:val="center"/>
        <w:rPr>
          <w:color w:val="000000"/>
          <w:lang w:eastAsia="ru-RU"/>
        </w:rPr>
      </w:pPr>
      <w:r w:rsidRPr="002C20A1">
        <w:rPr>
          <w:color w:val="000000"/>
          <w:lang w:eastAsia="ru-RU"/>
        </w:rPr>
        <w:t>Рисунок 24 -Зона действия котельной № 10,  ул.Ленина 74</w:t>
      </w:r>
    </w:p>
    <w:p w14:paraId="0F1C4EFD" w14:textId="77777777" w:rsidR="001E679A" w:rsidRPr="002C20A1" w:rsidRDefault="001E679A" w:rsidP="002C20A1">
      <w:pPr>
        <w:suppressAutoHyphens w:val="0"/>
        <w:jc w:val="center"/>
        <w:rPr>
          <w:rFonts w:eastAsiaTheme="minorHAnsi"/>
          <w:sz w:val="28"/>
          <w:szCs w:val="22"/>
          <w:lang w:eastAsia="en-US" w:bidi="en-US"/>
        </w:rPr>
      </w:pPr>
    </w:p>
    <w:p w14:paraId="4C0F0B96"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3466D84E" wp14:editId="6884FF7A">
            <wp:extent cx="4762500" cy="4548524"/>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783402" cy="4568487"/>
                    </a:xfrm>
                    <a:prstGeom prst="rect">
                      <a:avLst/>
                    </a:prstGeom>
                    <a:noFill/>
                    <a:ln>
                      <a:noFill/>
                    </a:ln>
                  </pic:spPr>
                </pic:pic>
              </a:graphicData>
            </a:graphic>
          </wp:inline>
        </w:drawing>
      </w:r>
    </w:p>
    <w:p w14:paraId="783C64DC" w14:textId="77777777" w:rsidR="001E679A" w:rsidRPr="002C20A1" w:rsidRDefault="00000000" w:rsidP="002C20A1">
      <w:pPr>
        <w:suppressAutoHyphens w:val="0"/>
        <w:jc w:val="center"/>
        <w:rPr>
          <w:color w:val="000000"/>
          <w:lang w:eastAsia="ru-RU"/>
        </w:rPr>
      </w:pPr>
      <w:r w:rsidRPr="002C20A1">
        <w:rPr>
          <w:color w:val="000000"/>
          <w:lang w:eastAsia="ru-RU"/>
        </w:rPr>
        <w:t>Рисунок 25 -Зона действия котельной № 11,  ул.Пролетарская 119</w:t>
      </w:r>
    </w:p>
    <w:p w14:paraId="3FF6574A" w14:textId="77777777" w:rsidR="001E679A" w:rsidRPr="002C20A1" w:rsidRDefault="001E679A" w:rsidP="002C20A1">
      <w:pPr>
        <w:suppressAutoHyphens w:val="0"/>
        <w:jc w:val="center"/>
        <w:rPr>
          <w:rFonts w:eastAsiaTheme="minorHAnsi"/>
          <w:sz w:val="28"/>
          <w:szCs w:val="22"/>
          <w:lang w:eastAsia="en-US" w:bidi="en-US"/>
        </w:rPr>
      </w:pPr>
    </w:p>
    <w:p w14:paraId="687F8606"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5149CEAD" wp14:editId="178A9725">
            <wp:extent cx="3832860" cy="26746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832860" cy="2674620"/>
                    </a:xfrm>
                    <a:prstGeom prst="rect">
                      <a:avLst/>
                    </a:prstGeom>
                    <a:noFill/>
                    <a:ln>
                      <a:noFill/>
                    </a:ln>
                  </pic:spPr>
                </pic:pic>
              </a:graphicData>
            </a:graphic>
          </wp:inline>
        </w:drawing>
      </w:r>
    </w:p>
    <w:p w14:paraId="7F4593B4" w14:textId="77777777" w:rsidR="001E679A" w:rsidRPr="002C20A1" w:rsidRDefault="00000000" w:rsidP="002C20A1">
      <w:pPr>
        <w:suppressAutoHyphens w:val="0"/>
        <w:jc w:val="center"/>
        <w:rPr>
          <w:color w:val="000000"/>
          <w:lang w:eastAsia="ru-RU"/>
        </w:rPr>
      </w:pPr>
      <w:r w:rsidRPr="002C20A1">
        <w:rPr>
          <w:color w:val="000000"/>
          <w:lang w:eastAsia="ru-RU"/>
        </w:rPr>
        <w:t>Рисунок 26 -Зона действия котельной № 12,  ул. Фестивальная 2</w:t>
      </w:r>
    </w:p>
    <w:p w14:paraId="2B406670" w14:textId="77777777" w:rsidR="001E679A" w:rsidRPr="002C20A1" w:rsidRDefault="001E679A" w:rsidP="002C20A1">
      <w:pPr>
        <w:suppressAutoHyphens w:val="0"/>
        <w:jc w:val="center"/>
        <w:rPr>
          <w:rFonts w:eastAsiaTheme="minorHAnsi"/>
          <w:sz w:val="28"/>
          <w:szCs w:val="22"/>
          <w:lang w:eastAsia="en-US" w:bidi="en-US"/>
        </w:rPr>
      </w:pPr>
    </w:p>
    <w:p w14:paraId="60A6AEE0"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3AD5272E" wp14:editId="1E4CE728">
            <wp:extent cx="5097780" cy="2644140"/>
            <wp:effectExtent l="0" t="0" r="762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7780" cy="2644140"/>
                    </a:xfrm>
                    <a:prstGeom prst="rect">
                      <a:avLst/>
                    </a:prstGeom>
                    <a:noFill/>
                    <a:ln>
                      <a:noFill/>
                    </a:ln>
                  </pic:spPr>
                </pic:pic>
              </a:graphicData>
            </a:graphic>
          </wp:inline>
        </w:drawing>
      </w:r>
    </w:p>
    <w:p w14:paraId="758FBF8F" w14:textId="77777777" w:rsidR="001E679A" w:rsidRPr="002C20A1" w:rsidRDefault="00000000" w:rsidP="002C20A1">
      <w:pPr>
        <w:suppressAutoHyphens w:val="0"/>
        <w:jc w:val="center"/>
        <w:rPr>
          <w:color w:val="000000"/>
          <w:lang w:eastAsia="ru-RU"/>
        </w:rPr>
      </w:pPr>
      <w:r w:rsidRPr="002C20A1">
        <w:rPr>
          <w:color w:val="000000"/>
          <w:lang w:eastAsia="ru-RU"/>
        </w:rPr>
        <w:t>Рисунок 27 -Зона действия котельной № 17,   ул.Первомайская 2/1</w:t>
      </w:r>
    </w:p>
    <w:p w14:paraId="26B4B847" w14:textId="77777777" w:rsidR="001E679A" w:rsidRPr="002C20A1" w:rsidRDefault="001E679A" w:rsidP="002C20A1">
      <w:pPr>
        <w:suppressAutoHyphens w:val="0"/>
        <w:jc w:val="center"/>
        <w:rPr>
          <w:rFonts w:eastAsiaTheme="minorHAnsi"/>
          <w:sz w:val="28"/>
          <w:szCs w:val="22"/>
          <w:lang w:eastAsia="en-US" w:bidi="en-US"/>
        </w:rPr>
      </w:pPr>
    </w:p>
    <w:p w14:paraId="7E0E41D9"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74C9C09" wp14:editId="210AC915">
            <wp:extent cx="5935980" cy="336042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35980" cy="3360420"/>
                    </a:xfrm>
                    <a:prstGeom prst="rect">
                      <a:avLst/>
                    </a:prstGeom>
                    <a:noFill/>
                    <a:ln>
                      <a:noFill/>
                    </a:ln>
                  </pic:spPr>
                </pic:pic>
              </a:graphicData>
            </a:graphic>
          </wp:inline>
        </w:drawing>
      </w:r>
    </w:p>
    <w:p w14:paraId="04011BAB" w14:textId="77777777" w:rsidR="001E679A" w:rsidRPr="002C20A1" w:rsidRDefault="00000000" w:rsidP="002C20A1">
      <w:pPr>
        <w:suppressAutoHyphens w:val="0"/>
        <w:jc w:val="center"/>
        <w:rPr>
          <w:color w:val="000000"/>
          <w:lang w:eastAsia="ru-RU"/>
        </w:rPr>
      </w:pPr>
      <w:r w:rsidRPr="002C20A1">
        <w:rPr>
          <w:color w:val="000000"/>
          <w:lang w:eastAsia="ru-RU"/>
        </w:rPr>
        <w:t>Рисунок 28 -Зона действия котельной № 21,  ул.Первомайская 61</w:t>
      </w:r>
    </w:p>
    <w:p w14:paraId="398F3016" w14:textId="77777777" w:rsidR="001E679A" w:rsidRPr="002C20A1" w:rsidRDefault="001E679A" w:rsidP="002C20A1">
      <w:pPr>
        <w:suppressAutoHyphens w:val="0"/>
        <w:jc w:val="center"/>
        <w:rPr>
          <w:rFonts w:eastAsiaTheme="minorHAnsi"/>
          <w:sz w:val="28"/>
          <w:szCs w:val="22"/>
          <w:lang w:eastAsia="en-US" w:bidi="en-US"/>
        </w:rPr>
      </w:pPr>
    </w:p>
    <w:p w14:paraId="453481FA"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35D0ECDE" wp14:editId="2B1BCA01">
            <wp:extent cx="1988820" cy="1104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88820" cy="1104900"/>
                    </a:xfrm>
                    <a:prstGeom prst="rect">
                      <a:avLst/>
                    </a:prstGeom>
                    <a:noFill/>
                    <a:ln>
                      <a:noFill/>
                    </a:ln>
                  </pic:spPr>
                </pic:pic>
              </a:graphicData>
            </a:graphic>
          </wp:inline>
        </w:drawing>
      </w:r>
    </w:p>
    <w:p w14:paraId="0A6B2053" w14:textId="77777777" w:rsidR="001E679A" w:rsidRPr="002C20A1" w:rsidRDefault="00000000" w:rsidP="002C20A1">
      <w:pPr>
        <w:suppressAutoHyphens w:val="0"/>
        <w:jc w:val="center"/>
        <w:rPr>
          <w:color w:val="000000"/>
          <w:lang w:eastAsia="ru-RU"/>
        </w:rPr>
      </w:pPr>
      <w:r w:rsidRPr="002C20A1">
        <w:rPr>
          <w:color w:val="000000"/>
          <w:lang w:eastAsia="ru-RU"/>
        </w:rPr>
        <w:t>Рисунок 29 -Зона действия котельной № 34,  ул.Казачья 13</w:t>
      </w:r>
    </w:p>
    <w:p w14:paraId="4AC3D516" w14:textId="77777777" w:rsidR="001E679A" w:rsidRPr="002C20A1" w:rsidRDefault="001E679A" w:rsidP="002C20A1">
      <w:pPr>
        <w:suppressAutoHyphens w:val="0"/>
        <w:jc w:val="center"/>
        <w:rPr>
          <w:rFonts w:eastAsiaTheme="minorHAnsi"/>
          <w:sz w:val="28"/>
          <w:szCs w:val="22"/>
          <w:lang w:eastAsia="en-US" w:bidi="en-US"/>
        </w:rPr>
      </w:pPr>
    </w:p>
    <w:p w14:paraId="55D28B07"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64215B88" wp14:editId="6EC16212">
            <wp:extent cx="4137660" cy="25374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37660" cy="2537460"/>
                    </a:xfrm>
                    <a:prstGeom prst="rect">
                      <a:avLst/>
                    </a:prstGeom>
                    <a:noFill/>
                    <a:ln>
                      <a:noFill/>
                    </a:ln>
                  </pic:spPr>
                </pic:pic>
              </a:graphicData>
            </a:graphic>
          </wp:inline>
        </w:drawing>
      </w:r>
    </w:p>
    <w:p w14:paraId="092C63D0" w14:textId="77777777" w:rsidR="001E679A" w:rsidRPr="002C20A1" w:rsidRDefault="00000000" w:rsidP="002C20A1">
      <w:pPr>
        <w:suppressAutoHyphens w:val="0"/>
        <w:jc w:val="center"/>
        <w:rPr>
          <w:color w:val="000000"/>
          <w:lang w:eastAsia="ru-RU"/>
        </w:rPr>
      </w:pPr>
      <w:r w:rsidRPr="002C20A1">
        <w:rPr>
          <w:color w:val="000000"/>
          <w:lang w:eastAsia="ru-RU"/>
        </w:rPr>
        <w:t>Рисунок 30 -Зона действия котельной № 37,  ул.Фестивальная 10</w:t>
      </w:r>
    </w:p>
    <w:p w14:paraId="06FDD4FE" w14:textId="77777777" w:rsidR="001E679A" w:rsidRPr="002C20A1" w:rsidRDefault="001E679A" w:rsidP="002C20A1">
      <w:pPr>
        <w:suppressAutoHyphens w:val="0"/>
        <w:jc w:val="center"/>
        <w:rPr>
          <w:rFonts w:eastAsiaTheme="minorHAnsi"/>
          <w:sz w:val="28"/>
          <w:szCs w:val="22"/>
          <w:lang w:eastAsia="en-US" w:bidi="en-US"/>
        </w:rPr>
      </w:pPr>
    </w:p>
    <w:p w14:paraId="52E0D11D" w14:textId="77777777" w:rsidR="001E679A" w:rsidRPr="002C20A1" w:rsidRDefault="00000000" w:rsidP="002C20A1">
      <w:pPr>
        <w:suppressAutoHyphens w:val="0"/>
        <w:jc w:val="center"/>
        <w:rPr>
          <w:rFonts w:eastAsiaTheme="minorHAnsi"/>
          <w:sz w:val="28"/>
          <w:szCs w:val="22"/>
          <w:lang w:eastAsia="en-US" w:bidi="en-US"/>
        </w:rPr>
      </w:pPr>
      <w:r w:rsidRPr="002C20A1">
        <w:rPr>
          <w:noProof/>
          <w:lang w:eastAsia="ru-RU"/>
        </w:rPr>
        <w:drawing>
          <wp:inline distT="0" distB="0" distL="0" distR="0" wp14:anchorId="0BDC3B70" wp14:editId="1AE0E492">
            <wp:extent cx="3086100" cy="24307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86100" cy="2430780"/>
                    </a:xfrm>
                    <a:prstGeom prst="rect">
                      <a:avLst/>
                    </a:prstGeom>
                    <a:noFill/>
                    <a:ln>
                      <a:noFill/>
                    </a:ln>
                  </pic:spPr>
                </pic:pic>
              </a:graphicData>
            </a:graphic>
          </wp:inline>
        </w:drawing>
      </w:r>
    </w:p>
    <w:p w14:paraId="15C33242" w14:textId="77777777" w:rsidR="001E679A" w:rsidRPr="002C20A1" w:rsidRDefault="00000000" w:rsidP="002C20A1">
      <w:pPr>
        <w:suppressAutoHyphens w:val="0"/>
        <w:jc w:val="center"/>
        <w:rPr>
          <w:color w:val="000000"/>
          <w:lang w:eastAsia="ru-RU"/>
        </w:rPr>
      </w:pPr>
      <w:r w:rsidRPr="002C20A1">
        <w:rPr>
          <w:color w:val="000000"/>
          <w:lang w:eastAsia="ru-RU"/>
        </w:rPr>
        <w:t>Рисунок 31 -Зона действия котельной № 40,  ул. Казачья 2</w:t>
      </w:r>
    </w:p>
    <w:p w14:paraId="7C6BD6F4" w14:textId="77777777" w:rsidR="001E679A" w:rsidRPr="002C20A1" w:rsidRDefault="001E679A" w:rsidP="002C20A1">
      <w:pPr>
        <w:suppressAutoHyphens w:val="0"/>
        <w:jc w:val="center"/>
        <w:rPr>
          <w:color w:val="000000"/>
          <w:lang w:eastAsia="ru-RU"/>
        </w:rPr>
      </w:pPr>
    </w:p>
    <w:p w14:paraId="50224BB2" w14:textId="77777777" w:rsidR="001E679A" w:rsidRPr="002C20A1" w:rsidRDefault="00000000" w:rsidP="002C20A1">
      <w:pPr>
        <w:suppressAutoHyphens w:val="0"/>
        <w:jc w:val="center"/>
        <w:rPr>
          <w:color w:val="000000"/>
          <w:lang w:eastAsia="ru-RU"/>
        </w:rPr>
      </w:pPr>
      <w:r w:rsidRPr="002C20A1">
        <w:rPr>
          <w:noProof/>
          <w:color w:val="000000"/>
          <w:lang w:eastAsia="ru-RU"/>
        </w:rPr>
        <w:drawing>
          <wp:inline distT="0" distB="0" distL="0" distR="0" wp14:anchorId="40AD8750" wp14:editId="5C2CCC78">
            <wp:extent cx="4930140" cy="313182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30140" cy="3131820"/>
                    </a:xfrm>
                    <a:prstGeom prst="rect">
                      <a:avLst/>
                    </a:prstGeom>
                    <a:noFill/>
                    <a:ln>
                      <a:noFill/>
                    </a:ln>
                  </pic:spPr>
                </pic:pic>
              </a:graphicData>
            </a:graphic>
          </wp:inline>
        </w:drawing>
      </w:r>
    </w:p>
    <w:p w14:paraId="4EBECBA6" w14:textId="77777777" w:rsidR="001E679A" w:rsidRPr="002C20A1" w:rsidRDefault="00000000" w:rsidP="002C20A1">
      <w:pPr>
        <w:suppressAutoHyphens w:val="0"/>
        <w:jc w:val="center"/>
        <w:rPr>
          <w:color w:val="000000"/>
          <w:lang w:eastAsia="ru-RU"/>
        </w:rPr>
      </w:pPr>
      <w:r w:rsidRPr="002C20A1">
        <w:rPr>
          <w:color w:val="000000"/>
          <w:lang w:eastAsia="ru-RU"/>
        </w:rPr>
        <w:t>Рисунок 32 -Зоны действия х.Садки котельной Школьная, ул. Чапаева 98;</w:t>
      </w:r>
    </w:p>
    <w:p w14:paraId="08976CEF" w14:textId="77777777" w:rsidR="001E679A" w:rsidRPr="002C20A1" w:rsidRDefault="00000000" w:rsidP="002C20A1">
      <w:pPr>
        <w:suppressAutoHyphens w:val="0"/>
        <w:jc w:val="center"/>
        <w:rPr>
          <w:color w:val="000000"/>
          <w:lang w:eastAsia="ru-RU"/>
        </w:rPr>
      </w:pPr>
      <w:r w:rsidRPr="002C20A1">
        <w:rPr>
          <w:color w:val="000000"/>
          <w:lang w:eastAsia="ru-RU"/>
        </w:rPr>
        <w:t xml:space="preserve"> котельной ФАП, ул. Чапаева 72/1;</w:t>
      </w:r>
    </w:p>
    <w:p w14:paraId="343AC732" w14:textId="77777777" w:rsidR="001E679A" w:rsidRPr="002C20A1" w:rsidRDefault="00000000" w:rsidP="002C20A1">
      <w:pPr>
        <w:suppressAutoHyphens w:val="0"/>
        <w:jc w:val="center"/>
        <w:rPr>
          <w:color w:val="000000"/>
          <w:lang w:eastAsia="ru-RU"/>
        </w:rPr>
      </w:pPr>
      <w:r w:rsidRPr="002C20A1">
        <w:rPr>
          <w:color w:val="000000"/>
          <w:lang w:eastAsia="ru-RU"/>
        </w:rPr>
        <w:t xml:space="preserve"> котельной Д/С № 13, ул. Чапаева 72</w:t>
      </w:r>
    </w:p>
    <w:p w14:paraId="4DF88FBF" w14:textId="77777777" w:rsidR="001E679A" w:rsidRPr="002C20A1" w:rsidRDefault="001E679A" w:rsidP="002C20A1">
      <w:pPr>
        <w:suppressAutoHyphens w:val="0"/>
        <w:ind w:firstLine="567"/>
        <w:contextualSpacing/>
        <w:jc w:val="both"/>
        <w:rPr>
          <w:rFonts w:eastAsiaTheme="minorHAnsi"/>
          <w:lang w:eastAsia="en-US"/>
        </w:rPr>
      </w:pPr>
    </w:p>
    <w:p w14:paraId="53AF7045" w14:textId="77777777" w:rsidR="001E679A" w:rsidRPr="002C20A1" w:rsidRDefault="001E679A" w:rsidP="002C20A1">
      <w:pPr>
        <w:suppressAutoHyphens w:val="0"/>
        <w:ind w:firstLine="567"/>
        <w:contextualSpacing/>
        <w:jc w:val="both"/>
        <w:rPr>
          <w:rFonts w:eastAsiaTheme="minorHAnsi"/>
          <w:lang w:eastAsia="en-US"/>
        </w:rPr>
      </w:pPr>
    </w:p>
    <w:p w14:paraId="0C72F7C3" w14:textId="77777777" w:rsidR="00C5105F" w:rsidRPr="002C20A1" w:rsidRDefault="00C5105F" w:rsidP="002C20A1">
      <w:pPr>
        <w:suppressAutoHyphens w:val="0"/>
        <w:jc w:val="center"/>
        <w:rPr>
          <w:rFonts w:eastAsiaTheme="minorHAnsi"/>
          <w:sz w:val="20"/>
          <w:szCs w:val="20"/>
          <w:lang w:eastAsia="en-US"/>
        </w:rPr>
      </w:pPr>
    </w:p>
    <w:p w14:paraId="3197AE83" w14:textId="77777777" w:rsidR="00E42B0C" w:rsidRPr="002C20A1" w:rsidRDefault="00E42B0C" w:rsidP="002C20A1">
      <w:pPr>
        <w:suppressAutoHyphens w:val="0"/>
        <w:spacing w:after="200"/>
        <w:rPr>
          <w:rFonts w:eastAsiaTheme="minorHAnsi"/>
          <w:lang w:eastAsia="en-US"/>
        </w:rPr>
        <w:sectPr w:rsidR="00E42B0C" w:rsidRPr="002C20A1" w:rsidSect="00FE2FD1">
          <w:footerReference w:type="default" r:id="rId78"/>
          <w:pgSz w:w="11906" w:h="16838"/>
          <w:pgMar w:top="1134" w:right="850" w:bottom="1134" w:left="1701" w:header="708" w:footer="708" w:gutter="0"/>
          <w:cols w:space="708"/>
          <w:docGrid w:linePitch="381"/>
        </w:sectPr>
      </w:pPr>
    </w:p>
    <w:p w14:paraId="230E93AF" w14:textId="77777777" w:rsidR="008F78E9" w:rsidRPr="002C20A1" w:rsidRDefault="00000000" w:rsidP="002C20A1">
      <w:pPr>
        <w:widowControl w:val="0"/>
        <w:suppressAutoHyphens w:val="0"/>
        <w:autoSpaceDE w:val="0"/>
        <w:autoSpaceDN w:val="0"/>
        <w:ind w:right="-1" w:firstLine="567"/>
        <w:jc w:val="both"/>
        <w:outlineLvl w:val="0"/>
        <w:rPr>
          <w:b/>
          <w:bCs/>
          <w:lang w:eastAsia="en-US"/>
        </w:rPr>
      </w:pPr>
      <w:bookmarkStart w:id="229" w:name="_Toc114785318"/>
      <w:r w:rsidRPr="002C20A1">
        <w:rPr>
          <w:b/>
          <w:bCs/>
          <w:lang w:eastAsia="en-US"/>
        </w:rPr>
        <w:t>ЧАСТЬ 7 БАЛАНСЫ ТЕПЛОНОСИТЕЛЯ</w:t>
      </w:r>
      <w:bookmarkEnd w:id="229"/>
    </w:p>
    <w:p w14:paraId="01446DFB" w14:textId="77777777" w:rsidR="008F78E9" w:rsidRPr="002C20A1" w:rsidRDefault="00000000" w:rsidP="002C20A1">
      <w:pPr>
        <w:keepNext/>
        <w:keepLines/>
        <w:suppressAutoHyphens w:val="0"/>
        <w:spacing w:before="120"/>
        <w:ind w:firstLine="426"/>
        <w:jc w:val="both"/>
        <w:outlineLvl w:val="6"/>
        <w:rPr>
          <w:b/>
          <w:iCs/>
          <w:color w:val="404040"/>
          <w:lang w:eastAsia="en-US" w:bidi="en-US"/>
        </w:rPr>
      </w:pPr>
      <w:bookmarkStart w:id="230" w:name="_Toc114785319"/>
      <w:r w:rsidRPr="002C20A1">
        <w:rPr>
          <w:b/>
          <w:iCs/>
          <w:color w:val="404040"/>
          <w:lang w:eastAsia="en-US" w:bidi="en-US"/>
        </w:rPr>
        <w:t xml:space="preserve">а) </w:t>
      </w:r>
      <w:r w:rsidR="003D1E96" w:rsidRPr="002C20A1">
        <w:rPr>
          <w:b/>
          <w:iCs/>
          <w:color w:val="404040"/>
          <w:lang w:eastAsia="en-US" w:bidi="en-US"/>
        </w:rPr>
        <w:t>описание</w:t>
      </w:r>
      <w:r w:rsidRPr="002C20A1">
        <w:rPr>
          <w:b/>
          <w:iCs/>
          <w:color w:val="404040"/>
          <w:lang w:eastAsia="en-US" w:bidi="en-US"/>
        </w:rPr>
        <w:t xml:space="preserve"> баланс</w:t>
      </w:r>
      <w:r w:rsidR="003D1E96" w:rsidRPr="002C20A1">
        <w:rPr>
          <w:b/>
          <w:iCs/>
          <w:color w:val="404040"/>
          <w:lang w:eastAsia="en-US" w:bidi="en-US"/>
        </w:rPr>
        <w:t>ов</w:t>
      </w:r>
      <w:r w:rsidRPr="002C20A1">
        <w:rPr>
          <w:b/>
          <w:iCs/>
          <w:color w:val="404040"/>
          <w:lang w:eastAsia="en-US" w:bidi="en-US"/>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w:t>
      </w:r>
      <w:r w:rsidR="00185774" w:rsidRPr="002C20A1">
        <w:rPr>
          <w:b/>
          <w:iCs/>
          <w:color w:val="404040"/>
          <w:lang w:eastAsia="en-US" w:bidi="en-US"/>
        </w:rPr>
        <w:t>том числе</w:t>
      </w:r>
      <w:r w:rsidRPr="002C20A1">
        <w:rPr>
          <w:b/>
          <w:iCs/>
          <w:color w:val="404040"/>
          <w:lang w:eastAsia="en-US" w:bidi="en-US"/>
        </w:rPr>
        <w:t xml:space="preserve"> работающих на единую тепловую сеть</w:t>
      </w:r>
      <w:bookmarkEnd w:id="230"/>
    </w:p>
    <w:p w14:paraId="393BDBA6" w14:textId="77777777" w:rsidR="00516663"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В </w:t>
      </w:r>
      <w:r w:rsidR="00F54E53" w:rsidRPr="002C20A1">
        <w:rPr>
          <w:rFonts w:eastAsiaTheme="minorHAnsi"/>
          <w:lang w:eastAsia="en-US"/>
        </w:rPr>
        <w:t xml:space="preserve">Приморско-Ахтарском </w:t>
      </w:r>
      <w:r w:rsidR="0061076C" w:rsidRPr="002C20A1">
        <w:rPr>
          <w:rFonts w:eastAsiaTheme="minorHAnsi"/>
          <w:lang w:eastAsia="en-US"/>
        </w:rPr>
        <w:t>г</w:t>
      </w:r>
      <w:r w:rsidR="00DC0971" w:rsidRPr="002C20A1">
        <w:rPr>
          <w:rFonts w:eastAsiaTheme="minorHAnsi"/>
          <w:lang w:eastAsia="en-US"/>
        </w:rPr>
        <w:t xml:space="preserve">ородском </w:t>
      </w:r>
      <w:r w:rsidR="00F54E53" w:rsidRPr="002C20A1">
        <w:rPr>
          <w:rFonts w:eastAsiaTheme="minorHAnsi"/>
          <w:lang w:eastAsia="en-US"/>
        </w:rPr>
        <w:t>поселении</w:t>
      </w:r>
      <w:r w:rsidRPr="002C20A1">
        <w:rPr>
          <w:rFonts w:eastAsiaTheme="minorHAnsi"/>
          <w:lang w:eastAsia="en-US"/>
        </w:rPr>
        <w:t xml:space="preserve"> </w:t>
      </w:r>
      <w:r w:rsidR="00C955B4" w:rsidRPr="002C20A1">
        <w:rPr>
          <w:rFonts w:eastAsia="Calibri Light"/>
          <w:lang w:eastAsia="en-US"/>
        </w:rPr>
        <w:t>Приморско-Ахтарского района</w:t>
      </w:r>
      <w:r w:rsidR="00C955B4" w:rsidRPr="002C20A1">
        <w:rPr>
          <w:rFonts w:eastAsiaTheme="minorHAnsi"/>
          <w:lang w:eastAsia="en-US"/>
        </w:rPr>
        <w:t xml:space="preserve"> </w:t>
      </w:r>
      <w:r w:rsidRPr="002C20A1">
        <w:rPr>
          <w:rFonts w:eastAsiaTheme="minorHAnsi"/>
          <w:lang w:eastAsia="en-US"/>
        </w:rPr>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w:t>
      </w:r>
      <w:r w:rsidR="00185774" w:rsidRPr="002C20A1">
        <w:rPr>
          <w:rFonts w:eastAsiaTheme="minorHAnsi"/>
          <w:lang w:eastAsia="en-US"/>
        </w:rPr>
        <w:t>без коррозионных</w:t>
      </w:r>
      <w:r w:rsidRPr="002C20A1">
        <w:rPr>
          <w:rFonts w:eastAsiaTheme="minorHAnsi"/>
          <w:lang w:eastAsia="en-US"/>
        </w:rPr>
        <w:t xml:space="preserve"> повреждени</w:t>
      </w:r>
      <w:r w:rsidR="00BF0EE3" w:rsidRPr="002C20A1">
        <w:rPr>
          <w:rFonts w:eastAsiaTheme="minorHAnsi"/>
          <w:lang w:eastAsia="en-US"/>
        </w:rPr>
        <w:t>й</w:t>
      </w:r>
      <w:r w:rsidRPr="002C20A1">
        <w:rPr>
          <w:rFonts w:eastAsiaTheme="minorHAnsi"/>
          <w:lang w:eastAsia="en-US"/>
        </w:rPr>
        <w:t xml:space="preserve">. Подпитка осуществляется </w:t>
      </w:r>
      <w:r w:rsidR="00F223BD" w:rsidRPr="002C20A1">
        <w:rPr>
          <w:rFonts w:eastAsiaTheme="minorHAnsi"/>
          <w:lang w:eastAsia="en-US"/>
        </w:rPr>
        <w:t>водой</w:t>
      </w:r>
      <w:r w:rsidR="00BF0EE3" w:rsidRPr="002C20A1">
        <w:rPr>
          <w:rFonts w:eastAsiaTheme="minorHAnsi"/>
          <w:lang w:eastAsia="en-US"/>
        </w:rPr>
        <w:t>, приобретаемой у МУП «Водоканал»</w:t>
      </w:r>
      <w:r w:rsidRPr="002C20A1">
        <w:rPr>
          <w:rFonts w:eastAsiaTheme="minorHAnsi"/>
          <w:lang w:eastAsia="en-US"/>
        </w:rPr>
        <w:t xml:space="preserve">. В таблице </w:t>
      </w:r>
      <w:r w:rsidR="006A0117" w:rsidRPr="002C20A1">
        <w:rPr>
          <w:rFonts w:eastAsiaTheme="minorHAnsi"/>
          <w:lang w:eastAsia="en-US"/>
        </w:rPr>
        <w:t>2</w:t>
      </w:r>
      <w:r w:rsidR="00F223BD" w:rsidRPr="002C20A1">
        <w:rPr>
          <w:rFonts w:eastAsiaTheme="minorHAnsi"/>
          <w:lang w:eastAsia="en-US"/>
        </w:rPr>
        <w:t>5</w:t>
      </w:r>
      <w:r w:rsidRPr="002C20A1">
        <w:rPr>
          <w:rFonts w:eastAsiaTheme="minorHAnsi"/>
          <w:lang w:eastAsia="en-US"/>
        </w:rPr>
        <w:t xml:space="preserve"> представлены балансы теплоносителя.</w:t>
      </w:r>
    </w:p>
    <w:p w14:paraId="48664240" w14:textId="77777777" w:rsidR="008F78E9" w:rsidRPr="002C20A1" w:rsidRDefault="00000000" w:rsidP="002C20A1">
      <w:pPr>
        <w:suppressAutoHyphens w:val="0"/>
        <w:ind w:firstLine="567"/>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1F164E" w:rsidRPr="002C20A1">
        <w:rPr>
          <w:rFonts w:eastAsiaTheme="minorHAnsi"/>
          <w:b/>
          <w:sz w:val="20"/>
          <w:szCs w:val="20"/>
          <w:lang w:eastAsia="en-US"/>
        </w:rPr>
        <w:t>2</w:t>
      </w:r>
      <w:r w:rsidR="00F223BD" w:rsidRPr="002C20A1">
        <w:rPr>
          <w:rFonts w:eastAsiaTheme="minorHAnsi"/>
          <w:b/>
          <w:sz w:val="20"/>
          <w:szCs w:val="20"/>
          <w:lang w:eastAsia="en-US"/>
        </w:rPr>
        <w:t>5</w:t>
      </w:r>
      <w:r w:rsidR="00C8604F" w:rsidRPr="002C20A1">
        <w:rPr>
          <w:rFonts w:eastAsiaTheme="minorHAnsi"/>
          <w:b/>
          <w:sz w:val="20"/>
          <w:szCs w:val="20"/>
          <w:lang w:eastAsia="en-US"/>
        </w:rPr>
        <w:t>.1</w:t>
      </w:r>
      <w:r w:rsidRPr="002C20A1">
        <w:rPr>
          <w:rFonts w:eastAsiaTheme="minorHAnsi"/>
          <w:sz w:val="20"/>
          <w:szCs w:val="20"/>
          <w:lang w:eastAsia="en-US"/>
        </w:rPr>
        <w:t xml:space="preserve"> – Балансы теплоносителя </w:t>
      </w:r>
    </w:p>
    <w:tbl>
      <w:tblPr>
        <w:tblW w:w="9560" w:type="dxa"/>
        <w:tblLook w:val="04A0" w:firstRow="1" w:lastRow="0" w:firstColumn="1" w:lastColumn="0" w:noHBand="0" w:noVBand="1"/>
      </w:tblPr>
      <w:tblGrid>
        <w:gridCol w:w="4181"/>
        <w:gridCol w:w="3314"/>
        <w:gridCol w:w="2065"/>
      </w:tblGrid>
      <w:tr w:rsidR="00C05D09" w14:paraId="293271FB" w14:textId="77777777" w:rsidTr="00EF4745">
        <w:trPr>
          <w:trHeight w:val="528"/>
          <w:tblHeader/>
        </w:trPr>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8797A" w14:textId="77777777" w:rsidR="00EF4745" w:rsidRPr="002C20A1" w:rsidRDefault="00000000" w:rsidP="002C20A1">
            <w:pPr>
              <w:suppressAutoHyphens w:val="0"/>
              <w:jc w:val="center"/>
              <w:rPr>
                <w:b/>
                <w:bCs/>
                <w:color w:val="000000"/>
                <w:sz w:val="20"/>
                <w:szCs w:val="20"/>
                <w:lang w:eastAsia="ru-RU"/>
              </w:rPr>
            </w:pPr>
            <w:r w:rsidRPr="002C20A1">
              <w:rPr>
                <w:b/>
                <w:bCs/>
                <w:color w:val="000000"/>
                <w:sz w:val="20"/>
                <w:szCs w:val="20"/>
                <w:lang w:val="en-US" w:eastAsia="ru-RU"/>
              </w:rPr>
              <w:t>Наименование котельной</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14:paraId="5E290A32" w14:textId="77777777" w:rsidR="00EF4745" w:rsidRPr="002C20A1" w:rsidRDefault="00000000" w:rsidP="002C20A1">
            <w:pPr>
              <w:suppressAutoHyphens w:val="0"/>
              <w:jc w:val="center"/>
              <w:rPr>
                <w:b/>
                <w:bCs/>
                <w:color w:val="000000"/>
                <w:sz w:val="20"/>
                <w:szCs w:val="20"/>
                <w:lang w:eastAsia="ru-RU"/>
              </w:rPr>
            </w:pPr>
            <w:r w:rsidRPr="002C20A1">
              <w:rPr>
                <w:b/>
                <w:bCs/>
                <w:color w:val="000000"/>
                <w:sz w:val="20"/>
                <w:szCs w:val="20"/>
                <w:lang w:val="en-US" w:eastAsia="ru-RU"/>
              </w:rPr>
              <w:t>Показатели</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77907F0" w14:textId="77777777" w:rsidR="00EF4745"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Расход сетевой воды, т/ч</w:t>
            </w:r>
          </w:p>
        </w:tc>
      </w:tr>
      <w:tr w:rsidR="00C05D09" w14:paraId="47EEC087"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4B8453"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c>
          <w:tcPr>
            <w:tcW w:w="3314" w:type="dxa"/>
            <w:tcBorders>
              <w:top w:val="nil"/>
              <w:left w:val="nil"/>
              <w:bottom w:val="single" w:sz="4" w:space="0" w:color="auto"/>
              <w:right w:val="single" w:sz="4" w:space="0" w:color="auto"/>
            </w:tcBorders>
            <w:shd w:val="clear" w:color="auto" w:fill="auto"/>
            <w:vAlign w:val="center"/>
            <w:hideMark/>
          </w:tcPr>
          <w:p w14:paraId="5F202B55"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702B4B2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2,9726</w:t>
            </w:r>
          </w:p>
        </w:tc>
      </w:tr>
      <w:tr w:rsidR="00C05D09" w14:paraId="0E1E8F98"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D5CDF13"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EE6A22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50E8CD7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0,3290</w:t>
            </w:r>
          </w:p>
        </w:tc>
      </w:tr>
      <w:tr w:rsidR="00C05D09" w14:paraId="3B933F7D"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5777364"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12928D83"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1B4B875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3,3016</w:t>
            </w:r>
          </w:p>
        </w:tc>
      </w:tr>
      <w:tr w:rsidR="00C05D09" w14:paraId="0B3D712B"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1AF76B10"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0D317A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5D406A5E"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0,8240</w:t>
            </w:r>
          </w:p>
        </w:tc>
      </w:tr>
      <w:tr w:rsidR="00C05D09" w14:paraId="3391E831"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B2A01"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c>
          <w:tcPr>
            <w:tcW w:w="3314" w:type="dxa"/>
            <w:tcBorders>
              <w:top w:val="nil"/>
              <w:left w:val="nil"/>
              <w:bottom w:val="single" w:sz="4" w:space="0" w:color="auto"/>
              <w:right w:val="single" w:sz="4" w:space="0" w:color="auto"/>
            </w:tcBorders>
            <w:shd w:val="clear" w:color="auto" w:fill="auto"/>
            <w:vAlign w:val="center"/>
            <w:hideMark/>
          </w:tcPr>
          <w:p w14:paraId="45F748B9"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3AADAB50"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2,8947</w:t>
            </w:r>
          </w:p>
        </w:tc>
      </w:tr>
      <w:tr w:rsidR="00C05D09" w14:paraId="0FD9CC8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7F856841"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3BFD7841"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05FB2C29"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0,1999</w:t>
            </w:r>
          </w:p>
        </w:tc>
      </w:tr>
      <w:tr w:rsidR="00C05D09" w14:paraId="21049384"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31873FC4"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CA5FFF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7758B429"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3,0946</w:t>
            </w:r>
          </w:p>
        </w:tc>
      </w:tr>
      <w:tr w:rsidR="00C05D09" w14:paraId="0FBEDBCF"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79BE3ED"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4283E50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58F6D10E"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0,5235</w:t>
            </w:r>
          </w:p>
        </w:tc>
      </w:tr>
      <w:tr w:rsidR="00C05D09" w14:paraId="06D334E5"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033FE2"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c>
          <w:tcPr>
            <w:tcW w:w="3314" w:type="dxa"/>
            <w:tcBorders>
              <w:top w:val="nil"/>
              <w:left w:val="nil"/>
              <w:bottom w:val="single" w:sz="4" w:space="0" w:color="auto"/>
              <w:right w:val="single" w:sz="4" w:space="0" w:color="auto"/>
            </w:tcBorders>
            <w:shd w:val="clear" w:color="auto" w:fill="auto"/>
            <w:vAlign w:val="center"/>
            <w:hideMark/>
          </w:tcPr>
          <w:p w14:paraId="1FB696F9"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3ACA8814"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1,0060</w:t>
            </w:r>
          </w:p>
        </w:tc>
      </w:tr>
      <w:tr w:rsidR="00C05D09" w14:paraId="327AF156"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FA0EF8F"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C132DE6"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56D4883A"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6CDEB33E"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31894909"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7AC39B1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3D226DE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1,0060</w:t>
            </w:r>
          </w:p>
        </w:tc>
      </w:tr>
      <w:tr w:rsidR="00C05D09" w14:paraId="77E1F25A"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368F558C"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33D1B7C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0F84E21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0,1344</w:t>
            </w:r>
          </w:p>
        </w:tc>
      </w:tr>
      <w:tr w:rsidR="00C05D09" w14:paraId="1F333B0E"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1B65C6"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c>
          <w:tcPr>
            <w:tcW w:w="3314" w:type="dxa"/>
            <w:tcBorders>
              <w:top w:val="nil"/>
              <w:left w:val="nil"/>
              <w:bottom w:val="single" w:sz="4" w:space="0" w:color="auto"/>
              <w:right w:val="single" w:sz="4" w:space="0" w:color="auto"/>
            </w:tcBorders>
            <w:shd w:val="clear" w:color="auto" w:fill="auto"/>
            <w:vAlign w:val="center"/>
            <w:hideMark/>
          </w:tcPr>
          <w:p w14:paraId="601C392A"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35C9F11A"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1,1365</w:t>
            </w:r>
          </w:p>
        </w:tc>
      </w:tr>
      <w:tr w:rsidR="00C05D09" w14:paraId="4E057693"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0B6D3BF1"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78A13456"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5B61B26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0,0533</w:t>
            </w:r>
          </w:p>
        </w:tc>
      </w:tr>
      <w:tr w:rsidR="00C05D09" w14:paraId="5BD78F9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2A2D3D9"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7BA5FBA1"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29B33A7D"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1,1898</w:t>
            </w:r>
          </w:p>
        </w:tc>
      </w:tr>
      <w:tr w:rsidR="00C05D09" w14:paraId="3927A137"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77ABBCC9"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127668AD"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639A7FD9"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0,1695</w:t>
            </w:r>
          </w:p>
        </w:tc>
      </w:tr>
      <w:tr w:rsidR="00C05D09" w14:paraId="40C38E78"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09EB6"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c>
          <w:tcPr>
            <w:tcW w:w="3314" w:type="dxa"/>
            <w:tcBorders>
              <w:top w:val="nil"/>
              <w:left w:val="nil"/>
              <w:bottom w:val="single" w:sz="4" w:space="0" w:color="auto"/>
              <w:right w:val="single" w:sz="4" w:space="0" w:color="auto"/>
            </w:tcBorders>
            <w:shd w:val="clear" w:color="auto" w:fill="auto"/>
            <w:vAlign w:val="center"/>
            <w:hideMark/>
          </w:tcPr>
          <w:p w14:paraId="55B57CE4"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2E85095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1,8155</w:t>
            </w:r>
          </w:p>
        </w:tc>
      </w:tr>
      <w:tr w:rsidR="00C05D09" w14:paraId="2EDE5A7C"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93D58DA"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3186731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0DF9452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7771B994"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34209CF"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377F1DF8"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22AD8FC8"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1,8155</w:t>
            </w:r>
          </w:p>
        </w:tc>
      </w:tr>
      <w:tr w:rsidR="00C05D09" w14:paraId="126D4AC1"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0E95F5F"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73FC9C0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3CFB5EB6"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0,1981</w:t>
            </w:r>
          </w:p>
        </w:tc>
      </w:tr>
      <w:tr w:rsidR="00C05D09" w14:paraId="7C05D654"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D99167"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c>
          <w:tcPr>
            <w:tcW w:w="3314" w:type="dxa"/>
            <w:tcBorders>
              <w:top w:val="nil"/>
              <w:left w:val="nil"/>
              <w:bottom w:val="single" w:sz="4" w:space="0" w:color="auto"/>
              <w:right w:val="single" w:sz="4" w:space="0" w:color="auto"/>
            </w:tcBorders>
            <w:shd w:val="clear" w:color="auto" w:fill="auto"/>
            <w:vAlign w:val="center"/>
            <w:hideMark/>
          </w:tcPr>
          <w:p w14:paraId="06ABD43E"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08FA0E5E"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5,1160</w:t>
            </w:r>
          </w:p>
        </w:tc>
      </w:tr>
      <w:tr w:rsidR="00C05D09" w14:paraId="28BDC25A"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06FC5ED6"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1ACEF736"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10EE8054"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0,8174</w:t>
            </w:r>
          </w:p>
        </w:tc>
      </w:tr>
      <w:tr w:rsidR="00C05D09" w14:paraId="2A35996E"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12D5B424"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B6C7A75"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7BA2A8E0"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5,9334</w:t>
            </w:r>
          </w:p>
        </w:tc>
      </w:tr>
      <w:tr w:rsidR="00C05D09" w14:paraId="796BDDFD"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54BD4C5"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92E722B"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75DEA4F9"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1,5224</w:t>
            </w:r>
          </w:p>
        </w:tc>
      </w:tr>
      <w:tr w:rsidR="00C05D09" w14:paraId="12FE2621"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3024BA"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10 ул.Ленина 74</w:t>
            </w:r>
          </w:p>
        </w:tc>
        <w:tc>
          <w:tcPr>
            <w:tcW w:w="3314" w:type="dxa"/>
            <w:tcBorders>
              <w:top w:val="nil"/>
              <w:left w:val="nil"/>
              <w:bottom w:val="single" w:sz="4" w:space="0" w:color="auto"/>
              <w:right w:val="single" w:sz="4" w:space="0" w:color="auto"/>
            </w:tcBorders>
            <w:shd w:val="clear" w:color="auto" w:fill="auto"/>
            <w:vAlign w:val="center"/>
            <w:hideMark/>
          </w:tcPr>
          <w:p w14:paraId="63FDCA1C"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1A3F8C82"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0,6174</w:t>
            </w:r>
          </w:p>
        </w:tc>
      </w:tr>
      <w:tr w:rsidR="00C05D09" w14:paraId="627D60DA"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3B097DBB"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76293C2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26F6BB5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1F80783E"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7EF97524"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430FE023"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53167482"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0,6174</w:t>
            </w:r>
          </w:p>
        </w:tc>
      </w:tr>
      <w:tr w:rsidR="00C05D09" w14:paraId="02A3BB86"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1E91B446"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6BD9B6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43006EB4"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0,0889</w:t>
            </w:r>
          </w:p>
        </w:tc>
      </w:tr>
      <w:tr w:rsidR="00C05D09" w14:paraId="415AD8A3"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5DA5C5"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c>
          <w:tcPr>
            <w:tcW w:w="3314" w:type="dxa"/>
            <w:tcBorders>
              <w:top w:val="nil"/>
              <w:left w:val="nil"/>
              <w:bottom w:val="single" w:sz="4" w:space="0" w:color="auto"/>
              <w:right w:val="single" w:sz="4" w:space="0" w:color="auto"/>
            </w:tcBorders>
            <w:shd w:val="clear" w:color="auto" w:fill="auto"/>
            <w:vAlign w:val="center"/>
            <w:hideMark/>
          </w:tcPr>
          <w:p w14:paraId="49AD6935"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1CAA03A7"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2,7868</w:t>
            </w:r>
          </w:p>
        </w:tc>
      </w:tr>
      <w:tr w:rsidR="00C05D09" w14:paraId="4B9311CE"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5535BD2E"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9A770F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77A68D99"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0,1105</w:t>
            </w:r>
          </w:p>
        </w:tc>
      </w:tr>
      <w:tr w:rsidR="00C05D09" w14:paraId="611298AE"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41EE2FA"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FF6742E"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7CD3B6A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2,8974</w:t>
            </w:r>
          </w:p>
        </w:tc>
      </w:tr>
      <w:tr w:rsidR="00C05D09" w14:paraId="16A5165E"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17822A8"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18D63989"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6D6A0094"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1,2036</w:t>
            </w:r>
          </w:p>
        </w:tc>
      </w:tr>
      <w:tr w:rsidR="00C05D09" w14:paraId="65C49CEE"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7DD81"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c>
          <w:tcPr>
            <w:tcW w:w="3314" w:type="dxa"/>
            <w:tcBorders>
              <w:top w:val="nil"/>
              <w:left w:val="nil"/>
              <w:bottom w:val="single" w:sz="4" w:space="0" w:color="auto"/>
              <w:right w:val="single" w:sz="4" w:space="0" w:color="auto"/>
            </w:tcBorders>
            <w:shd w:val="clear" w:color="auto" w:fill="auto"/>
            <w:vAlign w:val="center"/>
            <w:hideMark/>
          </w:tcPr>
          <w:p w14:paraId="03D9710A"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47D2319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2,4156</w:t>
            </w:r>
          </w:p>
        </w:tc>
      </w:tr>
      <w:tr w:rsidR="00C05D09" w14:paraId="139F2B14"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2C55012"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69D94D0"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0662B3FA"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0,0439</w:t>
            </w:r>
          </w:p>
        </w:tc>
      </w:tr>
      <w:tr w:rsidR="00C05D09" w14:paraId="7B7B4E1D"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5C446D04"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4817089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36B29141"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2,4595</w:t>
            </w:r>
          </w:p>
        </w:tc>
      </w:tr>
      <w:tr w:rsidR="00C05D09" w14:paraId="7654CDE4"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470B721"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332E4BE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12237BE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0,2312</w:t>
            </w:r>
          </w:p>
        </w:tc>
      </w:tr>
      <w:tr w:rsidR="00C05D09" w14:paraId="328B3D9A"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6B8B88"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c>
          <w:tcPr>
            <w:tcW w:w="3314" w:type="dxa"/>
            <w:tcBorders>
              <w:top w:val="nil"/>
              <w:left w:val="nil"/>
              <w:bottom w:val="single" w:sz="4" w:space="0" w:color="auto"/>
              <w:right w:val="single" w:sz="4" w:space="0" w:color="auto"/>
            </w:tcBorders>
            <w:shd w:val="clear" w:color="auto" w:fill="auto"/>
            <w:vAlign w:val="center"/>
            <w:hideMark/>
          </w:tcPr>
          <w:p w14:paraId="6ED4A2DD"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6E78FCE8"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0,3640</w:t>
            </w:r>
          </w:p>
        </w:tc>
      </w:tr>
      <w:tr w:rsidR="00C05D09" w14:paraId="5BEB3726"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2C71763"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4AD8EDA8"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7F2224D0"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124A7A48"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9AF82BF"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D37C057"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2EDA931D"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0,3640</w:t>
            </w:r>
          </w:p>
        </w:tc>
      </w:tr>
      <w:tr w:rsidR="00C05D09" w14:paraId="303403F1"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E41DF37"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01D309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0ADF365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0,0308</w:t>
            </w:r>
          </w:p>
        </w:tc>
      </w:tr>
      <w:tr w:rsidR="00C05D09" w14:paraId="5425B3B3"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7FCB5"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c>
          <w:tcPr>
            <w:tcW w:w="3314" w:type="dxa"/>
            <w:tcBorders>
              <w:top w:val="nil"/>
              <w:left w:val="nil"/>
              <w:bottom w:val="single" w:sz="4" w:space="0" w:color="auto"/>
              <w:right w:val="single" w:sz="4" w:space="0" w:color="auto"/>
            </w:tcBorders>
            <w:shd w:val="clear" w:color="auto" w:fill="auto"/>
            <w:vAlign w:val="center"/>
            <w:hideMark/>
          </w:tcPr>
          <w:p w14:paraId="39F68286"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40FA0F31"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3,8836</w:t>
            </w:r>
          </w:p>
        </w:tc>
      </w:tr>
      <w:tr w:rsidR="00C05D09" w14:paraId="7316CDC1"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56BBF41"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19509A9"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5DA08B8F"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0,1960</w:t>
            </w:r>
          </w:p>
        </w:tc>
      </w:tr>
      <w:tr w:rsidR="00C05D09" w14:paraId="44DC86D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CE05907"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5C43B6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6426F046"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4,0795</w:t>
            </w:r>
          </w:p>
        </w:tc>
      </w:tr>
      <w:tr w:rsidR="00C05D09" w14:paraId="6E2674D0"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5B2CF483"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66AD37B4"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1E3EE6BC"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1,1825</w:t>
            </w:r>
          </w:p>
        </w:tc>
      </w:tr>
      <w:tr w:rsidR="00C05D09" w14:paraId="1EADAC2F"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5C4A72"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c>
          <w:tcPr>
            <w:tcW w:w="3314" w:type="dxa"/>
            <w:tcBorders>
              <w:top w:val="nil"/>
              <w:left w:val="nil"/>
              <w:bottom w:val="single" w:sz="4" w:space="0" w:color="auto"/>
              <w:right w:val="single" w:sz="4" w:space="0" w:color="auto"/>
            </w:tcBorders>
            <w:shd w:val="clear" w:color="auto" w:fill="auto"/>
            <w:vAlign w:val="center"/>
            <w:hideMark/>
          </w:tcPr>
          <w:p w14:paraId="73A0CD0E"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7AE78386"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0,0880</w:t>
            </w:r>
          </w:p>
        </w:tc>
      </w:tr>
      <w:tr w:rsidR="00C05D09" w14:paraId="47553DE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07B34E56"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4D0E2C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5C97D1B7"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0,0048</w:t>
            </w:r>
          </w:p>
        </w:tc>
      </w:tr>
      <w:tr w:rsidR="00C05D09" w14:paraId="0E5FD1AD"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C33F03A"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F93B4D7"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408D78CB"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0,0929</w:t>
            </w:r>
          </w:p>
        </w:tc>
      </w:tr>
      <w:tr w:rsidR="00C05D09" w14:paraId="5E99CC7D"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0CFB89BB"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8DF8109"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2165EF4B"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0,0007</w:t>
            </w:r>
          </w:p>
        </w:tc>
      </w:tr>
      <w:tr w:rsidR="00C05D09" w14:paraId="6CBEF5E7"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6B2BF"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37 ул.Фестивальная 10</w:t>
            </w:r>
          </w:p>
        </w:tc>
        <w:tc>
          <w:tcPr>
            <w:tcW w:w="3314" w:type="dxa"/>
            <w:tcBorders>
              <w:top w:val="nil"/>
              <w:left w:val="nil"/>
              <w:bottom w:val="single" w:sz="4" w:space="0" w:color="auto"/>
              <w:right w:val="single" w:sz="4" w:space="0" w:color="auto"/>
            </w:tcBorders>
            <w:shd w:val="clear" w:color="auto" w:fill="auto"/>
            <w:vAlign w:val="center"/>
            <w:hideMark/>
          </w:tcPr>
          <w:p w14:paraId="2C443356"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4F723DF0"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0,3537</w:t>
            </w:r>
          </w:p>
        </w:tc>
      </w:tr>
      <w:tr w:rsidR="00C05D09" w14:paraId="2CF243E1"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74EC9753"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33764776"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5BA03A87"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0,0262</w:t>
            </w:r>
          </w:p>
        </w:tc>
      </w:tr>
      <w:tr w:rsidR="00C05D09" w14:paraId="42108F0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522EBB9"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7BA020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05EBCC7D"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0,3799</w:t>
            </w:r>
          </w:p>
        </w:tc>
      </w:tr>
      <w:tr w:rsidR="00C05D09" w14:paraId="3A254C51"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104B1107"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AD8F018"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5F7F852F"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0,1379</w:t>
            </w:r>
          </w:p>
        </w:tc>
      </w:tr>
      <w:tr w:rsidR="00C05D09" w14:paraId="71820410"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D9D03"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 40 ул. Казачья,2 /Фестивальная ,59</w:t>
            </w:r>
          </w:p>
        </w:tc>
        <w:tc>
          <w:tcPr>
            <w:tcW w:w="3314" w:type="dxa"/>
            <w:tcBorders>
              <w:top w:val="nil"/>
              <w:left w:val="nil"/>
              <w:bottom w:val="single" w:sz="4" w:space="0" w:color="auto"/>
              <w:right w:val="single" w:sz="4" w:space="0" w:color="auto"/>
            </w:tcBorders>
            <w:shd w:val="clear" w:color="auto" w:fill="auto"/>
            <w:vAlign w:val="center"/>
            <w:hideMark/>
          </w:tcPr>
          <w:p w14:paraId="0DAD50E9"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4D05C5CC"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0,5821</w:t>
            </w:r>
          </w:p>
        </w:tc>
      </w:tr>
      <w:tr w:rsidR="00C05D09" w14:paraId="5C0FEC07"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3E2DBAA"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111DA5B"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34F2A77B"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0,0284</w:t>
            </w:r>
          </w:p>
        </w:tc>
      </w:tr>
      <w:tr w:rsidR="00C05D09" w14:paraId="6140E83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69DEBA48"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209D5205"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4E6058F1"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0,6105</w:t>
            </w:r>
          </w:p>
        </w:tc>
      </w:tr>
      <w:tr w:rsidR="00C05D09" w14:paraId="28D837EB"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1218AD6B"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7C1A0E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3A45F517"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0,0213</w:t>
            </w:r>
          </w:p>
        </w:tc>
      </w:tr>
      <w:tr w:rsidR="00C05D09" w14:paraId="14CB85BA"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5ED91"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c>
          <w:tcPr>
            <w:tcW w:w="3314" w:type="dxa"/>
            <w:tcBorders>
              <w:top w:val="nil"/>
              <w:left w:val="nil"/>
              <w:bottom w:val="single" w:sz="4" w:space="0" w:color="auto"/>
              <w:right w:val="single" w:sz="4" w:space="0" w:color="auto"/>
            </w:tcBorders>
            <w:shd w:val="clear" w:color="auto" w:fill="auto"/>
            <w:vAlign w:val="center"/>
            <w:hideMark/>
          </w:tcPr>
          <w:p w14:paraId="54D79A2F"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6E42D3FD"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0,1349</w:t>
            </w:r>
          </w:p>
        </w:tc>
      </w:tr>
      <w:tr w:rsidR="00C05D09" w14:paraId="7FD4E27C"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5ED5EAF0"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4FA2E622"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3763843D"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7CC42534"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501B672"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4DC0EF95"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7DB3FB7F"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0,1349</w:t>
            </w:r>
          </w:p>
        </w:tc>
      </w:tr>
      <w:tr w:rsidR="00C05D09" w14:paraId="5AB0A085"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0BD435A7"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671B0196"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1218C0FF"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0,0027</w:t>
            </w:r>
          </w:p>
        </w:tc>
      </w:tr>
      <w:tr w:rsidR="00C05D09" w14:paraId="78B52C24"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0AFCC3"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 Садки)</w:t>
            </w:r>
          </w:p>
        </w:tc>
        <w:tc>
          <w:tcPr>
            <w:tcW w:w="3314" w:type="dxa"/>
            <w:tcBorders>
              <w:top w:val="nil"/>
              <w:left w:val="nil"/>
              <w:bottom w:val="single" w:sz="4" w:space="0" w:color="auto"/>
              <w:right w:val="single" w:sz="4" w:space="0" w:color="auto"/>
            </w:tcBorders>
            <w:shd w:val="clear" w:color="auto" w:fill="auto"/>
            <w:vAlign w:val="center"/>
            <w:hideMark/>
          </w:tcPr>
          <w:p w14:paraId="518F94A3"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0C461C37"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0,0054</w:t>
            </w:r>
          </w:p>
        </w:tc>
      </w:tr>
      <w:tr w:rsidR="00C05D09" w14:paraId="5BDD265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596B49D4"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03FC2176"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7A9C5E5E"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320FC3F8"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E140077"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7062A58D"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137607A3"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0,0054</w:t>
            </w:r>
          </w:p>
        </w:tc>
      </w:tr>
      <w:tr w:rsidR="00C05D09" w14:paraId="176444C2"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21DDCD13"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5110C6C"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0A165FC2"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0,0002</w:t>
            </w:r>
          </w:p>
        </w:tc>
      </w:tr>
      <w:tr w:rsidR="00C05D09" w14:paraId="17E1CD1C" w14:textId="77777777" w:rsidTr="00EF4745">
        <w:trPr>
          <w:trHeight w:val="528"/>
        </w:trPr>
        <w:tc>
          <w:tcPr>
            <w:tcW w:w="4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AE918D"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 Садки)</w:t>
            </w:r>
          </w:p>
        </w:tc>
        <w:tc>
          <w:tcPr>
            <w:tcW w:w="3314" w:type="dxa"/>
            <w:tcBorders>
              <w:top w:val="nil"/>
              <w:left w:val="nil"/>
              <w:bottom w:val="single" w:sz="4" w:space="0" w:color="auto"/>
              <w:right w:val="single" w:sz="4" w:space="0" w:color="auto"/>
            </w:tcBorders>
            <w:shd w:val="clear" w:color="auto" w:fill="auto"/>
            <w:vAlign w:val="center"/>
            <w:hideMark/>
          </w:tcPr>
          <w:p w14:paraId="5012CE93" w14:textId="77777777" w:rsidR="00EC6C88" w:rsidRPr="002C20A1" w:rsidRDefault="00000000" w:rsidP="002C20A1">
            <w:pPr>
              <w:suppressAutoHyphens w:val="0"/>
              <w:rPr>
                <w:color w:val="000000"/>
                <w:sz w:val="20"/>
                <w:szCs w:val="20"/>
                <w:lang w:eastAsia="ru-RU"/>
              </w:rPr>
            </w:pPr>
            <w:r w:rsidRPr="002C20A1">
              <w:rPr>
                <w:color w:val="000000"/>
                <w:sz w:val="20"/>
                <w:szCs w:val="20"/>
                <w:lang w:eastAsia="ru-RU"/>
              </w:rPr>
              <w:t>Суммарная нагрузка отопления и вентиляции</w:t>
            </w:r>
          </w:p>
        </w:tc>
        <w:tc>
          <w:tcPr>
            <w:tcW w:w="2065" w:type="dxa"/>
            <w:tcBorders>
              <w:top w:val="nil"/>
              <w:left w:val="nil"/>
              <w:bottom w:val="single" w:sz="4" w:space="0" w:color="auto"/>
              <w:right w:val="single" w:sz="4" w:space="0" w:color="auto"/>
            </w:tcBorders>
            <w:shd w:val="clear" w:color="auto" w:fill="auto"/>
            <w:noWrap/>
            <w:vAlign w:val="center"/>
            <w:hideMark/>
          </w:tcPr>
          <w:p w14:paraId="7C8BBD1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0,0385</w:t>
            </w:r>
          </w:p>
        </w:tc>
      </w:tr>
      <w:tr w:rsidR="00C05D09" w14:paraId="1E92841C"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4C867606"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5D6AAFA0"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 ГВС</w:t>
            </w:r>
          </w:p>
        </w:tc>
        <w:tc>
          <w:tcPr>
            <w:tcW w:w="2065" w:type="dxa"/>
            <w:tcBorders>
              <w:top w:val="nil"/>
              <w:left w:val="nil"/>
              <w:bottom w:val="single" w:sz="4" w:space="0" w:color="auto"/>
              <w:right w:val="single" w:sz="4" w:space="0" w:color="auto"/>
            </w:tcBorders>
            <w:shd w:val="clear" w:color="auto" w:fill="auto"/>
            <w:noWrap/>
            <w:vAlign w:val="center"/>
            <w:hideMark/>
          </w:tcPr>
          <w:p w14:paraId="60E07918"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0,0000</w:t>
            </w:r>
          </w:p>
        </w:tc>
      </w:tr>
      <w:tr w:rsidR="00C05D09" w14:paraId="7C4BAAC5"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75E2D958"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1AB9077F"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Суммарная нагрузка</w:t>
            </w:r>
          </w:p>
        </w:tc>
        <w:tc>
          <w:tcPr>
            <w:tcW w:w="2065" w:type="dxa"/>
            <w:tcBorders>
              <w:top w:val="nil"/>
              <w:left w:val="nil"/>
              <w:bottom w:val="single" w:sz="4" w:space="0" w:color="auto"/>
              <w:right w:val="single" w:sz="4" w:space="0" w:color="auto"/>
            </w:tcBorders>
            <w:shd w:val="clear" w:color="auto" w:fill="auto"/>
            <w:noWrap/>
            <w:vAlign w:val="center"/>
            <w:hideMark/>
          </w:tcPr>
          <w:p w14:paraId="476156CC"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0,0385</w:t>
            </w:r>
          </w:p>
        </w:tc>
      </w:tr>
      <w:tr w:rsidR="00C05D09" w14:paraId="428D5DE8" w14:textId="77777777" w:rsidTr="00EF4745">
        <w:trPr>
          <w:trHeight w:val="288"/>
        </w:trPr>
        <w:tc>
          <w:tcPr>
            <w:tcW w:w="4181" w:type="dxa"/>
            <w:vMerge/>
            <w:tcBorders>
              <w:top w:val="nil"/>
              <w:left w:val="single" w:sz="4" w:space="0" w:color="auto"/>
              <w:bottom w:val="single" w:sz="4" w:space="0" w:color="auto"/>
              <w:right w:val="single" w:sz="4" w:space="0" w:color="auto"/>
            </w:tcBorders>
            <w:vAlign w:val="center"/>
            <w:hideMark/>
          </w:tcPr>
          <w:p w14:paraId="7DE33F86" w14:textId="77777777" w:rsidR="00EC6C88" w:rsidRPr="002C20A1" w:rsidRDefault="00EC6C88" w:rsidP="002C20A1">
            <w:pPr>
              <w:suppressAutoHyphens w:val="0"/>
              <w:rPr>
                <w:color w:val="000000"/>
                <w:sz w:val="20"/>
                <w:szCs w:val="20"/>
                <w:lang w:eastAsia="ru-RU"/>
              </w:rPr>
            </w:pPr>
          </w:p>
        </w:tc>
        <w:tc>
          <w:tcPr>
            <w:tcW w:w="3314" w:type="dxa"/>
            <w:tcBorders>
              <w:top w:val="nil"/>
              <w:left w:val="nil"/>
              <w:bottom w:val="single" w:sz="4" w:space="0" w:color="auto"/>
              <w:right w:val="single" w:sz="4" w:space="0" w:color="auto"/>
            </w:tcBorders>
            <w:shd w:val="clear" w:color="auto" w:fill="auto"/>
            <w:vAlign w:val="center"/>
            <w:hideMark/>
          </w:tcPr>
          <w:p w14:paraId="1208F08B" w14:textId="77777777" w:rsidR="00EC6C88" w:rsidRPr="002C20A1" w:rsidRDefault="00000000" w:rsidP="002C20A1">
            <w:pPr>
              <w:suppressAutoHyphens w:val="0"/>
              <w:rPr>
                <w:color w:val="000000"/>
                <w:sz w:val="20"/>
                <w:szCs w:val="20"/>
                <w:lang w:eastAsia="ru-RU"/>
              </w:rPr>
            </w:pPr>
            <w:r w:rsidRPr="002C20A1">
              <w:rPr>
                <w:color w:val="000000"/>
                <w:sz w:val="20"/>
                <w:szCs w:val="20"/>
                <w:lang w:val="en-US" w:eastAsia="ru-RU"/>
              </w:rPr>
              <w:t>Подпитка (производительность ХВО)</w:t>
            </w:r>
          </w:p>
        </w:tc>
        <w:tc>
          <w:tcPr>
            <w:tcW w:w="2065" w:type="dxa"/>
            <w:tcBorders>
              <w:top w:val="nil"/>
              <w:left w:val="nil"/>
              <w:bottom w:val="single" w:sz="4" w:space="0" w:color="auto"/>
              <w:right w:val="single" w:sz="4" w:space="0" w:color="auto"/>
            </w:tcBorders>
            <w:shd w:val="clear" w:color="auto" w:fill="auto"/>
            <w:noWrap/>
            <w:vAlign w:val="center"/>
            <w:hideMark/>
          </w:tcPr>
          <w:p w14:paraId="7C00B785" w14:textId="77777777" w:rsidR="00EC6C88" w:rsidRPr="002C20A1" w:rsidRDefault="00000000" w:rsidP="002C20A1">
            <w:pPr>
              <w:suppressAutoHyphens w:val="0"/>
              <w:jc w:val="center"/>
              <w:rPr>
                <w:color w:val="000000"/>
                <w:sz w:val="20"/>
                <w:szCs w:val="20"/>
                <w:lang w:eastAsia="ru-RU"/>
              </w:rPr>
            </w:pPr>
            <w:r w:rsidRPr="002C20A1">
              <w:rPr>
                <w:rFonts w:eastAsiaTheme="minorHAnsi"/>
                <w:color w:val="000000"/>
                <w:sz w:val="20"/>
                <w:szCs w:val="20"/>
                <w:lang w:eastAsia="en-US"/>
              </w:rPr>
              <w:t>0,0003</w:t>
            </w:r>
          </w:p>
        </w:tc>
      </w:tr>
    </w:tbl>
    <w:p w14:paraId="44585909" w14:textId="77777777" w:rsidR="00D848D1" w:rsidRPr="002C20A1" w:rsidRDefault="00D848D1" w:rsidP="002C20A1">
      <w:pPr>
        <w:keepNext/>
        <w:keepLines/>
        <w:suppressAutoHyphens w:val="0"/>
        <w:ind w:firstLine="426"/>
        <w:jc w:val="both"/>
        <w:outlineLvl w:val="6"/>
        <w:rPr>
          <w:b/>
          <w:iCs/>
          <w:color w:val="404040"/>
          <w:sz w:val="16"/>
          <w:szCs w:val="16"/>
          <w:lang w:eastAsia="en-US" w:bidi="en-US"/>
        </w:rPr>
      </w:pPr>
    </w:p>
    <w:p w14:paraId="0C5C7A40" w14:textId="77777777" w:rsidR="002924FA" w:rsidRPr="002C20A1" w:rsidRDefault="00000000" w:rsidP="002C20A1">
      <w:pPr>
        <w:keepNext/>
        <w:keepLines/>
        <w:suppressAutoHyphens w:val="0"/>
        <w:ind w:firstLine="426"/>
        <w:jc w:val="both"/>
        <w:outlineLvl w:val="6"/>
        <w:rPr>
          <w:b/>
          <w:iCs/>
          <w:color w:val="404040"/>
          <w:lang w:eastAsia="en-US" w:bidi="en-US"/>
        </w:rPr>
      </w:pPr>
      <w:bookmarkStart w:id="231" w:name="_Toc114785320"/>
      <w:r w:rsidRPr="002C20A1">
        <w:rPr>
          <w:b/>
          <w:iCs/>
          <w:color w:val="404040"/>
          <w:lang w:eastAsia="en-US" w:bidi="en-US"/>
        </w:rPr>
        <w:t xml:space="preserve">б) </w:t>
      </w:r>
      <w:r w:rsidR="007A30E9" w:rsidRPr="002C20A1">
        <w:rPr>
          <w:b/>
          <w:iCs/>
          <w:color w:val="404040"/>
          <w:lang w:eastAsia="en-US" w:bidi="en-U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31"/>
    </w:p>
    <w:p w14:paraId="52CAA3C5" w14:textId="77777777" w:rsidR="002924FA"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42F99116" w14:textId="77777777" w:rsidR="00C8604F" w:rsidRPr="002C20A1" w:rsidRDefault="00000000" w:rsidP="002C20A1">
      <w:pPr>
        <w:suppressAutoHyphens w:val="0"/>
        <w:ind w:firstLine="567"/>
        <w:contextualSpacing/>
        <w:jc w:val="both"/>
        <w:rPr>
          <w:rFonts w:eastAsiaTheme="minorHAnsi"/>
          <w:sz w:val="20"/>
          <w:szCs w:val="20"/>
          <w:lang w:eastAsia="en-US"/>
        </w:rPr>
      </w:pPr>
      <w:r w:rsidRPr="002C20A1">
        <w:rPr>
          <w:rFonts w:eastAsiaTheme="minorHAnsi"/>
          <w:b/>
          <w:sz w:val="20"/>
          <w:szCs w:val="20"/>
          <w:lang w:eastAsia="en-US"/>
        </w:rPr>
        <w:t>Таблица 25.2</w:t>
      </w:r>
      <w:r w:rsidRPr="002C20A1">
        <w:rPr>
          <w:rFonts w:eastAsiaTheme="minorHAnsi"/>
          <w:sz w:val="20"/>
          <w:szCs w:val="20"/>
          <w:lang w:eastAsia="en-US"/>
        </w:rPr>
        <w:t xml:space="preserve"> – Нормативная </w:t>
      </w:r>
      <w:r w:rsidR="00E76B3D" w:rsidRPr="002C20A1">
        <w:rPr>
          <w:rFonts w:eastAsiaTheme="minorHAnsi"/>
          <w:sz w:val="20"/>
          <w:szCs w:val="20"/>
          <w:lang w:eastAsia="en-US"/>
        </w:rPr>
        <w:t>аварийная</w:t>
      </w:r>
      <w:r w:rsidRPr="002C20A1">
        <w:rPr>
          <w:rFonts w:eastAsiaTheme="minorHAnsi"/>
          <w:sz w:val="20"/>
          <w:szCs w:val="20"/>
          <w:lang w:eastAsia="en-US"/>
        </w:rPr>
        <w:t xml:space="preserve"> подпитка </w:t>
      </w:r>
    </w:p>
    <w:tbl>
      <w:tblPr>
        <w:tblStyle w:val="TableNormal60"/>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86"/>
        <w:gridCol w:w="5673"/>
        <w:gridCol w:w="3190"/>
      </w:tblGrid>
      <w:tr w:rsidR="00C05D09" w14:paraId="2405F626" w14:textId="77777777" w:rsidTr="00C8604F">
        <w:trPr>
          <w:trHeight w:hRule="exact" w:val="454"/>
          <w:tblHeader/>
          <w:jc w:val="center"/>
        </w:trPr>
        <w:tc>
          <w:tcPr>
            <w:tcW w:w="260" w:type="pct"/>
            <w:vAlign w:val="center"/>
          </w:tcPr>
          <w:p w14:paraId="7B3FCEA2" w14:textId="77777777" w:rsidR="00C8604F" w:rsidRPr="002C20A1" w:rsidRDefault="00000000" w:rsidP="002C20A1">
            <w:pPr>
              <w:suppressAutoHyphens w:val="0"/>
              <w:ind w:firstLine="38"/>
              <w:jc w:val="center"/>
              <w:rPr>
                <w:b/>
                <w:sz w:val="20"/>
                <w:szCs w:val="20"/>
                <w:lang w:val="en-US" w:eastAsia="en-US"/>
              </w:rPr>
            </w:pPr>
            <w:r w:rsidRPr="002C20A1">
              <w:rPr>
                <w:b/>
                <w:bCs/>
                <w:color w:val="000000"/>
                <w:sz w:val="20"/>
                <w:szCs w:val="20"/>
                <w:lang w:val="en-US" w:eastAsia="ru-RU"/>
              </w:rPr>
              <w:t>№</w:t>
            </w:r>
          </w:p>
        </w:tc>
        <w:tc>
          <w:tcPr>
            <w:tcW w:w="3034" w:type="pct"/>
            <w:vAlign w:val="center"/>
          </w:tcPr>
          <w:p w14:paraId="59E70E4B" w14:textId="77777777" w:rsidR="00C8604F" w:rsidRPr="002C20A1" w:rsidRDefault="00000000" w:rsidP="002C20A1">
            <w:pPr>
              <w:suppressAutoHyphens w:val="0"/>
              <w:jc w:val="center"/>
              <w:rPr>
                <w:b/>
                <w:sz w:val="20"/>
                <w:szCs w:val="20"/>
                <w:lang w:val="en-US" w:eastAsia="en-US"/>
              </w:rPr>
            </w:pPr>
            <w:r w:rsidRPr="002C20A1">
              <w:rPr>
                <w:b/>
                <w:bCs/>
                <w:color w:val="000000"/>
                <w:sz w:val="20"/>
                <w:szCs w:val="20"/>
                <w:lang w:val="en-US" w:eastAsia="ru-RU"/>
              </w:rPr>
              <w:t xml:space="preserve">Наименование </w:t>
            </w:r>
            <w:r w:rsidR="00E76B3D" w:rsidRPr="002C20A1">
              <w:rPr>
                <w:b/>
                <w:bCs/>
                <w:color w:val="000000"/>
                <w:sz w:val="20"/>
                <w:szCs w:val="20"/>
                <w:lang w:eastAsia="ru-RU"/>
              </w:rPr>
              <w:t>т</w:t>
            </w:r>
            <w:r w:rsidR="00E76B3D" w:rsidRPr="002C20A1">
              <w:rPr>
                <w:b/>
                <w:bCs/>
                <w:color w:val="000000"/>
                <w:sz w:val="20"/>
                <w:szCs w:val="20"/>
                <w:lang w:val="en-US" w:eastAsia="ru-RU"/>
              </w:rPr>
              <w:t>ехнологическ</w:t>
            </w:r>
            <w:r w:rsidR="00E76B3D" w:rsidRPr="002C20A1">
              <w:rPr>
                <w:b/>
                <w:bCs/>
                <w:color w:val="000000"/>
                <w:sz w:val="20"/>
                <w:szCs w:val="20"/>
                <w:lang w:eastAsia="ru-RU"/>
              </w:rPr>
              <w:t>ой</w:t>
            </w:r>
            <w:r w:rsidRPr="002C20A1">
              <w:rPr>
                <w:b/>
                <w:bCs/>
                <w:color w:val="000000"/>
                <w:sz w:val="20"/>
                <w:szCs w:val="20"/>
                <w:lang w:val="en-US" w:eastAsia="ru-RU"/>
              </w:rPr>
              <w:t xml:space="preserve"> зоны</w:t>
            </w:r>
          </w:p>
        </w:tc>
        <w:tc>
          <w:tcPr>
            <w:tcW w:w="1706" w:type="pct"/>
            <w:vAlign w:val="center"/>
          </w:tcPr>
          <w:p w14:paraId="101C2D63" w14:textId="77777777" w:rsidR="00C8604F" w:rsidRPr="002C20A1" w:rsidRDefault="00000000" w:rsidP="002C20A1">
            <w:pPr>
              <w:suppressAutoHyphens w:val="0"/>
              <w:jc w:val="center"/>
              <w:rPr>
                <w:b/>
                <w:sz w:val="20"/>
                <w:szCs w:val="20"/>
                <w:lang w:eastAsia="en-US"/>
              </w:rPr>
            </w:pPr>
            <w:r w:rsidRPr="002C20A1">
              <w:rPr>
                <w:b/>
                <w:sz w:val="20"/>
                <w:szCs w:val="20"/>
                <w:lang w:eastAsia="en-US"/>
              </w:rPr>
              <w:t>Нормативная аварийная подпитка тепловой сети, т/ч</w:t>
            </w:r>
          </w:p>
        </w:tc>
      </w:tr>
      <w:tr w:rsidR="00C05D09" w14:paraId="551AE5FF" w14:textId="77777777" w:rsidTr="007C66A9">
        <w:trPr>
          <w:trHeight w:val="20"/>
          <w:jc w:val="center"/>
        </w:trPr>
        <w:tc>
          <w:tcPr>
            <w:tcW w:w="260" w:type="pct"/>
            <w:vAlign w:val="center"/>
          </w:tcPr>
          <w:p w14:paraId="13C0D8B7"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1</w:t>
            </w:r>
          </w:p>
        </w:tc>
        <w:tc>
          <w:tcPr>
            <w:tcW w:w="3034" w:type="pct"/>
            <w:vAlign w:val="center"/>
          </w:tcPr>
          <w:p w14:paraId="68468DD7"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ул.Ленина 8</w:t>
            </w:r>
          </w:p>
        </w:tc>
        <w:tc>
          <w:tcPr>
            <w:tcW w:w="1706" w:type="pct"/>
            <w:vAlign w:val="center"/>
          </w:tcPr>
          <w:p w14:paraId="75BC5522"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0,824</w:t>
            </w:r>
          </w:p>
        </w:tc>
      </w:tr>
      <w:tr w:rsidR="00C05D09" w14:paraId="031F3ABB" w14:textId="77777777" w:rsidTr="007C66A9">
        <w:trPr>
          <w:trHeight w:val="20"/>
          <w:jc w:val="center"/>
        </w:trPr>
        <w:tc>
          <w:tcPr>
            <w:tcW w:w="260" w:type="pct"/>
            <w:vAlign w:val="center"/>
          </w:tcPr>
          <w:p w14:paraId="03F6502A"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2</w:t>
            </w:r>
          </w:p>
        </w:tc>
        <w:tc>
          <w:tcPr>
            <w:tcW w:w="3034" w:type="pct"/>
            <w:vAlign w:val="center"/>
          </w:tcPr>
          <w:p w14:paraId="1B6E1DA6"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 xml:space="preserve"> ул.Ком.Шевченко 99</w:t>
            </w:r>
          </w:p>
        </w:tc>
        <w:tc>
          <w:tcPr>
            <w:tcW w:w="1706" w:type="pct"/>
            <w:vAlign w:val="bottom"/>
          </w:tcPr>
          <w:p w14:paraId="6A741A3B"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0,5235</w:t>
            </w:r>
          </w:p>
        </w:tc>
      </w:tr>
      <w:tr w:rsidR="00C05D09" w14:paraId="6DCB0FA3" w14:textId="77777777" w:rsidTr="007C66A9">
        <w:trPr>
          <w:trHeight w:val="20"/>
          <w:jc w:val="center"/>
        </w:trPr>
        <w:tc>
          <w:tcPr>
            <w:tcW w:w="260" w:type="pct"/>
            <w:vAlign w:val="center"/>
          </w:tcPr>
          <w:p w14:paraId="601CBD9F"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3</w:t>
            </w:r>
          </w:p>
        </w:tc>
        <w:tc>
          <w:tcPr>
            <w:tcW w:w="3034" w:type="pct"/>
            <w:vAlign w:val="center"/>
          </w:tcPr>
          <w:p w14:paraId="49A3649D"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ул.Ленина 93</w:t>
            </w:r>
          </w:p>
        </w:tc>
        <w:tc>
          <w:tcPr>
            <w:tcW w:w="1706" w:type="pct"/>
            <w:vAlign w:val="bottom"/>
          </w:tcPr>
          <w:p w14:paraId="1C57C270"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0,1344</w:t>
            </w:r>
          </w:p>
        </w:tc>
      </w:tr>
      <w:tr w:rsidR="00C05D09" w14:paraId="607D0A3A" w14:textId="77777777" w:rsidTr="007C66A9">
        <w:trPr>
          <w:trHeight w:val="20"/>
          <w:jc w:val="center"/>
        </w:trPr>
        <w:tc>
          <w:tcPr>
            <w:tcW w:w="260" w:type="pct"/>
            <w:vAlign w:val="center"/>
          </w:tcPr>
          <w:p w14:paraId="2223CEF6"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4</w:t>
            </w:r>
          </w:p>
        </w:tc>
        <w:tc>
          <w:tcPr>
            <w:tcW w:w="3034" w:type="pct"/>
            <w:vAlign w:val="center"/>
          </w:tcPr>
          <w:p w14:paraId="52C778D3"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ул. Юности</w:t>
            </w:r>
          </w:p>
        </w:tc>
        <w:tc>
          <w:tcPr>
            <w:tcW w:w="1706" w:type="pct"/>
            <w:vAlign w:val="bottom"/>
          </w:tcPr>
          <w:p w14:paraId="49731F1A"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0,1695</w:t>
            </w:r>
          </w:p>
        </w:tc>
      </w:tr>
      <w:tr w:rsidR="00C05D09" w14:paraId="3687B869" w14:textId="77777777" w:rsidTr="007C66A9">
        <w:trPr>
          <w:trHeight w:val="20"/>
          <w:jc w:val="center"/>
        </w:trPr>
        <w:tc>
          <w:tcPr>
            <w:tcW w:w="260" w:type="pct"/>
            <w:vAlign w:val="center"/>
          </w:tcPr>
          <w:p w14:paraId="37FE2E7C"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5</w:t>
            </w:r>
          </w:p>
        </w:tc>
        <w:tc>
          <w:tcPr>
            <w:tcW w:w="3034" w:type="pct"/>
            <w:vAlign w:val="center"/>
          </w:tcPr>
          <w:p w14:paraId="2D4A159A"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 Братская 101</w:t>
            </w:r>
          </w:p>
        </w:tc>
        <w:tc>
          <w:tcPr>
            <w:tcW w:w="1706" w:type="pct"/>
            <w:vAlign w:val="bottom"/>
          </w:tcPr>
          <w:p w14:paraId="0E2B8486"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0,1981</w:t>
            </w:r>
          </w:p>
        </w:tc>
      </w:tr>
      <w:tr w:rsidR="00C05D09" w14:paraId="4F6EF30E" w14:textId="77777777" w:rsidTr="007C66A9">
        <w:trPr>
          <w:trHeight w:val="20"/>
          <w:jc w:val="center"/>
        </w:trPr>
        <w:tc>
          <w:tcPr>
            <w:tcW w:w="260" w:type="pct"/>
            <w:vAlign w:val="center"/>
          </w:tcPr>
          <w:p w14:paraId="0FBA62AC"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6</w:t>
            </w:r>
          </w:p>
        </w:tc>
        <w:tc>
          <w:tcPr>
            <w:tcW w:w="3034" w:type="pct"/>
            <w:vAlign w:val="center"/>
          </w:tcPr>
          <w:p w14:paraId="7C6821BE" w14:textId="77777777" w:rsidR="00C8604F" w:rsidRPr="002C20A1" w:rsidRDefault="00000000" w:rsidP="002C20A1">
            <w:pPr>
              <w:suppressAutoHyphens w:val="0"/>
              <w:jc w:val="center"/>
              <w:rPr>
                <w:color w:val="000000"/>
                <w:sz w:val="20"/>
                <w:szCs w:val="20"/>
                <w:lang w:val="en-US" w:eastAsia="ru-RU"/>
              </w:rPr>
            </w:pPr>
            <w:r w:rsidRPr="002C20A1">
              <w:rPr>
                <w:color w:val="000000"/>
                <w:sz w:val="20"/>
                <w:szCs w:val="20"/>
                <w:lang w:val="en-US" w:eastAsia="ru-RU"/>
              </w:rPr>
              <w:t xml:space="preserve"> ул. Ком.Шевченко 99</w:t>
            </w:r>
          </w:p>
        </w:tc>
        <w:tc>
          <w:tcPr>
            <w:tcW w:w="1706" w:type="pct"/>
            <w:vAlign w:val="bottom"/>
          </w:tcPr>
          <w:p w14:paraId="41E37E3E"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1,5224</w:t>
            </w:r>
          </w:p>
        </w:tc>
      </w:tr>
      <w:tr w:rsidR="00C05D09" w14:paraId="4D31864C" w14:textId="77777777" w:rsidTr="007C66A9">
        <w:trPr>
          <w:trHeight w:val="20"/>
          <w:jc w:val="center"/>
        </w:trPr>
        <w:tc>
          <w:tcPr>
            <w:tcW w:w="260" w:type="pct"/>
            <w:vAlign w:val="center"/>
          </w:tcPr>
          <w:p w14:paraId="6E6F3474"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7</w:t>
            </w:r>
          </w:p>
        </w:tc>
        <w:tc>
          <w:tcPr>
            <w:tcW w:w="3034" w:type="pct"/>
            <w:vAlign w:val="center"/>
          </w:tcPr>
          <w:p w14:paraId="3B3C3436"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ул.Ленина 74</w:t>
            </w:r>
          </w:p>
        </w:tc>
        <w:tc>
          <w:tcPr>
            <w:tcW w:w="1706" w:type="pct"/>
            <w:vAlign w:val="bottom"/>
          </w:tcPr>
          <w:p w14:paraId="0FABCF04"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0,0889</w:t>
            </w:r>
          </w:p>
        </w:tc>
      </w:tr>
      <w:tr w:rsidR="00C05D09" w14:paraId="0863C41D" w14:textId="77777777" w:rsidTr="007C66A9">
        <w:trPr>
          <w:trHeight w:val="20"/>
          <w:jc w:val="center"/>
        </w:trPr>
        <w:tc>
          <w:tcPr>
            <w:tcW w:w="260" w:type="pct"/>
            <w:vAlign w:val="center"/>
          </w:tcPr>
          <w:p w14:paraId="7FF9F423"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8</w:t>
            </w:r>
          </w:p>
        </w:tc>
        <w:tc>
          <w:tcPr>
            <w:tcW w:w="3034" w:type="pct"/>
            <w:vAlign w:val="center"/>
          </w:tcPr>
          <w:p w14:paraId="3317DD73"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ул.Пролетарская 119</w:t>
            </w:r>
          </w:p>
        </w:tc>
        <w:tc>
          <w:tcPr>
            <w:tcW w:w="1706" w:type="pct"/>
            <w:vAlign w:val="bottom"/>
          </w:tcPr>
          <w:p w14:paraId="35974CA2"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1,2036</w:t>
            </w:r>
          </w:p>
        </w:tc>
      </w:tr>
      <w:tr w:rsidR="00C05D09" w14:paraId="317FDBCF" w14:textId="77777777" w:rsidTr="007C66A9">
        <w:trPr>
          <w:trHeight w:val="20"/>
          <w:jc w:val="center"/>
        </w:trPr>
        <w:tc>
          <w:tcPr>
            <w:tcW w:w="260" w:type="pct"/>
            <w:vAlign w:val="center"/>
          </w:tcPr>
          <w:p w14:paraId="7667372B"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9</w:t>
            </w:r>
          </w:p>
        </w:tc>
        <w:tc>
          <w:tcPr>
            <w:tcW w:w="3034" w:type="pct"/>
            <w:vAlign w:val="center"/>
          </w:tcPr>
          <w:p w14:paraId="70BC5405"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 Фестивальная 2</w:t>
            </w:r>
          </w:p>
        </w:tc>
        <w:tc>
          <w:tcPr>
            <w:tcW w:w="1706" w:type="pct"/>
            <w:vAlign w:val="bottom"/>
          </w:tcPr>
          <w:p w14:paraId="03F03723"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0,2312</w:t>
            </w:r>
          </w:p>
        </w:tc>
      </w:tr>
      <w:tr w:rsidR="00C05D09" w14:paraId="57107D18" w14:textId="77777777" w:rsidTr="007C66A9">
        <w:trPr>
          <w:trHeight w:val="20"/>
          <w:jc w:val="center"/>
        </w:trPr>
        <w:tc>
          <w:tcPr>
            <w:tcW w:w="260" w:type="pct"/>
            <w:vAlign w:val="center"/>
          </w:tcPr>
          <w:p w14:paraId="1120607B"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10</w:t>
            </w:r>
          </w:p>
        </w:tc>
        <w:tc>
          <w:tcPr>
            <w:tcW w:w="3034" w:type="pct"/>
            <w:vAlign w:val="center"/>
          </w:tcPr>
          <w:p w14:paraId="2221FEB7"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ул.Первомайская 2/1</w:t>
            </w:r>
          </w:p>
        </w:tc>
        <w:tc>
          <w:tcPr>
            <w:tcW w:w="1706" w:type="pct"/>
            <w:vAlign w:val="bottom"/>
          </w:tcPr>
          <w:p w14:paraId="0D357685"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0,0308</w:t>
            </w:r>
          </w:p>
        </w:tc>
      </w:tr>
      <w:tr w:rsidR="00C05D09" w14:paraId="50790725" w14:textId="77777777" w:rsidTr="007C66A9">
        <w:trPr>
          <w:trHeight w:val="20"/>
          <w:jc w:val="center"/>
        </w:trPr>
        <w:tc>
          <w:tcPr>
            <w:tcW w:w="260" w:type="pct"/>
            <w:vAlign w:val="center"/>
          </w:tcPr>
          <w:p w14:paraId="2E9BE513"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11</w:t>
            </w:r>
          </w:p>
        </w:tc>
        <w:tc>
          <w:tcPr>
            <w:tcW w:w="3034" w:type="pct"/>
            <w:vAlign w:val="center"/>
          </w:tcPr>
          <w:p w14:paraId="2DAFDE33"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ул.Первомайская 61</w:t>
            </w:r>
          </w:p>
        </w:tc>
        <w:tc>
          <w:tcPr>
            <w:tcW w:w="1706" w:type="pct"/>
            <w:vAlign w:val="bottom"/>
          </w:tcPr>
          <w:p w14:paraId="4EEC0B44"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1,1825</w:t>
            </w:r>
          </w:p>
        </w:tc>
      </w:tr>
      <w:tr w:rsidR="00C05D09" w14:paraId="30C11A5F" w14:textId="77777777" w:rsidTr="007C66A9">
        <w:trPr>
          <w:trHeight w:val="20"/>
          <w:jc w:val="center"/>
        </w:trPr>
        <w:tc>
          <w:tcPr>
            <w:tcW w:w="260" w:type="pct"/>
            <w:vAlign w:val="center"/>
          </w:tcPr>
          <w:p w14:paraId="4E13EF4E"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12</w:t>
            </w:r>
          </w:p>
        </w:tc>
        <w:tc>
          <w:tcPr>
            <w:tcW w:w="3034" w:type="pct"/>
            <w:vAlign w:val="center"/>
          </w:tcPr>
          <w:p w14:paraId="6DD06D82"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ул.Казачья 13</w:t>
            </w:r>
          </w:p>
        </w:tc>
        <w:tc>
          <w:tcPr>
            <w:tcW w:w="1706" w:type="pct"/>
            <w:vAlign w:val="bottom"/>
          </w:tcPr>
          <w:p w14:paraId="7005FCD3"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0,0007</w:t>
            </w:r>
          </w:p>
        </w:tc>
      </w:tr>
      <w:tr w:rsidR="00C05D09" w14:paraId="483F6341" w14:textId="77777777" w:rsidTr="007C66A9">
        <w:trPr>
          <w:trHeight w:val="20"/>
          <w:jc w:val="center"/>
        </w:trPr>
        <w:tc>
          <w:tcPr>
            <w:tcW w:w="260" w:type="pct"/>
            <w:vAlign w:val="center"/>
          </w:tcPr>
          <w:p w14:paraId="7B1D81C1"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13</w:t>
            </w:r>
          </w:p>
        </w:tc>
        <w:tc>
          <w:tcPr>
            <w:tcW w:w="3034" w:type="pct"/>
            <w:vAlign w:val="center"/>
          </w:tcPr>
          <w:p w14:paraId="3607C1C0"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ул.Фестивальная 10</w:t>
            </w:r>
          </w:p>
        </w:tc>
        <w:tc>
          <w:tcPr>
            <w:tcW w:w="1706" w:type="pct"/>
            <w:vAlign w:val="bottom"/>
          </w:tcPr>
          <w:p w14:paraId="62A0A74F"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0,1379</w:t>
            </w:r>
          </w:p>
        </w:tc>
      </w:tr>
      <w:tr w:rsidR="00C05D09" w14:paraId="6AD9375E" w14:textId="77777777" w:rsidTr="007C66A9">
        <w:trPr>
          <w:trHeight w:val="20"/>
          <w:jc w:val="center"/>
        </w:trPr>
        <w:tc>
          <w:tcPr>
            <w:tcW w:w="260" w:type="pct"/>
            <w:vAlign w:val="center"/>
          </w:tcPr>
          <w:p w14:paraId="42CFA17C"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14</w:t>
            </w:r>
          </w:p>
        </w:tc>
        <w:tc>
          <w:tcPr>
            <w:tcW w:w="3034" w:type="pct"/>
            <w:vAlign w:val="center"/>
          </w:tcPr>
          <w:p w14:paraId="3272E8F7"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 xml:space="preserve"> ул. Казачья 2</w:t>
            </w:r>
          </w:p>
        </w:tc>
        <w:tc>
          <w:tcPr>
            <w:tcW w:w="1706" w:type="pct"/>
            <w:vAlign w:val="bottom"/>
          </w:tcPr>
          <w:p w14:paraId="7D601A2D"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0,0213</w:t>
            </w:r>
          </w:p>
        </w:tc>
      </w:tr>
      <w:tr w:rsidR="00C05D09" w14:paraId="1E5945B0" w14:textId="77777777" w:rsidTr="007C66A9">
        <w:trPr>
          <w:trHeight w:val="20"/>
          <w:jc w:val="center"/>
        </w:trPr>
        <w:tc>
          <w:tcPr>
            <w:tcW w:w="260" w:type="pct"/>
            <w:vAlign w:val="center"/>
          </w:tcPr>
          <w:p w14:paraId="2A2DF747"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15</w:t>
            </w:r>
          </w:p>
        </w:tc>
        <w:tc>
          <w:tcPr>
            <w:tcW w:w="3034" w:type="pct"/>
            <w:vAlign w:val="center"/>
          </w:tcPr>
          <w:p w14:paraId="40742873"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ул. Чапаева 98</w:t>
            </w:r>
          </w:p>
        </w:tc>
        <w:tc>
          <w:tcPr>
            <w:tcW w:w="1706" w:type="pct"/>
            <w:vAlign w:val="bottom"/>
          </w:tcPr>
          <w:p w14:paraId="43408C75"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0,0027</w:t>
            </w:r>
          </w:p>
        </w:tc>
      </w:tr>
      <w:tr w:rsidR="00C05D09" w14:paraId="0FD80EDB" w14:textId="77777777" w:rsidTr="007C66A9">
        <w:trPr>
          <w:trHeight w:val="20"/>
          <w:jc w:val="center"/>
        </w:trPr>
        <w:tc>
          <w:tcPr>
            <w:tcW w:w="260" w:type="pct"/>
            <w:vAlign w:val="center"/>
          </w:tcPr>
          <w:p w14:paraId="61D33AF7"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16</w:t>
            </w:r>
          </w:p>
        </w:tc>
        <w:tc>
          <w:tcPr>
            <w:tcW w:w="3034" w:type="pct"/>
            <w:vAlign w:val="center"/>
          </w:tcPr>
          <w:p w14:paraId="7F8A0140"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ул. Чапаева 72/1</w:t>
            </w:r>
          </w:p>
        </w:tc>
        <w:tc>
          <w:tcPr>
            <w:tcW w:w="1706" w:type="pct"/>
            <w:vAlign w:val="bottom"/>
          </w:tcPr>
          <w:p w14:paraId="6C5EE730"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0,0002</w:t>
            </w:r>
          </w:p>
        </w:tc>
      </w:tr>
      <w:tr w:rsidR="00C05D09" w14:paraId="0980F0A4" w14:textId="77777777" w:rsidTr="007C66A9">
        <w:trPr>
          <w:trHeight w:val="20"/>
          <w:jc w:val="center"/>
        </w:trPr>
        <w:tc>
          <w:tcPr>
            <w:tcW w:w="260" w:type="pct"/>
            <w:vAlign w:val="center"/>
          </w:tcPr>
          <w:p w14:paraId="6EBEA91E" w14:textId="77777777" w:rsidR="00C8604F" w:rsidRPr="002C20A1" w:rsidRDefault="00000000" w:rsidP="002C20A1">
            <w:pPr>
              <w:suppressAutoHyphens w:val="0"/>
              <w:jc w:val="center"/>
              <w:rPr>
                <w:w w:val="99"/>
                <w:sz w:val="20"/>
                <w:szCs w:val="20"/>
                <w:lang w:eastAsia="en-US"/>
              </w:rPr>
            </w:pPr>
            <w:r w:rsidRPr="002C20A1">
              <w:rPr>
                <w:color w:val="000000"/>
                <w:sz w:val="20"/>
                <w:szCs w:val="20"/>
                <w:lang w:val="en-US" w:eastAsia="ru-RU"/>
              </w:rPr>
              <w:t>17</w:t>
            </w:r>
          </w:p>
        </w:tc>
        <w:tc>
          <w:tcPr>
            <w:tcW w:w="3034" w:type="pct"/>
            <w:vAlign w:val="center"/>
          </w:tcPr>
          <w:p w14:paraId="236AE1A1" w14:textId="77777777" w:rsidR="00C8604F" w:rsidRPr="002C20A1" w:rsidRDefault="00000000" w:rsidP="002C20A1">
            <w:pPr>
              <w:suppressAutoHyphens w:val="0"/>
              <w:jc w:val="center"/>
              <w:rPr>
                <w:sz w:val="20"/>
                <w:szCs w:val="20"/>
                <w:lang w:val="en-US" w:eastAsia="en-US"/>
              </w:rPr>
            </w:pPr>
            <w:r w:rsidRPr="002C20A1">
              <w:rPr>
                <w:color w:val="000000"/>
                <w:sz w:val="20"/>
                <w:szCs w:val="20"/>
                <w:lang w:val="en-US" w:eastAsia="ru-RU"/>
              </w:rPr>
              <w:t>ул. Чапаева 72</w:t>
            </w:r>
          </w:p>
        </w:tc>
        <w:tc>
          <w:tcPr>
            <w:tcW w:w="1706" w:type="pct"/>
            <w:vAlign w:val="bottom"/>
          </w:tcPr>
          <w:p w14:paraId="565EAF89" w14:textId="77777777" w:rsidR="00C8604F" w:rsidRPr="002C20A1" w:rsidRDefault="00000000" w:rsidP="002C20A1">
            <w:pPr>
              <w:suppressAutoHyphens w:val="0"/>
              <w:jc w:val="center"/>
              <w:rPr>
                <w:sz w:val="20"/>
                <w:szCs w:val="20"/>
                <w:lang w:eastAsia="en-US"/>
              </w:rPr>
            </w:pPr>
            <w:r w:rsidRPr="002C20A1">
              <w:rPr>
                <w:color w:val="000000"/>
                <w:sz w:val="20"/>
                <w:szCs w:val="20"/>
                <w:lang w:val="en-US" w:eastAsia="ru-RU"/>
              </w:rPr>
              <w:t>0,0003</w:t>
            </w:r>
          </w:p>
        </w:tc>
      </w:tr>
    </w:tbl>
    <w:p w14:paraId="329C7D33" w14:textId="77777777" w:rsidR="00C8604F" w:rsidRPr="002C20A1" w:rsidRDefault="00C8604F" w:rsidP="002C20A1">
      <w:pPr>
        <w:suppressAutoHyphens w:val="0"/>
        <w:spacing w:before="120"/>
        <w:ind w:firstLine="567"/>
        <w:contextualSpacing/>
        <w:jc w:val="both"/>
        <w:rPr>
          <w:rFonts w:eastAsiaTheme="minorHAnsi"/>
          <w:lang w:eastAsia="en-US"/>
        </w:rPr>
      </w:pPr>
    </w:p>
    <w:p w14:paraId="387BDB27" w14:textId="77777777" w:rsidR="00EF4745"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029347E8" w14:textId="77777777" w:rsidR="00356C5D" w:rsidRPr="002C20A1" w:rsidRDefault="00000000" w:rsidP="002C20A1">
      <w:pPr>
        <w:widowControl w:val="0"/>
        <w:suppressAutoHyphens w:val="0"/>
        <w:autoSpaceDE w:val="0"/>
        <w:autoSpaceDN w:val="0"/>
        <w:ind w:right="-1" w:firstLine="567"/>
        <w:jc w:val="both"/>
        <w:outlineLvl w:val="0"/>
        <w:rPr>
          <w:b/>
          <w:bCs/>
          <w:lang w:eastAsia="en-US"/>
        </w:rPr>
      </w:pPr>
      <w:bookmarkStart w:id="232" w:name="_Toc114785321"/>
      <w:r w:rsidRPr="002C20A1">
        <w:rPr>
          <w:b/>
          <w:bCs/>
          <w:lang w:eastAsia="en-US"/>
        </w:rPr>
        <w:t>ЧАСТЬ 8 ТОПЛИВНЫЕ БАЛАНСЫ ИСТОЧНИКОВ ТЕПЛОВОЙ ЭНЕРГИИ И СИСТЕМА ОБЕСПЕЧЕНИЯ ТОПЛИВОМ</w:t>
      </w:r>
      <w:bookmarkEnd w:id="232"/>
    </w:p>
    <w:p w14:paraId="673A2F80" w14:textId="77777777" w:rsidR="00356C5D" w:rsidRPr="002C20A1" w:rsidRDefault="00000000" w:rsidP="002C20A1">
      <w:pPr>
        <w:keepNext/>
        <w:keepLines/>
        <w:suppressAutoHyphens w:val="0"/>
        <w:spacing w:before="120"/>
        <w:ind w:firstLine="567"/>
        <w:jc w:val="both"/>
        <w:outlineLvl w:val="6"/>
        <w:rPr>
          <w:b/>
          <w:iCs/>
          <w:color w:val="404040"/>
          <w:lang w:eastAsia="en-US" w:bidi="en-US"/>
        </w:rPr>
      </w:pPr>
      <w:bookmarkStart w:id="233" w:name="_Toc114785322"/>
      <w:r w:rsidRPr="002C20A1">
        <w:rPr>
          <w:b/>
          <w:iCs/>
          <w:color w:val="404040"/>
          <w:lang w:eastAsia="en-US" w:bidi="en-US"/>
        </w:rPr>
        <w:t>а) описание видов и количества используемого основного топлива для  каждого источника тепловой энергии</w:t>
      </w:r>
      <w:bookmarkEnd w:id="233"/>
    </w:p>
    <w:p w14:paraId="3E3D1F63" w14:textId="77777777" w:rsidR="002924FA"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системе централизованного теплоснабжения </w:t>
      </w:r>
      <w:r w:rsidR="00F6354E" w:rsidRPr="002C20A1">
        <w:rPr>
          <w:rFonts w:eastAsiaTheme="minorHAnsi"/>
          <w:lang w:eastAsia="en-US"/>
        </w:rPr>
        <w:t xml:space="preserve">Приморско-Ахтарского </w:t>
      </w:r>
      <w:r w:rsidR="00A67265" w:rsidRPr="002C20A1">
        <w:rPr>
          <w:rFonts w:eastAsiaTheme="minorHAnsi"/>
          <w:lang w:eastAsia="en-US"/>
        </w:rPr>
        <w:t>г</w:t>
      </w:r>
      <w:r w:rsidR="00933A1F" w:rsidRPr="002C20A1">
        <w:rPr>
          <w:rFonts w:eastAsiaTheme="minorHAnsi"/>
          <w:lang w:eastAsia="en-US"/>
        </w:rPr>
        <w:t>ородского</w:t>
      </w:r>
      <w:r w:rsidR="00792F1C" w:rsidRPr="002C20A1">
        <w:rPr>
          <w:rFonts w:eastAsiaTheme="minorHAnsi"/>
          <w:lang w:eastAsia="en-US"/>
        </w:rPr>
        <w:t xml:space="preserve"> </w:t>
      </w:r>
      <w:r w:rsidR="00F6354E" w:rsidRPr="002C20A1">
        <w:rPr>
          <w:rFonts w:eastAsiaTheme="minorHAnsi"/>
          <w:lang w:eastAsia="en-US"/>
        </w:rPr>
        <w:t>поселения</w:t>
      </w:r>
      <w:r w:rsidR="00792F1C" w:rsidRPr="002C20A1">
        <w:rPr>
          <w:rFonts w:eastAsiaTheme="minorHAnsi"/>
          <w:lang w:eastAsia="en-US"/>
        </w:rPr>
        <w:t xml:space="preserve">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001D4604" w:rsidRPr="002C20A1">
        <w:rPr>
          <w:rFonts w:eastAsiaTheme="minorHAnsi"/>
          <w:lang w:eastAsia="en-US"/>
        </w:rPr>
        <w:t xml:space="preserve">в качестве топлива </w:t>
      </w:r>
      <w:r w:rsidR="00E76B3D" w:rsidRPr="002C20A1">
        <w:rPr>
          <w:rFonts w:eastAsiaTheme="minorHAnsi"/>
          <w:lang w:eastAsia="en-US"/>
        </w:rPr>
        <w:t>используют природный</w:t>
      </w:r>
      <w:r w:rsidR="002A1FFF" w:rsidRPr="002C20A1">
        <w:rPr>
          <w:rFonts w:eastAsiaTheme="minorHAnsi"/>
          <w:lang w:eastAsia="en-US"/>
        </w:rPr>
        <w:t xml:space="preserve"> газ</w:t>
      </w:r>
      <w:r w:rsidRPr="002C20A1">
        <w:rPr>
          <w:rFonts w:eastAsiaTheme="minorHAnsi"/>
          <w:lang w:eastAsia="en-US"/>
        </w:rPr>
        <w:t xml:space="preserve">. План нормативного расхода топлива на плановую температуру воздуха с учетом собственных нужд и нормативных потерь в сетях представлен в таблице </w:t>
      </w:r>
      <w:r w:rsidR="0097488B" w:rsidRPr="002C20A1">
        <w:rPr>
          <w:rFonts w:eastAsiaTheme="minorHAnsi"/>
          <w:lang w:eastAsia="en-US"/>
        </w:rPr>
        <w:t>2</w:t>
      </w:r>
      <w:r w:rsidR="002A1FFF" w:rsidRPr="002C20A1">
        <w:rPr>
          <w:rFonts w:eastAsiaTheme="minorHAnsi"/>
          <w:lang w:eastAsia="en-US"/>
        </w:rPr>
        <w:t>6</w:t>
      </w:r>
      <w:r w:rsidRPr="002C20A1">
        <w:rPr>
          <w:rFonts w:eastAsiaTheme="minorHAnsi"/>
          <w:lang w:eastAsia="en-US"/>
        </w:rPr>
        <w:t>.</w:t>
      </w:r>
    </w:p>
    <w:p w14:paraId="49E9FA4C" w14:textId="77777777" w:rsidR="00356C5D" w:rsidRPr="002C20A1" w:rsidRDefault="00000000" w:rsidP="002C20A1">
      <w:pPr>
        <w:suppressAutoHyphens w:val="0"/>
        <w:ind w:firstLine="567"/>
        <w:contextualSpacing/>
        <w:rPr>
          <w:rFonts w:eastAsiaTheme="minorHAnsi"/>
          <w:sz w:val="20"/>
          <w:szCs w:val="20"/>
          <w:lang w:eastAsia="en-US"/>
        </w:rPr>
      </w:pPr>
      <w:r w:rsidRPr="002C20A1">
        <w:rPr>
          <w:rFonts w:eastAsiaTheme="minorHAnsi"/>
          <w:b/>
          <w:sz w:val="20"/>
          <w:szCs w:val="20"/>
          <w:lang w:eastAsia="en-US"/>
        </w:rPr>
        <w:t xml:space="preserve">Таблица </w:t>
      </w:r>
      <w:r w:rsidR="00CC73CE" w:rsidRPr="002C20A1">
        <w:rPr>
          <w:rFonts w:eastAsiaTheme="minorHAnsi"/>
          <w:b/>
          <w:sz w:val="20"/>
          <w:szCs w:val="20"/>
          <w:lang w:eastAsia="en-US"/>
        </w:rPr>
        <w:t>2</w:t>
      </w:r>
      <w:r w:rsidR="002A1FFF" w:rsidRPr="002C20A1">
        <w:rPr>
          <w:rFonts w:eastAsiaTheme="minorHAnsi"/>
          <w:b/>
          <w:sz w:val="20"/>
          <w:szCs w:val="20"/>
          <w:lang w:eastAsia="en-US"/>
        </w:rPr>
        <w:t>6</w:t>
      </w:r>
      <w:r w:rsidRPr="002C20A1">
        <w:rPr>
          <w:rFonts w:eastAsiaTheme="minorHAnsi"/>
          <w:sz w:val="20"/>
          <w:szCs w:val="20"/>
          <w:lang w:eastAsia="en-US"/>
        </w:rPr>
        <w:t xml:space="preserve"> – Вид и количество используемого основного топлива</w:t>
      </w:r>
      <w:r w:rsidR="008A2E9A" w:rsidRPr="002C20A1">
        <w:rPr>
          <w:rFonts w:eastAsiaTheme="minorHAnsi"/>
          <w:sz w:val="20"/>
          <w:szCs w:val="20"/>
          <w:lang w:eastAsia="en-US"/>
        </w:rPr>
        <w:t xml:space="preserve"> 20</w:t>
      </w:r>
      <w:r w:rsidR="002A1FFF" w:rsidRPr="002C20A1">
        <w:rPr>
          <w:rFonts w:eastAsiaTheme="minorHAnsi"/>
          <w:sz w:val="20"/>
          <w:szCs w:val="20"/>
          <w:lang w:eastAsia="en-US"/>
        </w:rPr>
        <w:t>2</w:t>
      </w:r>
      <w:r w:rsidR="00F12E2C" w:rsidRPr="002C20A1">
        <w:rPr>
          <w:rFonts w:eastAsiaTheme="minorHAnsi"/>
          <w:sz w:val="20"/>
          <w:szCs w:val="20"/>
          <w:lang w:eastAsia="en-US"/>
        </w:rPr>
        <w:t>1</w:t>
      </w:r>
      <w:r w:rsidR="008A2E9A" w:rsidRPr="002C20A1">
        <w:rPr>
          <w:rFonts w:eastAsiaTheme="minorHAnsi"/>
          <w:sz w:val="20"/>
          <w:szCs w:val="20"/>
          <w:lang w:eastAsia="en-US"/>
        </w:rPr>
        <w:t xml:space="preserve"> год</w:t>
      </w:r>
    </w:p>
    <w:tbl>
      <w:tblPr>
        <w:tblW w:w="5000" w:type="pct"/>
        <w:tblLook w:val="04A0" w:firstRow="1" w:lastRow="0" w:firstColumn="1" w:lastColumn="0" w:noHBand="0" w:noVBand="1"/>
      </w:tblPr>
      <w:tblGrid>
        <w:gridCol w:w="4509"/>
        <w:gridCol w:w="1490"/>
        <w:gridCol w:w="1673"/>
        <w:gridCol w:w="1673"/>
      </w:tblGrid>
      <w:tr w:rsidR="00C05D09" w14:paraId="40988BC7" w14:textId="77777777" w:rsidTr="004E7E35">
        <w:trPr>
          <w:trHeight w:val="288"/>
        </w:trPr>
        <w:tc>
          <w:tcPr>
            <w:tcW w:w="2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40D94"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Источник теплоснабжения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57F9A3AE"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Вид топлива,</w:t>
            </w:r>
          </w:p>
        </w:tc>
        <w:tc>
          <w:tcPr>
            <w:tcW w:w="1790" w:type="pct"/>
            <w:gridSpan w:val="2"/>
            <w:tcBorders>
              <w:top w:val="single" w:sz="4" w:space="0" w:color="auto"/>
              <w:left w:val="nil"/>
              <w:bottom w:val="single" w:sz="4" w:space="0" w:color="auto"/>
              <w:right w:val="single" w:sz="4" w:space="0" w:color="auto"/>
            </w:tcBorders>
            <w:shd w:val="clear" w:color="auto" w:fill="auto"/>
            <w:vAlign w:val="center"/>
            <w:hideMark/>
          </w:tcPr>
          <w:p w14:paraId="1F093DE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2021 год</w:t>
            </w:r>
          </w:p>
        </w:tc>
      </w:tr>
      <w:tr w:rsidR="00C05D09" w14:paraId="16BA12CE" w14:textId="77777777" w:rsidTr="004E7E35">
        <w:trPr>
          <w:trHeight w:val="528"/>
        </w:trPr>
        <w:tc>
          <w:tcPr>
            <w:tcW w:w="2413" w:type="pct"/>
            <w:tcBorders>
              <w:top w:val="nil"/>
              <w:left w:val="single" w:sz="4" w:space="0" w:color="auto"/>
              <w:bottom w:val="single" w:sz="4" w:space="0" w:color="auto"/>
              <w:right w:val="single" w:sz="4" w:space="0" w:color="auto"/>
            </w:tcBorders>
            <w:shd w:val="clear" w:color="auto" w:fill="auto"/>
            <w:vAlign w:val="center"/>
            <w:hideMark/>
          </w:tcPr>
          <w:p w14:paraId="3737285C"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w:t>
            </w:r>
          </w:p>
        </w:tc>
        <w:tc>
          <w:tcPr>
            <w:tcW w:w="797" w:type="pct"/>
            <w:tcBorders>
              <w:top w:val="nil"/>
              <w:left w:val="nil"/>
              <w:bottom w:val="single" w:sz="4" w:space="0" w:color="auto"/>
              <w:right w:val="single" w:sz="4" w:space="0" w:color="auto"/>
            </w:tcBorders>
            <w:shd w:val="clear" w:color="auto" w:fill="auto"/>
            <w:vAlign w:val="center"/>
            <w:hideMark/>
          </w:tcPr>
          <w:p w14:paraId="5A142DCF"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ед.изм.</w:t>
            </w:r>
          </w:p>
        </w:tc>
        <w:tc>
          <w:tcPr>
            <w:tcW w:w="895" w:type="pct"/>
            <w:tcBorders>
              <w:top w:val="nil"/>
              <w:left w:val="nil"/>
              <w:bottom w:val="single" w:sz="4" w:space="0" w:color="auto"/>
              <w:right w:val="single" w:sz="4" w:space="0" w:color="auto"/>
            </w:tcBorders>
            <w:shd w:val="clear" w:color="auto" w:fill="auto"/>
            <w:vAlign w:val="center"/>
            <w:hideMark/>
          </w:tcPr>
          <w:p w14:paraId="532E369D"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Натуральное топливо</w:t>
            </w:r>
          </w:p>
        </w:tc>
        <w:tc>
          <w:tcPr>
            <w:tcW w:w="895" w:type="pct"/>
            <w:tcBorders>
              <w:top w:val="nil"/>
              <w:left w:val="nil"/>
              <w:bottom w:val="single" w:sz="4" w:space="0" w:color="auto"/>
              <w:right w:val="single" w:sz="4" w:space="0" w:color="auto"/>
            </w:tcBorders>
            <w:shd w:val="clear" w:color="auto" w:fill="auto"/>
            <w:vAlign w:val="center"/>
            <w:hideMark/>
          </w:tcPr>
          <w:p w14:paraId="2EF20BC3"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Условное топливо, т.у.т.</w:t>
            </w:r>
          </w:p>
        </w:tc>
      </w:tr>
      <w:tr w:rsidR="00C05D09" w14:paraId="7CDC06AF"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7B702FF1"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c>
          <w:tcPr>
            <w:tcW w:w="797" w:type="pct"/>
            <w:tcBorders>
              <w:top w:val="nil"/>
              <w:left w:val="nil"/>
              <w:bottom w:val="single" w:sz="4" w:space="0" w:color="auto"/>
              <w:right w:val="single" w:sz="4" w:space="0" w:color="auto"/>
            </w:tcBorders>
            <w:shd w:val="clear" w:color="auto" w:fill="auto"/>
            <w:noWrap/>
            <w:vAlign w:val="bottom"/>
            <w:hideMark/>
          </w:tcPr>
          <w:p w14:paraId="19EC18DB"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1182370B"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795,19</w:t>
            </w:r>
          </w:p>
        </w:tc>
        <w:tc>
          <w:tcPr>
            <w:tcW w:w="895" w:type="pct"/>
            <w:tcBorders>
              <w:top w:val="nil"/>
              <w:left w:val="nil"/>
              <w:bottom w:val="single" w:sz="4" w:space="0" w:color="auto"/>
              <w:right w:val="single" w:sz="4" w:space="0" w:color="auto"/>
            </w:tcBorders>
            <w:shd w:val="clear" w:color="auto" w:fill="auto"/>
            <w:noWrap/>
            <w:vAlign w:val="bottom"/>
            <w:hideMark/>
          </w:tcPr>
          <w:p w14:paraId="4B865E49"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921,703</w:t>
            </w:r>
          </w:p>
        </w:tc>
      </w:tr>
      <w:tr w:rsidR="00C05D09" w14:paraId="7B0EEC4B"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1FF9648F"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c>
          <w:tcPr>
            <w:tcW w:w="797" w:type="pct"/>
            <w:tcBorders>
              <w:top w:val="nil"/>
              <w:left w:val="nil"/>
              <w:bottom w:val="single" w:sz="4" w:space="0" w:color="auto"/>
              <w:right w:val="single" w:sz="4" w:space="0" w:color="auto"/>
            </w:tcBorders>
            <w:shd w:val="clear" w:color="auto" w:fill="auto"/>
            <w:noWrap/>
            <w:vAlign w:val="bottom"/>
            <w:hideMark/>
          </w:tcPr>
          <w:p w14:paraId="3D93748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5CEA29D2"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589,08</w:t>
            </w:r>
          </w:p>
        </w:tc>
        <w:tc>
          <w:tcPr>
            <w:tcW w:w="895" w:type="pct"/>
            <w:tcBorders>
              <w:top w:val="nil"/>
              <w:left w:val="nil"/>
              <w:bottom w:val="single" w:sz="4" w:space="0" w:color="auto"/>
              <w:right w:val="single" w:sz="4" w:space="0" w:color="auto"/>
            </w:tcBorders>
            <w:shd w:val="clear" w:color="auto" w:fill="auto"/>
            <w:noWrap/>
            <w:vAlign w:val="bottom"/>
            <w:hideMark/>
          </w:tcPr>
          <w:p w14:paraId="1E5341C5"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683,421</w:t>
            </w:r>
          </w:p>
        </w:tc>
      </w:tr>
      <w:tr w:rsidR="00C05D09" w14:paraId="77B2209A"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068BEF43"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c>
          <w:tcPr>
            <w:tcW w:w="797" w:type="pct"/>
            <w:tcBorders>
              <w:top w:val="nil"/>
              <w:left w:val="nil"/>
              <w:bottom w:val="single" w:sz="4" w:space="0" w:color="auto"/>
              <w:right w:val="single" w:sz="4" w:space="0" w:color="auto"/>
            </w:tcBorders>
            <w:shd w:val="clear" w:color="auto" w:fill="auto"/>
            <w:noWrap/>
            <w:vAlign w:val="bottom"/>
            <w:hideMark/>
          </w:tcPr>
          <w:p w14:paraId="4166941D"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174CEDE9"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163,95</w:t>
            </w:r>
          </w:p>
        </w:tc>
        <w:tc>
          <w:tcPr>
            <w:tcW w:w="895" w:type="pct"/>
            <w:tcBorders>
              <w:top w:val="nil"/>
              <w:left w:val="nil"/>
              <w:bottom w:val="single" w:sz="4" w:space="0" w:color="auto"/>
              <w:right w:val="single" w:sz="4" w:space="0" w:color="auto"/>
            </w:tcBorders>
            <w:shd w:val="clear" w:color="auto" w:fill="auto"/>
            <w:noWrap/>
            <w:vAlign w:val="bottom"/>
            <w:hideMark/>
          </w:tcPr>
          <w:p w14:paraId="7D4FC128"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190,243</w:t>
            </w:r>
          </w:p>
        </w:tc>
      </w:tr>
      <w:tr w:rsidR="00C05D09" w14:paraId="74A8FF2C"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0799A491"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c>
          <w:tcPr>
            <w:tcW w:w="797" w:type="pct"/>
            <w:tcBorders>
              <w:top w:val="nil"/>
              <w:left w:val="nil"/>
              <w:bottom w:val="single" w:sz="4" w:space="0" w:color="auto"/>
              <w:right w:val="single" w:sz="4" w:space="0" w:color="auto"/>
            </w:tcBorders>
            <w:shd w:val="clear" w:color="auto" w:fill="auto"/>
            <w:noWrap/>
            <w:vAlign w:val="bottom"/>
            <w:hideMark/>
          </w:tcPr>
          <w:p w14:paraId="2C4B0274"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54A9E352"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208,21</w:t>
            </w:r>
          </w:p>
        </w:tc>
        <w:tc>
          <w:tcPr>
            <w:tcW w:w="895" w:type="pct"/>
            <w:tcBorders>
              <w:top w:val="nil"/>
              <w:left w:val="nil"/>
              <w:bottom w:val="single" w:sz="4" w:space="0" w:color="auto"/>
              <w:right w:val="single" w:sz="4" w:space="0" w:color="auto"/>
            </w:tcBorders>
            <w:shd w:val="clear" w:color="auto" w:fill="auto"/>
            <w:noWrap/>
            <w:vAlign w:val="bottom"/>
            <w:hideMark/>
          </w:tcPr>
          <w:p w14:paraId="1482B010"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241,188</w:t>
            </w:r>
          </w:p>
        </w:tc>
      </w:tr>
      <w:tr w:rsidR="00C05D09" w14:paraId="705CAE16"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12521F04"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c>
          <w:tcPr>
            <w:tcW w:w="797" w:type="pct"/>
            <w:tcBorders>
              <w:top w:val="nil"/>
              <w:left w:val="nil"/>
              <w:bottom w:val="single" w:sz="4" w:space="0" w:color="auto"/>
              <w:right w:val="single" w:sz="4" w:space="0" w:color="auto"/>
            </w:tcBorders>
            <w:shd w:val="clear" w:color="auto" w:fill="auto"/>
            <w:noWrap/>
            <w:vAlign w:val="bottom"/>
            <w:hideMark/>
          </w:tcPr>
          <w:p w14:paraId="737CA2CF"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0F7ECE8C"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344,05</w:t>
            </w:r>
          </w:p>
        </w:tc>
        <w:tc>
          <w:tcPr>
            <w:tcW w:w="895" w:type="pct"/>
            <w:tcBorders>
              <w:top w:val="nil"/>
              <w:left w:val="nil"/>
              <w:bottom w:val="single" w:sz="4" w:space="0" w:color="auto"/>
              <w:right w:val="single" w:sz="4" w:space="0" w:color="auto"/>
            </w:tcBorders>
            <w:shd w:val="clear" w:color="auto" w:fill="auto"/>
            <w:noWrap/>
            <w:vAlign w:val="bottom"/>
            <w:hideMark/>
          </w:tcPr>
          <w:p w14:paraId="0EC6815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399,305</w:t>
            </w:r>
          </w:p>
        </w:tc>
      </w:tr>
      <w:tr w:rsidR="00C05D09" w14:paraId="79781EAA"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2E8F66C6"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c>
          <w:tcPr>
            <w:tcW w:w="797" w:type="pct"/>
            <w:tcBorders>
              <w:top w:val="nil"/>
              <w:left w:val="nil"/>
              <w:bottom w:val="single" w:sz="4" w:space="0" w:color="auto"/>
              <w:right w:val="single" w:sz="4" w:space="0" w:color="auto"/>
            </w:tcBorders>
            <w:shd w:val="clear" w:color="auto" w:fill="auto"/>
            <w:noWrap/>
            <w:vAlign w:val="bottom"/>
            <w:hideMark/>
          </w:tcPr>
          <w:p w14:paraId="4E66793E"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4C462C05"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1 615,68</w:t>
            </w:r>
          </w:p>
        </w:tc>
        <w:tc>
          <w:tcPr>
            <w:tcW w:w="895" w:type="pct"/>
            <w:tcBorders>
              <w:top w:val="nil"/>
              <w:left w:val="nil"/>
              <w:bottom w:val="single" w:sz="4" w:space="0" w:color="auto"/>
              <w:right w:val="single" w:sz="4" w:space="0" w:color="auto"/>
            </w:tcBorders>
            <w:shd w:val="clear" w:color="auto" w:fill="auto"/>
            <w:noWrap/>
            <w:vAlign w:val="bottom"/>
            <w:hideMark/>
          </w:tcPr>
          <w:p w14:paraId="3B139641"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1 872,474</w:t>
            </w:r>
          </w:p>
        </w:tc>
      </w:tr>
      <w:tr w:rsidR="00C05D09" w14:paraId="568F7717"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103D64E9"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10 ул.Ленина 74</w:t>
            </w:r>
          </w:p>
        </w:tc>
        <w:tc>
          <w:tcPr>
            <w:tcW w:w="797" w:type="pct"/>
            <w:tcBorders>
              <w:top w:val="nil"/>
              <w:left w:val="nil"/>
              <w:bottom w:val="single" w:sz="4" w:space="0" w:color="auto"/>
              <w:right w:val="single" w:sz="4" w:space="0" w:color="auto"/>
            </w:tcBorders>
            <w:shd w:val="clear" w:color="auto" w:fill="auto"/>
            <w:noWrap/>
            <w:vAlign w:val="bottom"/>
            <w:hideMark/>
          </w:tcPr>
          <w:p w14:paraId="1E54E995"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3A91AFAD"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123,70</w:t>
            </w:r>
          </w:p>
        </w:tc>
        <w:tc>
          <w:tcPr>
            <w:tcW w:w="895" w:type="pct"/>
            <w:tcBorders>
              <w:top w:val="nil"/>
              <w:left w:val="nil"/>
              <w:bottom w:val="single" w:sz="4" w:space="0" w:color="auto"/>
              <w:right w:val="single" w:sz="4" w:space="0" w:color="auto"/>
            </w:tcBorders>
            <w:shd w:val="clear" w:color="auto" w:fill="auto"/>
            <w:noWrap/>
            <w:vAlign w:val="bottom"/>
            <w:hideMark/>
          </w:tcPr>
          <w:p w14:paraId="020D62AF"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143,507</w:t>
            </w:r>
          </w:p>
        </w:tc>
      </w:tr>
      <w:tr w:rsidR="00C05D09" w14:paraId="36AE0B38"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58D88AF1"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c>
          <w:tcPr>
            <w:tcW w:w="797" w:type="pct"/>
            <w:tcBorders>
              <w:top w:val="nil"/>
              <w:left w:val="nil"/>
              <w:bottom w:val="single" w:sz="4" w:space="0" w:color="auto"/>
              <w:right w:val="single" w:sz="4" w:space="0" w:color="auto"/>
            </w:tcBorders>
            <w:shd w:val="clear" w:color="auto" w:fill="auto"/>
            <w:noWrap/>
            <w:vAlign w:val="bottom"/>
            <w:hideMark/>
          </w:tcPr>
          <w:p w14:paraId="06572B60"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5927C3F6"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638,05</w:t>
            </w:r>
          </w:p>
        </w:tc>
        <w:tc>
          <w:tcPr>
            <w:tcW w:w="895" w:type="pct"/>
            <w:tcBorders>
              <w:top w:val="nil"/>
              <w:left w:val="nil"/>
              <w:bottom w:val="single" w:sz="4" w:space="0" w:color="auto"/>
              <w:right w:val="single" w:sz="4" w:space="0" w:color="auto"/>
            </w:tcBorders>
            <w:shd w:val="clear" w:color="auto" w:fill="auto"/>
            <w:noWrap/>
            <w:vAlign w:val="bottom"/>
            <w:hideMark/>
          </w:tcPr>
          <w:p w14:paraId="65959626"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739,881</w:t>
            </w:r>
          </w:p>
        </w:tc>
      </w:tr>
      <w:tr w:rsidR="00C05D09" w14:paraId="2F198BCC"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4DF12DE6"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c>
          <w:tcPr>
            <w:tcW w:w="797" w:type="pct"/>
            <w:tcBorders>
              <w:top w:val="nil"/>
              <w:left w:val="nil"/>
              <w:bottom w:val="single" w:sz="4" w:space="0" w:color="auto"/>
              <w:right w:val="single" w:sz="4" w:space="0" w:color="auto"/>
            </w:tcBorders>
            <w:shd w:val="clear" w:color="auto" w:fill="auto"/>
            <w:noWrap/>
            <w:vAlign w:val="bottom"/>
            <w:hideMark/>
          </w:tcPr>
          <w:p w14:paraId="387AA021"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535DE814"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385,80</w:t>
            </w:r>
          </w:p>
        </w:tc>
        <w:tc>
          <w:tcPr>
            <w:tcW w:w="895" w:type="pct"/>
            <w:tcBorders>
              <w:top w:val="nil"/>
              <w:left w:val="nil"/>
              <w:bottom w:val="single" w:sz="4" w:space="0" w:color="auto"/>
              <w:right w:val="single" w:sz="4" w:space="0" w:color="auto"/>
            </w:tcBorders>
            <w:shd w:val="clear" w:color="auto" w:fill="auto"/>
            <w:noWrap/>
            <w:vAlign w:val="bottom"/>
            <w:hideMark/>
          </w:tcPr>
          <w:p w14:paraId="549D3C2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447,698</w:t>
            </w:r>
          </w:p>
        </w:tc>
      </w:tr>
      <w:tr w:rsidR="00C05D09" w14:paraId="64D083E2"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0214CC9B"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c>
          <w:tcPr>
            <w:tcW w:w="797" w:type="pct"/>
            <w:tcBorders>
              <w:top w:val="nil"/>
              <w:left w:val="nil"/>
              <w:bottom w:val="single" w:sz="4" w:space="0" w:color="auto"/>
              <w:right w:val="single" w:sz="4" w:space="0" w:color="auto"/>
            </w:tcBorders>
            <w:shd w:val="clear" w:color="auto" w:fill="auto"/>
            <w:noWrap/>
            <w:vAlign w:val="bottom"/>
            <w:hideMark/>
          </w:tcPr>
          <w:p w14:paraId="72FA1253"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7E9DE6F2"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64,40</w:t>
            </w:r>
          </w:p>
        </w:tc>
        <w:tc>
          <w:tcPr>
            <w:tcW w:w="895" w:type="pct"/>
            <w:tcBorders>
              <w:top w:val="nil"/>
              <w:left w:val="nil"/>
              <w:bottom w:val="single" w:sz="4" w:space="0" w:color="auto"/>
              <w:right w:val="single" w:sz="4" w:space="0" w:color="auto"/>
            </w:tcBorders>
            <w:shd w:val="clear" w:color="auto" w:fill="auto"/>
            <w:noWrap/>
            <w:vAlign w:val="bottom"/>
            <w:hideMark/>
          </w:tcPr>
          <w:p w14:paraId="0AB1DF4F"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74,718</w:t>
            </w:r>
          </w:p>
        </w:tc>
      </w:tr>
      <w:tr w:rsidR="00C05D09" w14:paraId="2A294B45"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2E60590F"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c>
          <w:tcPr>
            <w:tcW w:w="797" w:type="pct"/>
            <w:tcBorders>
              <w:top w:val="nil"/>
              <w:left w:val="nil"/>
              <w:bottom w:val="single" w:sz="4" w:space="0" w:color="auto"/>
              <w:right w:val="single" w:sz="4" w:space="0" w:color="auto"/>
            </w:tcBorders>
            <w:shd w:val="clear" w:color="auto" w:fill="auto"/>
            <w:noWrap/>
            <w:vAlign w:val="bottom"/>
            <w:hideMark/>
          </w:tcPr>
          <w:p w14:paraId="414553C4"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1BAB4C5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893,19</w:t>
            </w:r>
          </w:p>
        </w:tc>
        <w:tc>
          <w:tcPr>
            <w:tcW w:w="895" w:type="pct"/>
            <w:tcBorders>
              <w:top w:val="nil"/>
              <w:left w:val="nil"/>
              <w:bottom w:val="single" w:sz="4" w:space="0" w:color="auto"/>
              <w:right w:val="single" w:sz="4" w:space="0" w:color="auto"/>
            </w:tcBorders>
            <w:shd w:val="clear" w:color="auto" w:fill="auto"/>
            <w:noWrap/>
            <w:vAlign w:val="bottom"/>
            <w:hideMark/>
          </w:tcPr>
          <w:p w14:paraId="159C59AF"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1 035,637</w:t>
            </w:r>
          </w:p>
        </w:tc>
      </w:tr>
      <w:tr w:rsidR="00C05D09" w14:paraId="2D07CC89"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0D394E7E"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c>
          <w:tcPr>
            <w:tcW w:w="797" w:type="pct"/>
            <w:tcBorders>
              <w:top w:val="nil"/>
              <w:left w:val="nil"/>
              <w:bottom w:val="single" w:sz="4" w:space="0" w:color="auto"/>
              <w:right w:val="single" w:sz="4" w:space="0" w:color="auto"/>
            </w:tcBorders>
            <w:shd w:val="clear" w:color="auto" w:fill="auto"/>
            <w:noWrap/>
            <w:vAlign w:val="bottom"/>
            <w:hideMark/>
          </w:tcPr>
          <w:p w14:paraId="6A84E2A1"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06F736CC"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18,41</w:t>
            </w:r>
          </w:p>
        </w:tc>
        <w:tc>
          <w:tcPr>
            <w:tcW w:w="895" w:type="pct"/>
            <w:tcBorders>
              <w:top w:val="nil"/>
              <w:left w:val="nil"/>
              <w:bottom w:val="single" w:sz="4" w:space="0" w:color="auto"/>
              <w:right w:val="single" w:sz="4" w:space="0" w:color="auto"/>
            </w:tcBorders>
            <w:shd w:val="clear" w:color="auto" w:fill="auto"/>
            <w:noWrap/>
            <w:vAlign w:val="bottom"/>
            <w:hideMark/>
          </w:tcPr>
          <w:p w14:paraId="54FDF0B2"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21,346</w:t>
            </w:r>
          </w:p>
        </w:tc>
      </w:tr>
      <w:tr w:rsidR="00C05D09" w14:paraId="29A57D00"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1F3E5E84"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37 ул.Фестивальная 10</w:t>
            </w:r>
          </w:p>
        </w:tc>
        <w:tc>
          <w:tcPr>
            <w:tcW w:w="797" w:type="pct"/>
            <w:tcBorders>
              <w:top w:val="nil"/>
              <w:left w:val="nil"/>
              <w:bottom w:val="single" w:sz="4" w:space="0" w:color="auto"/>
              <w:right w:val="single" w:sz="4" w:space="0" w:color="auto"/>
            </w:tcBorders>
            <w:shd w:val="clear" w:color="auto" w:fill="auto"/>
            <w:noWrap/>
            <w:vAlign w:val="bottom"/>
            <w:hideMark/>
          </w:tcPr>
          <w:p w14:paraId="36BCB104"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7FDFAFBB"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27,94</w:t>
            </w:r>
          </w:p>
        </w:tc>
        <w:tc>
          <w:tcPr>
            <w:tcW w:w="895" w:type="pct"/>
            <w:tcBorders>
              <w:top w:val="nil"/>
              <w:left w:val="nil"/>
              <w:bottom w:val="single" w:sz="4" w:space="0" w:color="auto"/>
              <w:right w:val="single" w:sz="4" w:space="0" w:color="auto"/>
            </w:tcBorders>
            <w:shd w:val="clear" w:color="auto" w:fill="auto"/>
            <w:noWrap/>
            <w:vAlign w:val="bottom"/>
            <w:hideMark/>
          </w:tcPr>
          <w:p w14:paraId="43658B80"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32,437</w:t>
            </w:r>
          </w:p>
        </w:tc>
      </w:tr>
      <w:tr w:rsidR="00C05D09" w14:paraId="0805D334"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4CB93820"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 40 ул. Казачья,2 /Фестивальная ,59</w:t>
            </w:r>
          </w:p>
        </w:tc>
        <w:tc>
          <w:tcPr>
            <w:tcW w:w="797" w:type="pct"/>
            <w:tcBorders>
              <w:top w:val="nil"/>
              <w:left w:val="nil"/>
              <w:bottom w:val="single" w:sz="4" w:space="0" w:color="auto"/>
              <w:right w:val="single" w:sz="4" w:space="0" w:color="auto"/>
            </w:tcBorders>
            <w:shd w:val="clear" w:color="auto" w:fill="auto"/>
            <w:noWrap/>
            <w:vAlign w:val="bottom"/>
            <w:hideMark/>
          </w:tcPr>
          <w:p w14:paraId="78AAF645"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bottom"/>
            <w:hideMark/>
          </w:tcPr>
          <w:p w14:paraId="51B69C51"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75,14</w:t>
            </w:r>
          </w:p>
        </w:tc>
        <w:tc>
          <w:tcPr>
            <w:tcW w:w="895" w:type="pct"/>
            <w:tcBorders>
              <w:top w:val="nil"/>
              <w:left w:val="nil"/>
              <w:bottom w:val="single" w:sz="4" w:space="0" w:color="auto"/>
              <w:right w:val="single" w:sz="4" w:space="0" w:color="auto"/>
            </w:tcBorders>
            <w:shd w:val="clear" w:color="auto" w:fill="auto"/>
            <w:noWrap/>
            <w:vAlign w:val="bottom"/>
            <w:hideMark/>
          </w:tcPr>
          <w:p w14:paraId="6597B4F4"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87,166</w:t>
            </w:r>
          </w:p>
        </w:tc>
      </w:tr>
      <w:tr w:rsidR="00C05D09" w14:paraId="7222E7FB"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62842E35"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c>
          <w:tcPr>
            <w:tcW w:w="797" w:type="pct"/>
            <w:tcBorders>
              <w:top w:val="nil"/>
              <w:left w:val="nil"/>
              <w:bottom w:val="single" w:sz="4" w:space="0" w:color="auto"/>
              <w:right w:val="single" w:sz="4" w:space="0" w:color="auto"/>
            </w:tcBorders>
            <w:shd w:val="clear" w:color="auto" w:fill="auto"/>
            <w:noWrap/>
            <w:vAlign w:val="bottom"/>
            <w:hideMark/>
          </w:tcPr>
          <w:p w14:paraId="03ED8990"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center"/>
            <w:hideMark/>
          </w:tcPr>
          <w:p w14:paraId="4AC318C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0,04</w:t>
            </w:r>
          </w:p>
        </w:tc>
        <w:tc>
          <w:tcPr>
            <w:tcW w:w="895" w:type="pct"/>
            <w:tcBorders>
              <w:top w:val="nil"/>
              <w:left w:val="nil"/>
              <w:bottom w:val="single" w:sz="4" w:space="0" w:color="auto"/>
              <w:right w:val="single" w:sz="4" w:space="0" w:color="auto"/>
            </w:tcBorders>
            <w:shd w:val="clear" w:color="auto" w:fill="auto"/>
            <w:noWrap/>
            <w:vAlign w:val="bottom"/>
            <w:hideMark/>
          </w:tcPr>
          <w:p w14:paraId="399A5E5D"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0,044</w:t>
            </w:r>
          </w:p>
        </w:tc>
      </w:tr>
      <w:tr w:rsidR="00C05D09" w14:paraId="55AEA3AC"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402A6BFD"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 Садки)</w:t>
            </w:r>
          </w:p>
        </w:tc>
        <w:tc>
          <w:tcPr>
            <w:tcW w:w="797" w:type="pct"/>
            <w:tcBorders>
              <w:top w:val="nil"/>
              <w:left w:val="nil"/>
              <w:bottom w:val="single" w:sz="4" w:space="0" w:color="auto"/>
              <w:right w:val="single" w:sz="4" w:space="0" w:color="auto"/>
            </w:tcBorders>
            <w:shd w:val="clear" w:color="auto" w:fill="auto"/>
            <w:noWrap/>
            <w:vAlign w:val="bottom"/>
            <w:hideMark/>
          </w:tcPr>
          <w:p w14:paraId="367DA0A7"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center"/>
            <w:hideMark/>
          </w:tcPr>
          <w:p w14:paraId="0C88F50C"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0,00</w:t>
            </w:r>
          </w:p>
        </w:tc>
        <w:tc>
          <w:tcPr>
            <w:tcW w:w="895" w:type="pct"/>
            <w:tcBorders>
              <w:top w:val="nil"/>
              <w:left w:val="nil"/>
              <w:bottom w:val="single" w:sz="4" w:space="0" w:color="auto"/>
              <w:right w:val="single" w:sz="4" w:space="0" w:color="auto"/>
            </w:tcBorders>
            <w:shd w:val="clear" w:color="auto" w:fill="auto"/>
            <w:noWrap/>
            <w:vAlign w:val="bottom"/>
            <w:hideMark/>
          </w:tcPr>
          <w:p w14:paraId="7D2D80AF"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0,002</w:t>
            </w:r>
          </w:p>
        </w:tc>
      </w:tr>
      <w:tr w:rsidR="00C05D09" w14:paraId="5EF6FCD5" w14:textId="77777777" w:rsidTr="004E7E35">
        <w:trPr>
          <w:trHeight w:val="288"/>
        </w:trPr>
        <w:tc>
          <w:tcPr>
            <w:tcW w:w="2413" w:type="pct"/>
            <w:tcBorders>
              <w:top w:val="nil"/>
              <w:left w:val="single" w:sz="4" w:space="0" w:color="auto"/>
              <w:bottom w:val="single" w:sz="4" w:space="0" w:color="auto"/>
              <w:right w:val="single" w:sz="4" w:space="0" w:color="auto"/>
            </w:tcBorders>
            <w:shd w:val="clear" w:color="auto" w:fill="auto"/>
            <w:noWrap/>
            <w:vAlign w:val="bottom"/>
            <w:hideMark/>
          </w:tcPr>
          <w:p w14:paraId="27C9DF1E" w14:textId="77777777" w:rsidR="004E7E35"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 Садки)</w:t>
            </w:r>
          </w:p>
        </w:tc>
        <w:tc>
          <w:tcPr>
            <w:tcW w:w="797" w:type="pct"/>
            <w:tcBorders>
              <w:top w:val="nil"/>
              <w:left w:val="nil"/>
              <w:bottom w:val="single" w:sz="4" w:space="0" w:color="auto"/>
              <w:right w:val="single" w:sz="4" w:space="0" w:color="auto"/>
            </w:tcBorders>
            <w:shd w:val="clear" w:color="auto" w:fill="auto"/>
            <w:noWrap/>
            <w:vAlign w:val="bottom"/>
            <w:hideMark/>
          </w:tcPr>
          <w:p w14:paraId="06814F61"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природный газ</w:t>
            </w:r>
          </w:p>
        </w:tc>
        <w:tc>
          <w:tcPr>
            <w:tcW w:w="895" w:type="pct"/>
            <w:tcBorders>
              <w:top w:val="nil"/>
              <w:left w:val="nil"/>
              <w:bottom w:val="single" w:sz="4" w:space="0" w:color="auto"/>
              <w:right w:val="single" w:sz="4" w:space="0" w:color="auto"/>
            </w:tcBorders>
            <w:shd w:val="clear" w:color="auto" w:fill="auto"/>
            <w:noWrap/>
            <w:vAlign w:val="center"/>
            <w:hideMark/>
          </w:tcPr>
          <w:p w14:paraId="29CEE8AC"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c>
          <w:tcPr>
            <w:tcW w:w="895" w:type="pct"/>
            <w:tcBorders>
              <w:top w:val="nil"/>
              <w:left w:val="nil"/>
              <w:bottom w:val="single" w:sz="4" w:space="0" w:color="auto"/>
              <w:right w:val="single" w:sz="4" w:space="0" w:color="auto"/>
            </w:tcBorders>
            <w:shd w:val="clear" w:color="auto" w:fill="auto"/>
            <w:noWrap/>
            <w:vAlign w:val="bottom"/>
            <w:hideMark/>
          </w:tcPr>
          <w:p w14:paraId="01C0DD50" w14:textId="77777777" w:rsidR="004E7E35" w:rsidRPr="002C20A1" w:rsidRDefault="00000000" w:rsidP="002C20A1">
            <w:pPr>
              <w:suppressAutoHyphens w:val="0"/>
              <w:jc w:val="center"/>
              <w:rPr>
                <w:color w:val="000000"/>
                <w:sz w:val="20"/>
                <w:szCs w:val="20"/>
                <w:lang w:eastAsia="ru-RU"/>
              </w:rPr>
            </w:pPr>
            <w:r w:rsidRPr="002C20A1">
              <w:rPr>
                <w:color w:val="000000"/>
                <w:sz w:val="20"/>
                <w:szCs w:val="20"/>
                <w:lang w:eastAsia="ru-RU"/>
              </w:rPr>
              <w:t>0,012</w:t>
            </w:r>
          </w:p>
        </w:tc>
      </w:tr>
    </w:tbl>
    <w:p w14:paraId="444E6F1E" w14:textId="77777777" w:rsidR="006E09A5" w:rsidRPr="002C20A1" w:rsidRDefault="006E09A5" w:rsidP="002C20A1">
      <w:pPr>
        <w:suppressAutoHyphens w:val="0"/>
        <w:contextualSpacing/>
        <w:rPr>
          <w:rFonts w:eastAsiaTheme="minorHAnsi"/>
          <w:lang w:eastAsia="en-US"/>
        </w:rPr>
      </w:pPr>
    </w:p>
    <w:p w14:paraId="1009A66C" w14:textId="77777777" w:rsidR="005067A2" w:rsidRPr="002C20A1" w:rsidRDefault="00000000" w:rsidP="002C20A1">
      <w:pPr>
        <w:keepNext/>
        <w:keepLines/>
        <w:suppressAutoHyphens w:val="0"/>
        <w:ind w:firstLine="567"/>
        <w:jc w:val="both"/>
        <w:outlineLvl w:val="6"/>
        <w:rPr>
          <w:b/>
          <w:iCs/>
          <w:color w:val="404040"/>
          <w:lang w:eastAsia="en-US" w:bidi="en-US"/>
        </w:rPr>
      </w:pPr>
      <w:bookmarkStart w:id="234" w:name="_Toc114785323"/>
      <w:r w:rsidRPr="002C20A1">
        <w:rPr>
          <w:b/>
          <w:iCs/>
          <w:color w:val="404040"/>
          <w:lang w:eastAsia="en-US" w:bidi="en-US"/>
        </w:rPr>
        <w:t>б) описание видов резервного и аварийного топлива и возможности их обеспечения в соответствии с нормативными требованиями</w:t>
      </w:r>
      <w:bookmarkEnd w:id="234"/>
    </w:p>
    <w:p w14:paraId="5D422C83" w14:textId="77777777" w:rsidR="005067A2"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w:t>
      </w:r>
      <w:r w:rsidR="00527AD8" w:rsidRPr="002C20A1">
        <w:rPr>
          <w:rFonts w:eastAsiaTheme="minorHAnsi"/>
          <w:lang w:eastAsia="en-US"/>
        </w:rPr>
        <w:t>котельных не</w:t>
      </w:r>
      <w:r w:rsidR="00D612B5" w:rsidRPr="002C20A1">
        <w:rPr>
          <w:rFonts w:eastAsiaTheme="minorHAnsi"/>
          <w:lang w:eastAsia="en-US"/>
        </w:rPr>
        <w:t xml:space="preserve"> </w:t>
      </w:r>
      <w:r w:rsidRPr="002C20A1">
        <w:rPr>
          <w:rFonts w:eastAsiaTheme="minorHAnsi"/>
          <w:lang w:eastAsia="en-US"/>
        </w:rPr>
        <w:t xml:space="preserve">предусмотрено резервное топливо. </w:t>
      </w:r>
    </w:p>
    <w:p w14:paraId="4EB28F08" w14:textId="77777777" w:rsidR="00D612B5" w:rsidRPr="002C20A1" w:rsidRDefault="00D612B5" w:rsidP="002C20A1">
      <w:pPr>
        <w:suppressAutoHyphens w:val="0"/>
        <w:spacing w:before="120"/>
        <w:ind w:firstLine="567"/>
        <w:contextualSpacing/>
        <w:jc w:val="both"/>
        <w:rPr>
          <w:rFonts w:eastAsiaTheme="minorHAnsi"/>
          <w:sz w:val="16"/>
          <w:szCs w:val="16"/>
          <w:lang w:eastAsia="en-US"/>
        </w:rPr>
      </w:pPr>
    </w:p>
    <w:p w14:paraId="3325FFE5" w14:textId="77777777" w:rsidR="00606EBA" w:rsidRPr="002C20A1" w:rsidRDefault="00000000" w:rsidP="002C20A1">
      <w:pPr>
        <w:keepNext/>
        <w:keepLines/>
        <w:suppressAutoHyphens w:val="0"/>
        <w:ind w:firstLine="567"/>
        <w:jc w:val="both"/>
        <w:outlineLvl w:val="6"/>
        <w:rPr>
          <w:b/>
          <w:iCs/>
          <w:color w:val="404040"/>
          <w:lang w:eastAsia="en-US" w:bidi="en-US"/>
        </w:rPr>
      </w:pPr>
      <w:bookmarkStart w:id="235" w:name="_Toc114785324"/>
      <w:r w:rsidRPr="002C20A1">
        <w:rPr>
          <w:b/>
          <w:iCs/>
          <w:color w:val="404040"/>
          <w:lang w:eastAsia="en-US" w:bidi="en-US"/>
        </w:rPr>
        <w:t>в) описание особенностей характеристик топлив в зависимости от мест поставки</w:t>
      </w:r>
      <w:bookmarkEnd w:id="235"/>
    </w:p>
    <w:p w14:paraId="53D6D3CD" w14:textId="77777777" w:rsidR="00606EBA"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Описание особенностей характеристик</w:t>
      </w:r>
      <w:r w:rsidR="00BF0EE3" w:rsidRPr="002C20A1">
        <w:rPr>
          <w:rFonts w:eastAsiaTheme="minorHAnsi"/>
          <w:lang w:eastAsia="en-US"/>
        </w:rPr>
        <w:t>и</w:t>
      </w:r>
      <w:r w:rsidRPr="002C20A1">
        <w:rPr>
          <w:rFonts w:eastAsiaTheme="minorHAnsi"/>
          <w:lang w:eastAsia="en-US"/>
        </w:rPr>
        <w:t xml:space="preserve"> топлива в котельн</w:t>
      </w:r>
      <w:r w:rsidR="00EA6537" w:rsidRPr="002C20A1">
        <w:rPr>
          <w:rFonts w:eastAsiaTheme="minorHAnsi"/>
          <w:lang w:eastAsia="en-US"/>
        </w:rPr>
        <w:t>ых</w:t>
      </w:r>
      <w:r w:rsidR="00792F1C" w:rsidRPr="002C20A1">
        <w:rPr>
          <w:rFonts w:eastAsiaTheme="minorHAnsi"/>
          <w:lang w:eastAsia="en-US"/>
        </w:rPr>
        <w:t xml:space="preserve"> </w:t>
      </w:r>
      <w:r w:rsidR="004E7E35" w:rsidRPr="002C20A1">
        <w:rPr>
          <w:rFonts w:eastAsiaTheme="minorHAnsi"/>
          <w:lang w:eastAsia="en-US"/>
        </w:rPr>
        <w:t>Приморско-Ахтарского городского поселения</w:t>
      </w:r>
      <w:r w:rsidR="00792F1C" w:rsidRPr="002C20A1">
        <w:rPr>
          <w:rFonts w:eastAsiaTheme="minorHAnsi"/>
          <w:lang w:eastAsia="en-US"/>
        </w:rPr>
        <w:t xml:space="preserve">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Pr="002C20A1">
        <w:rPr>
          <w:rFonts w:eastAsiaTheme="minorHAnsi"/>
          <w:lang w:eastAsia="en-US"/>
        </w:rPr>
        <w:t xml:space="preserve">представлено в таблице </w:t>
      </w:r>
      <w:r w:rsidR="00E956CB" w:rsidRPr="002C20A1">
        <w:rPr>
          <w:rFonts w:eastAsiaTheme="minorHAnsi"/>
          <w:lang w:eastAsia="en-US"/>
        </w:rPr>
        <w:t>2</w:t>
      </w:r>
      <w:r w:rsidR="00607091" w:rsidRPr="002C20A1">
        <w:rPr>
          <w:rFonts w:eastAsiaTheme="minorHAnsi"/>
          <w:lang w:eastAsia="en-US"/>
        </w:rPr>
        <w:t>7</w:t>
      </w:r>
      <w:r w:rsidRPr="002C20A1">
        <w:rPr>
          <w:rFonts w:eastAsiaTheme="minorHAnsi"/>
          <w:lang w:eastAsia="en-US"/>
        </w:rPr>
        <w:t>.</w:t>
      </w:r>
    </w:p>
    <w:p w14:paraId="7388309E" w14:textId="77777777" w:rsidR="005067A2" w:rsidRPr="002C20A1" w:rsidRDefault="00000000" w:rsidP="002C20A1">
      <w:pPr>
        <w:suppressAutoHyphens w:val="0"/>
        <w:ind w:firstLine="567"/>
        <w:contextualSpacing/>
        <w:rPr>
          <w:rFonts w:eastAsiaTheme="minorHAnsi"/>
          <w:sz w:val="20"/>
          <w:szCs w:val="20"/>
          <w:lang w:eastAsia="en-US"/>
        </w:rPr>
      </w:pPr>
      <w:r w:rsidRPr="002C20A1">
        <w:rPr>
          <w:rFonts w:eastAsiaTheme="minorHAnsi"/>
          <w:b/>
          <w:sz w:val="20"/>
          <w:szCs w:val="20"/>
          <w:lang w:eastAsia="en-US"/>
        </w:rPr>
        <w:t xml:space="preserve">Таблица </w:t>
      </w:r>
      <w:r w:rsidR="00E956CB" w:rsidRPr="002C20A1">
        <w:rPr>
          <w:rFonts w:eastAsiaTheme="minorHAnsi"/>
          <w:b/>
          <w:sz w:val="20"/>
          <w:szCs w:val="20"/>
          <w:lang w:eastAsia="en-US"/>
        </w:rPr>
        <w:t>2</w:t>
      </w:r>
      <w:r w:rsidR="00607091" w:rsidRPr="002C20A1">
        <w:rPr>
          <w:rFonts w:eastAsiaTheme="minorHAnsi"/>
          <w:b/>
          <w:sz w:val="20"/>
          <w:szCs w:val="20"/>
          <w:lang w:eastAsia="en-US"/>
        </w:rPr>
        <w:t>7</w:t>
      </w:r>
      <w:r w:rsidRPr="002C20A1">
        <w:rPr>
          <w:rFonts w:eastAsiaTheme="minorHAnsi"/>
          <w:sz w:val="20"/>
          <w:szCs w:val="20"/>
          <w:lang w:eastAsia="en-US"/>
        </w:rPr>
        <w:t xml:space="preserve"> – Характеристики топлива</w:t>
      </w:r>
    </w:p>
    <w:tbl>
      <w:tblPr>
        <w:tblStyle w:val="TableGrid0"/>
        <w:tblW w:w="0" w:type="auto"/>
        <w:jc w:val="center"/>
        <w:tblLook w:val="04A0" w:firstRow="1" w:lastRow="0" w:firstColumn="1" w:lastColumn="0" w:noHBand="0" w:noVBand="1"/>
      </w:tblPr>
      <w:tblGrid>
        <w:gridCol w:w="1797"/>
        <w:gridCol w:w="1416"/>
        <w:gridCol w:w="4717"/>
        <w:gridCol w:w="1415"/>
      </w:tblGrid>
      <w:tr w:rsidR="00C05D09" w14:paraId="5937D311" w14:textId="77777777" w:rsidTr="007234C0">
        <w:trPr>
          <w:jc w:val="center"/>
        </w:trPr>
        <w:tc>
          <w:tcPr>
            <w:tcW w:w="1800" w:type="dxa"/>
            <w:vAlign w:val="center"/>
          </w:tcPr>
          <w:p w14:paraId="4ABE12BC" w14:textId="77777777" w:rsidR="00EA6537" w:rsidRPr="002C20A1" w:rsidRDefault="00000000" w:rsidP="002C20A1">
            <w:pPr>
              <w:suppressAutoHyphens w:val="0"/>
              <w:contextualSpacing/>
              <w:jc w:val="center"/>
              <w:rPr>
                <w:sz w:val="22"/>
                <w:lang w:eastAsia="en-US"/>
              </w:rPr>
            </w:pPr>
            <w:r w:rsidRPr="002C20A1">
              <w:rPr>
                <w:sz w:val="22"/>
                <w:lang w:eastAsia="en-US"/>
              </w:rPr>
              <w:t>Источник</w:t>
            </w:r>
          </w:p>
        </w:tc>
        <w:tc>
          <w:tcPr>
            <w:tcW w:w="1417" w:type="dxa"/>
            <w:vAlign w:val="center"/>
          </w:tcPr>
          <w:p w14:paraId="78E1A184" w14:textId="77777777" w:rsidR="00EA6537" w:rsidRPr="002C20A1" w:rsidRDefault="00000000" w:rsidP="002C20A1">
            <w:pPr>
              <w:suppressAutoHyphens w:val="0"/>
              <w:contextualSpacing/>
              <w:jc w:val="center"/>
              <w:rPr>
                <w:sz w:val="22"/>
                <w:lang w:eastAsia="en-US"/>
              </w:rPr>
            </w:pPr>
            <w:r w:rsidRPr="002C20A1">
              <w:rPr>
                <w:sz w:val="22"/>
                <w:lang w:eastAsia="en-US"/>
              </w:rPr>
              <w:t>Вид топлива</w:t>
            </w:r>
          </w:p>
        </w:tc>
        <w:tc>
          <w:tcPr>
            <w:tcW w:w="4743" w:type="dxa"/>
            <w:vAlign w:val="center"/>
          </w:tcPr>
          <w:p w14:paraId="02FE4263" w14:textId="77777777" w:rsidR="00EA6537" w:rsidRPr="002C20A1" w:rsidRDefault="00000000" w:rsidP="002C20A1">
            <w:pPr>
              <w:suppressAutoHyphens w:val="0"/>
              <w:contextualSpacing/>
              <w:jc w:val="center"/>
              <w:rPr>
                <w:sz w:val="22"/>
                <w:lang w:eastAsia="en-US"/>
              </w:rPr>
            </w:pPr>
            <w:r w:rsidRPr="002C20A1">
              <w:rPr>
                <w:sz w:val="22"/>
                <w:lang w:eastAsia="en-US"/>
              </w:rPr>
              <w:t>Показатели</w:t>
            </w:r>
          </w:p>
        </w:tc>
        <w:tc>
          <w:tcPr>
            <w:tcW w:w="1418" w:type="dxa"/>
            <w:vAlign w:val="center"/>
          </w:tcPr>
          <w:p w14:paraId="6F458623" w14:textId="77777777" w:rsidR="00EA6537" w:rsidRPr="002C20A1" w:rsidRDefault="00000000" w:rsidP="002C20A1">
            <w:pPr>
              <w:suppressAutoHyphens w:val="0"/>
              <w:contextualSpacing/>
              <w:jc w:val="center"/>
              <w:rPr>
                <w:sz w:val="22"/>
                <w:lang w:eastAsia="en-US"/>
              </w:rPr>
            </w:pPr>
            <w:r w:rsidRPr="002C20A1">
              <w:rPr>
                <w:sz w:val="22"/>
                <w:lang w:eastAsia="en-US"/>
              </w:rPr>
              <w:t>Значение</w:t>
            </w:r>
          </w:p>
        </w:tc>
      </w:tr>
      <w:tr w:rsidR="00C05D09" w14:paraId="228EB15D" w14:textId="77777777" w:rsidTr="007234C0">
        <w:trPr>
          <w:jc w:val="center"/>
        </w:trPr>
        <w:tc>
          <w:tcPr>
            <w:tcW w:w="1800" w:type="dxa"/>
            <w:vMerge w:val="restart"/>
            <w:vAlign w:val="center"/>
          </w:tcPr>
          <w:p w14:paraId="4DA928BD" w14:textId="77777777" w:rsidR="00047FE7" w:rsidRPr="002C20A1" w:rsidRDefault="00000000" w:rsidP="002C20A1">
            <w:pPr>
              <w:suppressAutoHyphens w:val="0"/>
              <w:contextualSpacing/>
              <w:jc w:val="center"/>
              <w:rPr>
                <w:sz w:val="20"/>
                <w:szCs w:val="20"/>
                <w:lang w:eastAsia="en-US"/>
              </w:rPr>
            </w:pPr>
            <w:r w:rsidRPr="002C20A1">
              <w:rPr>
                <w:sz w:val="20"/>
                <w:szCs w:val="20"/>
                <w:lang w:eastAsia="en-US"/>
              </w:rPr>
              <w:t xml:space="preserve">Приморско-Ахтарское </w:t>
            </w:r>
          </w:p>
        </w:tc>
        <w:tc>
          <w:tcPr>
            <w:tcW w:w="1417" w:type="dxa"/>
            <w:vMerge w:val="restart"/>
            <w:vAlign w:val="center"/>
          </w:tcPr>
          <w:p w14:paraId="6D8CB446" w14:textId="77777777" w:rsidR="00047FE7" w:rsidRPr="002C20A1" w:rsidRDefault="00000000" w:rsidP="002C20A1">
            <w:pPr>
              <w:suppressAutoHyphens w:val="0"/>
              <w:contextualSpacing/>
              <w:jc w:val="center"/>
              <w:rPr>
                <w:sz w:val="22"/>
                <w:lang w:eastAsia="en-US"/>
              </w:rPr>
            </w:pPr>
            <w:r w:rsidRPr="002C20A1">
              <w:rPr>
                <w:sz w:val="22"/>
                <w:lang w:eastAsia="en-US"/>
              </w:rPr>
              <w:t>Природный газ</w:t>
            </w:r>
          </w:p>
        </w:tc>
        <w:tc>
          <w:tcPr>
            <w:tcW w:w="4743" w:type="dxa"/>
            <w:vAlign w:val="center"/>
          </w:tcPr>
          <w:p w14:paraId="49ECC48F" w14:textId="77777777" w:rsidR="00047FE7" w:rsidRPr="002C20A1" w:rsidRDefault="00000000" w:rsidP="002C20A1">
            <w:pPr>
              <w:suppressAutoHyphens w:val="0"/>
              <w:contextualSpacing/>
              <w:jc w:val="both"/>
              <w:rPr>
                <w:sz w:val="20"/>
                <w:szCs w:val="20"/>
                <w:vertAlign w:val="superscript"/>
                <w:lang w:eastAsia="en-US"/>
              </w:rPr>
            </w:pPr>
            <w:r w:rsidRPr="002C20A1">
              <w:rPr>
                <w:sz w:val="20"/>
                <w:szCs w:val="20"/>
                <w:lang w:eastAsia="en-US"/>
              </w:rPr>
              <w:t>Низшая теплотворная способность топлива, ккал/м</w:t>
            </w:r>
            <w:r w:rsidRPr="002C20A1">
              <w:rPr>
                <w:sz w:val="20"/>
                <w:szCs w:val="20"/>
                <w:vertAlign w:val="superscript"/>
                <w:lang w:eastAsia="en-US"/>
              </w:rPr>
              <w:t>3</w:t>
            </w:r>
          </w:p>
        </w:tc>
        <w:tc>
          <w:tcPr>
            <w:tcW w:w="1418" w:type="dxa"/>
            <w:vAlign w:val="center"/>
          </w:tcPr>
          <w:p w14:paraId="1B3D87C8" w14:textId="77777777" w:rsidR="00047FE7" w:rsidRPr="002C20A1" w:rsidRDefault="00000000" w:rsidP="002C20A1">
            <w:pPr>
              <w:suppressAutoHyphens w:val="0"/>
              <w:contextualSpacing/>
              <w:jc w:val="center"/>
              <w:rPr>
                <w:sz w:val="20"/>
                <w:szCs w:val="20"/>
                <w:lang w:eastAsia="en-US"/>
              </w:rPr>
            </w:pPr>
            <w:r w:rsidRPr="002C20A1">
              <w:rPr>
                <w:sz w:val="20"/>
                <w:szCs w:val="20"/>
                <w:lang w:eastAsia="en-US"/>
              </w:rPr>
              <w:t>7900-8100</w:t>
            </w:r>
          </w:p>
        </w:tc>
      </w:tr>
      <w:tr w:rsidR="00C05D09" w14:paraId="7E55378D" w14:textId="77777777" w:rsidTr="007234C0">
        <w:trPr>
          <w:jc w:val="center"/>
        </w:trPr>
        <w:tc>
          <w:tcPr>
            <w:tcW w:w="1800" w:type="dxa"/>
            <w:vMerge/>
            <w:vAlign w:val="center"/>
          </w:tcPr>
          <w:p w14:paraId="57370EFB" w14:textId="77777777" w:rsidR="00047FE7" w:rsidRPr="002C20A1" w:rsidRDefault="00047FE7" w:rsidP="002C20A1">
            <w:pPr>
              <w:suppressAutoHyphens w:val="0"/>
              <w:contextualSpacing/>
              <w:rPr>
                <w:sz w:val="22"/>
                <w:lang w:eastAsia="en-US"/>
              </w:rPr>
            </w:pPr>
          </w:p>
        </w:tc>
        <w:tc>
          <w:tcPr>
            <w:tcW w:w="1417" w:type="dxa"/>
            <w:vMerge/>
            <w:vAlign w:val="center"/>
          </w:tcPr>
          <w:p w14:paraId="764696FC" w14:textId="77777777" w:rsidR="00047FE7" w:rsidRPr="002C20A1" w:rsidRDefault="00047FE7" w:rsidP="002C20A1">
            <w:pPr>
              <w:suppressAutoHyphens w:val="0"/>
              <w:contextualSpacing/>
              <w:rPr>
                <w:sz w:val="22"/>
                <w:lang w:eastAsia="en-US"/>
              </w:rPr>
            </w:pPr>
          </w:p>
        </w:tc>
        <w:tc>
          <w:tcPr>
            <w:tcW w:w="4743" w:type="dxa"/>
            <w:vAlign w:val="center"/>
          </w:tcPr>
          <w:p w14:paraId="0D1B3FA8" w14:textId="77777777" w:rsidR="00047FE7" w:rsidRPr="002C20A1" w:rsidRDefault="00000000" w:rsidP="002C20A1">
            <w:pPr>
              <w:suppressAutoHyphens w:val="0"/>
              <w:contextualSpacing/>
              <w:jc w:val="both"/>
              <w:rPr>
                <w:sz w:val="20"/>
                <w:szCs w:val="20"/>
                <w:vertAlign w:val="superscript"/>
                <w:lang w:eastAsia="en-US"/>
              </w:rPr>
            </w:pPr>
            <w:r w:rsidRPr="002C20A1">
              <w:rPr>
                <w:sz w:val="20"/>
                <w:szCs w:val="20"/>
                <w:lang w:eastAsia="en-US"/>
              </w:rPr>
              <w:t>Плотность, кг/м</w:t>
            </w:r>
            <w:r w:rsidRPr="002C20A1">
              <w:rPr>
                <w:sz w:val="20"/>
                <w:szCs w:val="20"/>
                <w:vertAlign w:val="superscript"/>
                <w:lang w:eastAsia="en-US"/>
              </w:rPr>
              <w:t>3</w:t>
            </w:r>
          </w:p>
        </w:tc>
        <w:tc>
          <w:tcPr>
            <w:tcW w:w="1418" w:type="dxa"/>
            <w:vAlign w:val="center"/>
          </w:tcPr>
          <w:p w14:paraId="6965B81E" w14:textId="77777777" w:rsidR="00047FE7" w:rsidRPr="002C20A1" w:rsidRDefault="00000000" w:rsidP="002C20A1">
            <w:pPr>
              <w:suppressAutoHyphens w:val="0"/>
              <w:contextualSpacing/>
              <w:jc w:val="center"/>
              <w:rPr>
                <w:sz w:val="20"/>
                <w:szCs w:val="20"/>
                <w:lang w:eastAsia="en-US"/>
              </w:rPr>
            </w:pPr>
            <w:r w:rsidRPr="002C20A1">
              <w:rPr>
                <w:sz w:val="20"/>
                <w:szCs w:val="20"/>
                <w:lang w:eastAsia="en-US"/>
              </w:rPr>
              <w:t>0,775</w:t>
            </w:r>
          </w:p>
        </w:tc>
      </w:tr>
    </w:tbl>
    <w:p w14:paraId="26412891" w14:textId="77777777" w:rsidR="00EA6537" w:rsidRPr="002C20A1" w:rsidRDefault="00EA6537" w:rsidP="002C20A1">
      <w:pPr>
        <w:suppressAutoHyphens w:val="0"/>
        <w:contextualSpacing/>
        <w:rPr>
          <w:rFonts w:eastAsiaTheme="minorHAnsi"/>
          <w:sz w:val="16"/>
          <w:szCs w:val="16"/>
          <w:lang w:eastAsia="en-US"/>
        </w:rPr>
      </w:pPr>
    </w:p>
    <w:p w14:paraId="2CBDFE65" w14:textId="77777777" w:rsidR="005A53D9" w:rsidRPr="002C20A1" w:rsidRDefault="00000000" w:rsidP="002C20A1">
      <w:pPr>
        <w:keepNext/>
        <w:keepLines/>
        <w:suppressAutoHyphens w:val="0"/>
        <w:ind w:firstLine="426"/>
        <w:jc w:val="both"/>
        <w:outlineLvl w:val="6"/>
        <w:rPr>
          <w:b/>
          <w:iCs/>
          <w:color w:val="404040"/>
          <w:lang w:eastAsia="en-US" w:bidi="en-US"/>
        </w:rPr>
      </w:pPr>
      <w:bookmarkStart w:id="236" w:name="_Toc114785325"/>
      <w:r w:rsidRPr="002C20A1">
        <w:rPr>
          <w:b/>
          <w:iCs/>
          <w:color w:val="404040"/>
          <w:lang w:eastAsia="en-US" w:bidi="en-US"/>
        </w:rPr>
        <w:t xml:space="preserve">г) </w:t>
      </w:r>
      <w:r w:rsidR="00950734" w:rsidRPr="002C20A1">
        <w:rPr>
          <w:b/>
          <w:iCs/>
          <w:color w:val="404040"/>
          <w:lang w:eastAsia="en-US" w:bidi="en-US"/>
        </w:rPr>
        <w:t>описание использования местных видов топлива</w:t>
      </w:r>
      <w:bookmarkEnd w:id="236"/>
    </w:p>
    <w:p w14:paraId="0FD5399E" w14:textId="77777777" w:rsidR="00F12E2C"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На котельных Приморско-Ахтарского городского поселения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Pr="002C20A1">
        <w:rPr>
          <w:rFonts w:eastAsiaTheme="minorHAnsi"/>
          <w:lang w:eastAsia="en-US"/>
        </w:rPr>
        <w:t>используются один вид топлива – природный газ.</w:t>
      </w:r>
    </w:p>
    <w:p w14:paraId="02101C79" w14:textId="77777777" w:rsidR="00872913" w:rsidRPr="002C20A1" w:rsidRDefault="00000000" w:rsidP="002C20A1">
      <w:pPr>
        <w:keepNext/>
        <w:keepLines/>
        <w:suppressAutoHyphens w:val="0"/>
        <w:ind w:firstLine="426"/>
        <w:jc w:val="both"/>
        <w:outlineLvl w:val="6"/>
        <w:rPr>
          <w:b/>
          <w:iCs/>
          <w:color w:val="404040"/>
          <w:lang w:eastAsia="en-US" w:bidi="en-US"/>
        </w:rPr>
      </w:pPr>
      <w:bookmarkStart w:id="237" w:name="_Toc114785326"/>
      <w:r w:rsidRPr="002C20A1">
        <w:rPr>
          <w:b/>
          <w:iCs/>
          <w:color w:val="404040"/>
          <w:lang w:eastAsia="en-US" w:bidi="en-US"/>
        </w:rPr>
        <w:t>д) описание видов топлива (в случае, если топливом является уголь, - вид ископаемого угля в соответствии    с Межгосударственным стандартом </w:t>
      </w:r>
      <w:hyperlink r:id="rId79" w:history="1">
        <w:r w:rsidRPr="002C20A1">
          <w:rPr>
            <w:b/>
            <w:iCs/>
            <w:color w:val="404040"/>
            <w:lang w:eastAsia="en-US" w:bidi="en-US"/>
          </w:rPr>
          <w:t>ГОСТ 25543-2013 "Угли бурые, каменные и антрациты. Классификация по генетическим и технологическим параметрам"</w:t>
        </w:r>
      </w:hyperlink>
      <w:r w:rsidRPr="002C20A1">
        <w:rPr>
          <w:b/>
          <w:iCs/>
          <w:color w:val="404040"/>
          <w:lang w:eastAsia="en-US" w:bidi="en-US"/>
        </w:rPr>
        <w:t>), их доли и значения низшей теплоты сгорания топлива, используемых для производства тепловой энергии по каждой системе теплоснабжения</w:t>
      </w:r>
      <w:bookmarkEnd w:id="237"/>
    </w:p>
    <w:p w14:paraId="3F20F8AB" w14:textId="77777777" w:rsidR="001D6D88"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На котельных </w:t>
      </w:r>
      <w:r w:rsidR="0090302A" w:rsidRPr="002C20A1">
        <w:rPr>
          <w:rFonts w:eastAsiaTheme="minorHAnsi"/>
          <w:lang w:eastAsia="en-US"/>
        </w:rPr>
        <w:t>Приморско-Ахтарского городского поселения</w:t>
      </w:r>
      <w:r w:rsidR="00792F1C" w:rsidRPr="002C20A1">
        <w:rPr>
          <w:rFonts w:eastAsiaTheme="minorHAnsi"/>
          <w:lang w:eastAsia="en-US"/>
        </w:rPr>
        <w:t xml:space="preserve">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Pr="002C20A1">
        <w:rPr>
          <w:rFonts w:eastAsiaTheme="minorHAnsi"/>
          <w:lang w:eastAsia="en-US"/>
        </w:rPr>
        <w:t>используются один вид топлива – природный газ.</w:t>
      </w:r>
    </w:p>
    <w:p w14:paraId="6EF08021" w14:textId="77777777" w:rsidR="00872913" w:rsidRPr="002C20A1" w:rsidRDefault="00000000" w:rsidP="002C20A1">
      <w:pPr>
        <w:keepNext/>
        <w:keepLines/>
        <w:suppressAutoHyphens w:val="0"/>
        <w:ind w:firstLine="426"/>
        <w:jc w:val="both"/>
        <w:outlineLvl w:val="6"/>
        <w:rPr>
          <w:b/>
          <w:iCs/>
          <w:color w:val="404040"/>
          <w:lang w:eastAsia="en-US" w:bidi="en-US"/>
        </w:rPr>
      </w:pPr>
      <w:bookmarkStart w:id="238" w:name="_Toc114785327"/>
      <w:r w:rsidRPr="002C20A1">
        <w:rPr>
          <w:b/>
          <w:iCs/>
          <w:color w:val="404040"/>
          <w:lang w:eastAsia="en-US"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38"/>
    </w:p>
    <w:p w14:paraId="1B7051D3" w14:textId="77777777" w:rsidR="001D6D88"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На котельных </w:t>
      </w:r>
      <w:r w:rsidR="0090302A" w:rsidRPr="002C20A1">
        <w:rPr>
          <w:rFonts w:eastAsiaTheme="minorHAnsi"/>
          <w:lang w:eastAsia="en-US"/>
        </w:rPr>
        <w:t>Приморско-Ахтарского городского поселения</w:t>
      </w:r>
      <w:r w:rsidR="00792F1C" w:rsidRPr="002C20A1">
        <w:rPr>
          <w:rFonts w:eastAsiaTheme="minorHAnsi"/>
          <w:lang w:eastAsia="en-US"/>
        </w:rPr>
        <w:t xml:space="preserve">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Pr="002C20A1">
        <w:rPr>
          <w:rFonts w:eastAsiaTheme="minorHAnsi"/>
          <w:lang w:eastAsia="en-US"/>
        </w:rPr>
        <w:t>используются один вид топлива – природный газ.</w:t>
      </w:r>
    </w:p>
    <w:p w14:paraId="3EFFCB6B" w14:textId="77777777" w:rsidR="00C517C7" w:rsidRPr="002C20A1" w:rsidRDefault="00000000" w:rsidP="002C20A1">
      <w:pPr>
        <w:keepNext/>
        <w:keepLines/>
        <w:suppressAutoHyphens w:val="0"/>
        <w:spacing w:before="120"/>
        <w:ind w:firstLine="426"/>
        <w:jc w:val="both"/>
        <w:outlineLvl w:val="6"/>
        <w:rPr>
          <w:b/>
          <w:iCs/>
          <w:color w:val="404040"/>
          <w:lang w:eastAsia="en-US" w:bidi="en-US"/>
        </w:rPr>
      </w:pPr>
      <w:bookmarkStart w:id="239" w:name="_Toc114785328"/>
      <w:r w:rsidRPr="002C20A1">
        <w:rPr>
          <w:b/>
          <w:iCs/>
          <w:color w:val="404040"/>
          <w:lang w:eastAsia="en-US" w:bidi="en-US"/>
        </w:rPr>
        <w:t xml:space="preserve">ж)описание приоритетного направления развития топливного баланса поселения, </w:t>
      </w:r>
      <w:r w:rsidR="00933A1F" w:rsidRPr="002C20A1">
        <w:rPr>
          <w:b/>
          <w:iCs/>
          <w:color w:val="404040"/>
          <w:lang w:eastAsia="en-US" w:bidi="en-US"/>
        </w:rPr>
        <w:t>городского</w:t>
      </w:r>
      <w:r w:rsidRPr="002C20A1">
        <w:rPr>
          <w:b/>
          <w:iCs/>
          <w:color w:val="404040"/>
          <w:lang w:eastAsia="en-US" w:bidi="en-US"/>
        </w:rPr>
        <w:t xml:space="preserve"> округа</w:t>
      </w:r>
      <w:bookmarkEnd w:id="239"/>
    </w:p>
    <w:p w14:paraId="762B9173" w14:textId="77777777" w:rsidR="0046572D" w:rsidRPr="002C20A1" w:rsidRDefault="00000000" w:rsidP="002C20A1">
      <w:pPr>
        <w:shd w:val="clear" w:color="auto" w:fill="FFFFFF"/>
        <w:suppressAutoHyphens w:val="0"/>
        <w:spacing w:before="120"/>
        <w:ind w:firstLine="567"/>
        <w:jc w:val="both"/>
        <w:rPr>
          <w:rFonts w:eastAsiaTheme="minorHAnsi"/>
          <w:lang w:eastAsia="en-US"/>
        </w:rPr>
      </w:pPr>
      <w:r w:rsidRPr="002C20A1">
        <w:rPr>
          <w:rFonts w:eastAsiaTheme="minorHAnsi"/>
          <w:lang w:eastAsia="en-US"/>
        </w:rPr>
        <w:t xml:space="preserve">На момент реализации схемы теплоснабжения преобладающим видом топлива </w:t>
      </w:r>
      <w:r w:rsidR="00527AD8" w:rsidRPr="002C20A1">
        <w:rPr>
          <w:rFonts w:eastAsiaTheme="minorHAnsi"/>
          <w:lang w:eastAsia="en-US"/>
        </w:rPr>
        <w:t>в городском</w:t>
      </w:r>
      <w:r w:rsidR="001D6D88" w:rsidRPr="002C20A1">
        <w:rPr>
          <w:rFonts w:eastAsiaTheme="minorHAnsi"/>
          <w:lang w:eastAsia="en-US"/>
        </w:rPr>
        <w:t xml:space="preserve"> округе</w:t>
      </w:r>
      <w:r w:rsidRPr="002C20A1">
        <w:rPr>
          <w:rFonts w:eastAsiaTheme="minorHAnsi"/>
          <w:lang w:eastAsia="en-US"/>
        </w:rPr>
        <w:t xml:space="preserve"> является </w:t>
      </w:r>
      <w:r w:rsidR="001D6D88" w:rsidRPr="002C20A1">
        <w:rPr>
          <w:rFonts w:eastAsiaTheme="minorHAnsi"/>
          <w:lang w:eastAsia="en-US"/>
        </w:rPr>
        <w:t>природный газ</w:t>
      </w:r>
      <w:r w:rsidRPr="002C20A1">
        <w:rPr>
          <w:rFonts w:eastAsiaTheme="minorHAnsi"/>
          <w:lang w:eastAsia="en-US"/>
        </w:rPr>
        <w:t>.</w:t>
      </w:r>
    </w:p>
    <w:p w14:paraId="0077D0DB" w14:textId="77777777" w:rsidR="004A1826" w:rsidRPr="002C20A1" w:rsidRDefault="004A1826" w:rsidP="002C20A1">
      <w:pPr>
        <w:shd w:val="clear" w:color="auto" w:fill="FFFFFF"/>
        <w:suppressAutoHyphens w:val="0"/>
        <w:spacing w:before="120"/>
        <w:ind w:firstLine="567"/>
        <w:jc w:val="both"/>
        <w:rPr>
          <w:rFonts w:eastAsiaTheme="minorHAnsi"/>
          <w:lang w:eastAsia="en-US"/>
        </w:rPr>
      </w:pPr>
    </w:p>
    <w:p w14:paraId="0F942094" w14:textId="77777777" w:rsidR="003E1E53" w:rsidRPr="002C20A1" w:rsidRDefault="003E1E53" w:rsidP="002C20A1">
      <w:pPr>
        <w:widowControl w:val="0"/>
        <w:suppressAutoHyphens w:val="0"/>
        <w:autoSpaceDE w:val="0"/>
        <w:autoSpaceDN w:val="0"/>
        <w:ind w:right="-1" w:firstLine="567"/>
        <w:jc w:val="both"/>
        <w:outlineLvl w:val="0"/>
        <w:rPr>
          <w:b/>
          <w:bCs/>
          <w:lang w:eastAsia="en-US"/>
        </w:rPr>
      </w:pPr>
    </w:p>
    <w:p w14:paraId="40B27807" w14:textId="77777777" w:rsidR="003E1E53" w:rsidRPr="002C20A1" w:rsidRDefault="003E1E53" w:rsidP="002C20A1">
      <w:pPr>
        <w:widowControl w:val="0"/>
        <w:suppressAutoHyphens w:val="0"/>
        <w:autoSpaceDE w:val="0"/>
        <w:autoSpaceDN w:val="0"/>
        <w:ind w:right="-1" w:firstLine="567"/>
        <w:jc w:val="both"/>
        <w:outlineLvl w:val="0"/>
        <w:rPr>
          <w:b/>
          <w:bCs/>
          <w:lang w:eastAsia="en-US"/>
        </w:rPr>
      </w:pPr>
    </w:p>
    <w:p w14:paraId="19B3749B" w14:textId="77777777" w:rsidR="003E1E53" w:rsidRPr="002C20A1" w:rsidRDefault="003E1E53" w:rsidP="002C20A1">
      <w:pPr>
        <w:widowControl w:val="0"/>
        <w:suppressAutoHyphens w:val="0"/>
        <w:autoSpaceDE w:val="0"/>
        <w:autoSpaceDN w:val="0"/>
        <w:ind w:right="-1" w:firstLine="567"/>
        <w:jc w:val="both"/>
        <w:outlineLvl w:val="0"/>
        <w:rPr>
          <w:b/>
          <w:bCs/>
          <w:lang w:eastAsia="en-US"/>
        </w:rPr>
      </w:pPr>
    </w:p>
    <w:p w14:paraId="148D2831"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064B9707"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1CED9600"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61A04927"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5D233E20"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2C132D1D"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76B6830E"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52CEA1E7"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5C25F175"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36AD0DD7"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27F8C002" w14:textId="77777777" w:rsidR="001D6D88" w:rsidRPr="002C20A1" w:rsidRDefault="001D6D88" w:rsidP="002C20A1">
      <w:pPr>
        <w:widowControl w:val="0"/>
        <w:suppressAutoHyphens w:val="0"/>
        <w:autoSpaceDE w:val="0"/>
        <w:autoSpaceDN w:val="0"/>
        <w:ind w:right="-1" w:firstLine="567"/>
        <w:jc w:val="both"/>
        <w:outlineLvl w:val="0"/>
        <w:rPr>
          <w:b/>
          <w:bCs/>
          <w:lang w:eastAsia="en-US"/>
        </w:rPr>
      </w:pPr>
    </w:p>
    <w:p w14:paraId="0CEACA79" w14:textId="77777777" w:rsidR="001D6D88" w:rsidRPr="002C20A1" w:rsidRDefault="001D6D88" w:rsidP="002C20A1">
      <w:pPr>
        <w:widowControl w:val="0"/>
        <w:suppressAutoHyphens w:val="0"/>
        <w:autoSpaceDE w:val="0"/>
        <w:autoSpaceDN w:val="0"/>
        <w:ind w:right="-1" w:firstLine="567"/>
        <w:jc w:val="both"/>
        <w:outlineLvl w:val="0"/>
        <w:rPr>
          <w:del w:id="240" w:author="Пользователь" w:date="2022-08-21T13:37:00Z"/>
          <w:b/>
          <w:bCs/>
          <w:lang w:eastAsia="en-US"/>
        </w:rPr>
      </w:pPr>
    </w:p>
    <w:p w14:paraId="26662AD9" w14:textId="77777777" w:rsidR="001D6D88" w:rsidRPr="002C20A1" w:rsidRDefault="001D6D88" w:rsidP="002C20A1">
      <w:pPr>
        <w:widowControl w:val="0"/>
        <w:suppressAutoHyphens w:val="0"/>
        <w:autoSpaceDE w:val="0"/>
        <w:autoSpaceDN w:val="0"/>
        <w:ind w:right="-1" w:firstLine="567"/>
        <w:jc w:val="both"/>
        <w:outlineLvl w:val="0"/>
        <w:rPr>
          <w:del w:id="241" w:author="Пользователь" w:date="2022-08-21T13:37:00Z"/>
          <w:b/>
          <w:bCs/>
          <w:lang w:eastAsia="en-US"/>
        </w:rPr>
      </w:pPr>
    </w:p>
    <w:p w14:paraId="388684B9" w14:textId="77777777" w:rsidR="001D6D88" w:rsidRPr="002C20A1" w:rsidRDefault="001D6D88" w:rsidP="002C20A1">
      <w:pPr>
        <w:widowControl w:val="0"/>
        <w:suppressAutoHyphens w:val="0"/>
        <w:autoSpaceDE w:val="0"/>
        <w:autoSpaceDN w:val="0"/>
        <w:ind w:right="-1" w:firstLine="567"/>
        <w:jc w:val="both"/>
        <w:outlineLvl w:val="0"/>
        <w:rPr>
          <w:del w:id="242" w:author="Пользователь" w:date="2022-08-21T13:37:00Z"/>
          <w:b/>
          <w:bCs/>
          <w:lang w:eastAsia="en-US"/>
        </w:rPr>
      </w:pPr>
    </w:p>
    <w:p w14:paraId="1B9E8866" w14:textId="77777777" w:rsidR="001D6D88" w:rsidRPr="002C20A1" w:rsidRDefault="001D6D88" w:rsidP="002C20A1">
      <w:pPr>
        <w:widowControl w:val="0"/>
        <w:suppressAutoHyphens w:val="0"/>
        <w:autoSpaceDE w:val="0"/>
        <w:autoSpaceDN w:val="0"/>
        <w:ind w:right="-1" w:firstLine="567"/>
        <w:jc w:val="both"/>
        <w:outlineLvl w:val="0"/>
        <w:rPr>
          <w:del w:id="243" w:author="Пользователь" w:date="2022-08-21T13:37:00Z"/>
          <w:b/>
          <w:bCs/>
          <w:lang w:eastAsia="en-US"/>
        </w:rPr>
      </w:pPr>
    </w:p>
    <w:p w14:paraId="2BE366B4" w14:textId="77777777" w:rsidR="0090302A" w:rsidRPr="002C20A1" w:rsidRDefault="00000000" w:rsidP="002C20A1">
      <w:pPr>
        <w:suppressAutoHyphens w:val="0"/>
        <w:spacing w:after="200"/>
        <w:rPr>
          <w:b/>
          <w:bCs/>
          <w:lang w:eastAsia="en-US"/>
        </w:rPr>
      </w:pPr>
      <w:r w:rsidRPr="002C20A1">
        <w:rPr>
          <w:rFonts w:eastAsiaTheme="minorHAnsi"/>
          <w:lang w:eastAsia="en-US"/>
        </w:rPr>
        <w:br w:type="page"/>
      </w:r>
    </w:p>
    <w:p w14:paraId="4DE7E354" w14:textId="77777777" w:rsidR="00666007" w:rsidRPr="002C20A1" w:rsidRDefault="00000000" w:rsidP="002C20A1">
      <w:pPr>
        <w:widowControl w:val="0"/>
        <w:suppressAutoHyphens w:val="0"/>
        <w:autoSpaceDE w:val="0"/>
        <w:autoSpaceDN w:val="0"/>
        <w:ind w:right="-1" w:firstLine="567"/>
        <w:jc w:val="both"/>
        <w:outlineLvl w:val="0"/>
        <w:rPr>
          <w:b/>
          <w:bCs/>
          <w:lang w:eastAsia="en-US"/>
        </w:rPr>
      </w:pPr>
      <w:bookmarkStart w:id="244" w:name="_Toc114785329"/>
      <w:r w:rsidRPr="002C20A1">
        <w:rPr>
          <w:b/>
          <w:bCs/>
          <w:lang w:eastAsia="en-US"/>
        </w:rPr>
        <w:t>ЧАСТЬ 9 НАДЕЖНОСТЬ ТЕПЛОСН</w:t>
      </w:r>
      <w:r w:rsidR="00D97B52" w:rsidRPr="002C20A1">
        <w:rPr>
          <w:b/>
          <w:bCs/>
          <w:lang w:eastAsia="en-US"/>
        </w:rPr>
        <w:t>А</w:t>
      </w:r>
      <w:r w:rsidRPr="002C20A1">
        <w:rPr>
          <w:b/>
          <w:bCs/>
          <w:lang w:eastAsia="en-US"/>
        </w:rPr>
        <w:t>БЖЕНИЯ</w:t>
      </w:r>
      <w:bookmarkEnd w:id="244"/>
    </w:p>
    <w:p w14:paraId="5408E27C" w14:textId="77777777" w:rsidR="00666007" w:rsidRPr="002C20A1" w:rsidRDefault="00000000" w:rsidP="002C20A1">
      <w:pPr>
        <w:keepNext/>
        <w:keepLines/>
        <w:suppressAutoHyphens w:val="0"/>
        <w:spacing w:before="120"/>
        <w:ind w:firstLine="426"/>
        <w:jc w:val="both"/>
        <w:outlineLvl w:val="6"/>
        <w:rPr>
          <w:b/>
          <w:iCs/>
          <w:color w:val="404040"/>
          <w:lang w:eastAsia="en-US" w:bidi="en-US"/>
        </w:rPr>
      </w:pPr>
      <w:bookmarkStart w:id="245" w:name="_Toc114785330"/>
      <w:r w:rsidRPr="002C20A1">
        <w:rPr>
          <w:b/>
          <w:iCs/>
          <w:color w:val="404040"/>
          <w:lang w:eastAsia="en-US" w:bidi="en-US"/>
        </w:rPr>
        <w:t xml:space="preserve">а) </w:t>
      </w:r>
      <w:r w:rsidR="00EB1EBB" w:rsidRPr="002C20A1">
        <w:rPr>
          <w:b/>
          <w:iCs/>
          <w:color w:val="404040"/>
          <w:lang w:eastAsia="en-US" w:bidi="en-US"/>
        </w:rPr>
        <w:t>поток отказов (частота отказов) участков тепловых сетей</w:t>
      </w:r>
      <w:bookmarkEnd w:id="245"/>
    </w:p>
    <w:p w14:paraId="73E58822" w14:textId="77777777" w:rsidR="00666007" w:rsidRPr="002C20A1" w:rsidRDefault="00000000" w:rsidP="002C20A1">
      <w:pPr>
        <w:suppressAutoHyphens w:val="0"/>
        <w:spacing w:before="120"/>
        <w:ind w:firstLine="426"/>
        <w:contextualSpacing/>
        <w:jc w:val="both"/>
        <w:rPr>
          <w:rFonts w:eastAsiaTheme="minorHAnsi"/>
          <w:lang w:eastAsia="en-US"/>
        </w:rPr>
      </w:pPr>
      <w:r w:rsidRPr="002C20A1">
        <w:rPr>
          <w:rFonts w:eastAsiaTheme="minorHAnsi"/>
          <w:lang w:eastAsia="en-US"/>
        </w:rPr>
        <w:t xml:space="preserve">Способность проектируемых и действующих источников теплоты, тепловых сетей и </w:t>
      </w:r>
      <w:r w:rsidR="00527AD8" w:rsidRPr="002C20A1">
        <w:rPr>
          <w:rFonts w:eastAsiaTheme="minorHAnsi"/>
          <w:lang w:eastAsia="en-US"/>
        </w:rPr>
        <w:t>в целом</w:t>
      </w:r>
      <w:r w:rsidRPr="002C20A1">
        <w:rPr>
          <w:rFonts w:eastAsiaTheme="minorHAnsi"/>
          <w:lang w:eastAsia="en-US"/>
        </w:rPr>
        <w:t xml:space="preserve"> СЦТ обеспечивать в течение заданного времени требуемые режимы, параметры </w:t>
      </w:r>
      <w:r w:rsidR="00527AD8" w:rsidRPr="002C20A1">
        <w:rPr>
          <w:rFonts w:eastAsiaTheme="minorHAnsi"/>
          <w:lang w:eastAsia="en-US"/>
        </w:rPr>
        <w:t>и качество</w:t>
      </w:r>
      <w:r w:rsidRPr="002C20A1">
        <w:rPr>
          <w:rFonts w:eastAsiaTheme="minorHAnsi"/>
          <w:lang w:eastAsia="en-US"/>
        </w:rPr>
        <w:t xml:space="preserve"> теплоснабжения (отопления, вентиляции, горячего водоснабжения, а </w:t>
      </w:r>
      <w:r w:rsidR="00527AD8" w:rsidRPr="002C20A1">
        <w:rPr>
          <w:rFonts w:eastAsiaTheme="minorHAnsi"/>
          <w:lang w:eastAsia="en-US"/>
        </w:rPr>
        <w:t>также технологических</w:t>
      </w:r>
      <w:r w:rsidRPr="002C20A1">
        <w:rPr>
          <w:rFonts w:eastAsiaTheme="minorHAnsi"/>
          <w:lang w:eastAsia="en-US"/>
        </w:rPr>
        <w:t xml:space="preserve"> потребностей предприятий в паре и горячей воде) следует определять </w:t>
      </w:r>
      <w:r w:rsidR="00527AD8" w:rsidRPr="002C20A1">
        <w:rPr>
          <w:rFonts w:eastAsiaTheme="minorHAnsi"/>
          <w:lang w:eastAsia="en-US"/>
        </w:rPr>
        <w:t>по вероятности</w:t>
      </w:r>
      <w:r w:rsidRPr="002C20A1">
        <w:rPr>
          <w:rFonts w:eastAsiaTheme="minorHAnsi"/>
          <w:lang w:eastAsia="en-US"/>
        </w:rPr>
        <w:t xml:space="preserve"> безотказной работы [Р]. Минимально допустимые показатели </w:t>
      </w:r>
      <w:r w:rsidR="00527AD8" w:rsidRPr="002C20A1">
        <w:rPr>
          <w:rFonts w:eastAsiaTheme="minorHAnsi"/>
          <w:lang w:eastAsia="en-US"/>
        </w:rPr>
        <w:t>вероятности безотказной</w:t>
      </w:r>
      <w:r w:rsidRPr="002C20A1">
        <w:rPr>
          <w:rFonts w:eastAsiaTheme="minorHAnsi"/>
          <w:lang w:eastAsia="en-US"/>
        </w:rPr>
        <w:t xml:space="preserve"> работы следует принимать:</w:t>
      </w:r>
    </w:p>
    <w:p w14:paraId="47A47F6E" w14:textId="77777777" w:rsidR="006943FC" w:rsidRPr="002C20A1" w:rsidRDefault="00000000" w:rsidP="002C20A1">
      <w:pPr>
        <w:suppressAutoHyphens w:val="0"/>
        <w:contextualSpacing/>
        <w:jc w:val="both"/>
        <w:rPr>
          <w:rFonts w:eastAsiaTheme="minorHAnsi"/>
          <w:lang w:eastAsia="en-US"/>
        </w:rPr>
      </w:pPr>
      <w:r w:rsidRPr="002C20A1">
        <w:rPr>
          <w:rFonts w:eastAsiaTheme="minorHAnsi"/>
          <w:lang w:eastAsia="en-US"/>
        </w:rPr>
        <w:t>источника теплоты РИТ = 0,97;</w:t>
      </w:r>
    </w:p>
    <w:p w14:paraId="0CB97B33" w14:textId="77777777" w:rsidR="006943FC" w:rsidRPr="002C20A1" w:rsidRDefault="00000000" w:rsidP="002C20A1">
      <w:pPr>
        <w:suppressAutoHyphens w:val="0"/>
        <w:contextualSpacing/>
        <w:jc w:val="both"/>
        <w:rPr>
          <w:rFonts w:eastAsiaTheme="minorHAnsi"/>
          <w:lang w:eastAsia="en-US"/>
        </w:rPr>
      </w:pPr>
      <w:r w:rsidRPr="002C20A1">
        <w:rPr>
          <w:rFonts w:eastAsiaTheme="minorHAnsi"/>
          <w:lang w:eastAsia="en-US"/>
        </w:rPr>
        <w:t>тепловых сетей РТС = 0,9;</w:t>
      </w:r>
    </w:p>
    <w:p w14:paraId="42B81E02" w14:textId="77777777" w:rsidR="006943FC" w:rsidRPr="002C20A1" w:rsidRDefault="00000000" w:rsidP="002C20A1">
      <w:pPr>
        <w:suppressAutoHyphens w:val="0"/>
        <w:contextualSpacing/>
        <w:jc w:val="both"/>
        <w:rPr>
          <w:rFonts w:eastAsiaTheme="minorHAnsi"/>
          <w:lang w:eastAsia="en-US"/>
        </w:rPr>
      </w:pPr>
      <w:r w:rsidRPr="002C20A1">
        <w:rPr>
          <w:rFonts w:eastAsiaTheme="minorHAnsi"/>
          <w:lang w:eastAsia="en-US"/>
        </w:rPr>
        <w:t>потребителя теплоты РПТ = 0,99.</w:t>
      </w:r>
    </w:p>
    <w:p w14:paraId="2C63FB55"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Для описания показателей надежности и качества поставки тепловой </w:t>
      </w:r>
      <w:r w:rsidR="00527AD8" w:rsidRPr="002C20A1">
        <w:rPr>
          <w:rFonts w:eastAsiaTheme="minorHAnsi"/>
          <w:lang w:eastAsia="en-US"/>
        </w:rPr>
        <w:t>энергии, определения</w:t>
      </w:r>
      <w:r w:rsidRPr="002C20A1">
        <w:rPr>
          <w:rFonts w:eastAsiaTheme="minorHAnsi"/>
          <w:lang w:eastAsia="en-US"/>
        </w:rPr>
        <w:t xml:space="preserve"> зон ненормативной надежности и безопасности теплоснабжения </w:t>
      </w:r>
      <w:r w:rsidR="00527AD8" w:rsidRPr="002C20A1">
        <w:rPr>
          <w:rFonts w:eastAsiaTheme="minorHAnsi"/>
          <w:lang w:eastAsia="en-US"/>
        </w:rPr>
        <w:t>рассчитываем показатели</w:t>
      </w:r>
      <w:r w:rsidRPr="002C20A1">
        <w:rPr>
          <w:rFonts w:eastAsiaTheme="minorHAnsi"/>
          <w:lang w:eastAsia="en-US"/>
        </w:rPr>
        <w:t xml:space="preserve"> надежности тепловых сетей по каждой зоне теплоснабжения для </w:t>
      </w:r>
      <w:r w:rsidR="00527AD8" w:rsidRPr="002C20A1">
        <w:rPr>
          <w:rFonts w:eastAsiaTheme="minorHAnsi"/>
          <w:lang w:eastAsia="en-US"/>
        </w:rPr>
        <w:t>наиболее отдалённых</w:t>
      </w:r>
      <w:r w:rsidRPr="002C20A1">
        <w:rPr>
          <w:rFonts w:eastAsiaTheme="minorHAnsi"/>
          <w:lang w:eastAsia="en-US"/>
        </w:rPr>
        <w:t xml:space="preserve"> потребителей от каждого источника теплоснабжения. Методика расчета</w:t>
      </w:r>
      <w:r w:rsidR="00527AD8" w:rsidRPr="002C20A1">
        <w:rPr>
          <w:rFonts w:eastAsiaTheme="minorHAnsi"/>
          <w:lang w:eastAsia="en-US"/>
        </w:rPr>
        <w:t xml:space="preserve"> </w:t>
      </w:r>
      <w:r w:rsidRPr="002C20A1">
        <w:rPr>
          <w:rFonts w:eastAsiaTheme="minorHAnsi"/>
          <w:lang w:eastAsia="en-US"/>
        </w:rPr>
        <w:t>надежности относительно отдаленных потребителей основывается на том, что вероятность</w:t>
      </w:r>
      <w:r w:rsidR="00527AD8" w:rsidRPr="002C20A1">
        <w:rPr>
          <w:rFonts w:eastAsiaTheme="minorHAnsi"/>
          <w:lang w:eastAsia="en-US"/>
        </w:rPr>
        <w:t xml:space="preserve"> </w:t>
      </w:r>
      <w:r w:rsidRPr="002C20A1">
        <w:rPr>
          <w:rFonts w:eastAsiaTheme="minorHAnsi"/>
          <w:lang w:eastAsia="en-US"/>
        </w:rPr>
        <w:t xml:space="preserve">безотказной работы снижается по мере удаления от источника теплоснабжения. Таким </w:t>
      </w:r>
      <w:r w:rsidR="00527AD8" w:rsidRPr="002C20A1">
        <w:rPr>
          <w:rFonts w:eastAsiaTheme="minorHAnsi"/>
          <w:lang w:eastAsia="en-US"/>
        </w:rPr>
        <w:t>образом, определяется</w:t>
      </w:r>
      <w:r w:rsidRPr="002C20A1">
        <w:rPr>
          <w:rFonts w:eastAsiaTheme="minorHAnsi"/>
          <w:lang w:eastAsia="en-US"/>
        </w:rPr>
        <w:t xml:space="preserve"> узел тепловой сети, начиная с которого значение вероятности безотказной </w:t>
      </w:r>
      <w:r w:rsidR="00527AD8" w:rsidRPr="002C20A1">
        <w:rPr>
          <w:rFonts w:eastAsiaTheme="minorHAnsi"/>
          <w:lang w:eastAsia="en-US"/>
        </w:rPr>
        <w:t>работы ниже</w:t>
      </w:r>
      <w:r w:rsidRPr="002C20A1">
        <w:rPr>
          <w:rFonts w:eastAsiaTheme="minorHAnsi"/>
          <w:lang w:eastAsia="en-US"/>
        </w:rPr>
        <w:t xml:space="preserve"> нормативно допустимого показателя. В результате расчета формируется </w:t>
      </w:r>
      <w:r w:rsidR="00527AD8" w:rsidRPr="002C20A1">
        <w:rPr>
          <w:rFonts w:eastAsiaTheme="minorHAnsi"/>
          <w:lang w:eastAsia="en-US"/>
        </w:rPr>
        <w:t>зона ненормативной</w:t>
      </w:r>
      <w:r w:rsidRPr="002C20A1">
        <w:rPr>
          <w:rFonts w:eastAsiaTheme="minorHAnsi"/>
          <w:lang w:eastAsia="en-US"/>
        </w:rPr>
        <w:t xml:space="preserve"> надежности и безопасности теплоснабжения по каждой зоне теплоснабжения.</w:t>
      </w:r>
      <w:r w:rsidR="00527AD8" w:rsidRPr="002C20A1">
        <w:rPr>
          <w:rFonts w:eastAsiaTheme="minorHAnsi"/>
          <w:lang w:eastAsia="en-US"/>
        </w:rPr>
        <w:t xml:space="preserve"> </w:t>
      </w:r>
      <w:r w:rsidRPr="002C20A1">
        <w:rPr>
          <w:rFonts w:eastAsiaTheme="minorHAnsi"/>
          <w:lang w:eastAsia="en-US"/>
        </w:rPr>
        <w:t xml:space="preserve">При расчете показателей надежности работы тепловых сетей учитывается кольцевое </w:t>
      </w:r>
      <w:r w:rsidR="00527AD8" w:rsidRPr="002C20A1">
        <w:rPr>
          <w:rFonts w:eastAsiaTheme="minorHAnsi"/>
          <w:lang w:eastAsia="en-US"/>
        </w:rPr>
        <w:t>включение трубопроводов</w:t>
      </w:r>
      <w:r w:rsidRPr="002C20A1">
        <w:rPr>
          <w:rFonts w:eastAsiaTheme="minorHAnsi"/>
          <w:lang w:eastAsia="en-US"/>
        </w:rPr>
        <w:t xml:space="preserve">, возможность использования резервных перемычек и перераспределения </w:t>
      </w:r>
      <w:r w:rsidR="00527AD8" w:rsidRPr="002C20A1">
        <w:rPr>
          <w:rFonts w:eastAsiaTheme="minorHAnsi"/>
          <w:lang w:eastAsia="en-US"/>
        </w:rPr>
        <w:t>зон теплоснабжения</w:t>
      </w:r>
      <w:r w:rsidRPr="002C20A1">
        <w:rPr>
          <w:rFonts w:eastAsiaTheme="minorHAnsi"/>
          <w:lang w:eastAsia="en-US"/>
        </w:rPr>
        <w:t xml:space="preserve"> между источниками. Для оценки объемов тепловой зоны с </w:t>
      </w:r>
      <w:r w:rsidR="00527AD8" w:rsidRPr="002C20A1">
        <w:rPr>
          <w:rFonts w:eastAsiaTheme="minorHAnsi"/>
          <w:lang w:eastAsia="en-US"/>
        </w:rPr>
        <w:t>ненормативной надёжностью</w:t>
      </w:r>
      <w:r w:rsidRPr="002C20A1">
        <w:rPr>
          <w:rFonts w:eastAsiaTheme="minorHAnsi"/>
          <w:lang w:eastAsia="en-US"/>
        </w:rPr>
        <w:t xml:space="preserve"> тепловых сетей представлены значения величины материальных характеристик</w:t>
      </w:r>
      <w:r w:rsidRPr="002C20A1">
        <w:rPr>
          <w:rFonts w:eastAsiaTheme="minorHAnsi"/>
          <w:lang w:eastAsia="en-US"/>
        </w:rPr>
        <w:br/>
        <w:t xml:space="preserve">трубопроводов зоны безопасности теплоснабжения и зоны ненормативной надежности, </w:t>
      </w:r>
      <w:r w:rsidR="00527AD8" w:rsidRPr="002C20A1">
        <w:rPr>
          <w:rFonts w:eastAsiaTheme="minorHAnsi"/>
          <w:lang w:eastAsia="en-US"/>
        </w:rPr>
        <w:t>их процентное</w:t>
      </w:r>
      <w:r w:rsidRPr="002C20A1">
        <w:rPr>
          <w:rFonts w:eastAsiaTheme="minorHAnsi"/>
          <w:lang w:eastAsia="en-US"/>
        </w:rPr>
        <w:t xml:space="preserve"> соотношение.</w:t>
      </w:r>
    </w:p>
    <w:p w14:paraId="12ADC618"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Для ликвидации зон ненормативной надежности будут предложены мероприятия </w:t>
      </w:r>
      <w:r w:rsidR="00527AD8" w:rsidRPr="002C20A1">
        <w:rPr>
          <w:rFonts w:eastAsiaTheme="minorHAnsi"/>
          <w:lang w:eastAsia="en-US"/>
        </w:rPr>
        <w:t>поре конструкции</w:t>
      </w:r>
      <w:r w:rsidRPr="002C20A1">
        <w:rPr>
          <w:rFonts w:eastAsiaTheme="minorHAnsi"/>
          <w:lang w:eastAsia="en-US"/>
        </w:rPr>
        <w:t xml:space="preserve"> и капитальному ремонту тепловых сетей, строительству резервных перемычек </w:t>
      </w:r>
      <w:r w:rsidR="00527AD8" w:rsidRPr="002C20A1">
        <w:rPr>
          <w:rFonts w:eastAsiaTheme="minorHAnsi"/>
          <w:lang w:eastAsia="en-US"/>
        </w:rPr>
        <w:t>и насосных</w:t>
      </w:r>
      <w:r w:rsidRPr="002C20A1">
        <w:rPr>
          <w:rFonts w:eastAsiaTheme="minorHAnsi"/>
          <w:lang w:eastAsia="en-US"/>
        </w:rPr>
        <w:t xml:space="preserve"> станций.</w:t>
      </w:r>
      <w:r w:rsidR="00527AD8" w:rsidRPr="002C20A1">
        <w:rPr>
          <w:rFonts w:eastAsiaTheme="minorHAnsi"/>
          <w:lang w:eastAsia="en-US"/>
        </w:rPr>
        <w:t xml:space="preserve"> </w:t>
      </w:r>
      <w:r w:rsidRPr="002C20A1">
        <w:rPr>
          <w:rFonts w:eastAsiaTheme="minorHAnsi"/>
          <w:lang w:eastAsia="en-US"/>
        </w:rPr>
        <w:t>При расчете надежности системы теплоснабжения используются следующие условные обозначения:</w:t>
      </w:r>
    </w:p>
    <w:p w14:paraId="2F9554DF" w14:textId="77777777" w:rsidR="009E51AA" w:rsidRPr="002C20A1" w:rsidRDefault="00000000" w:rsidP="002C20A1">
      <w:pPr>
        <w:suppressAutoHyphens w:val="0"/>
        <w:contextualSpacing/>
        <w:jc w:val="both"/>
        <w:rPr>
          <w:rFonts w:eastAsiaTheme="minorHAnsi"/>
          <w:lang w:eastAsia="en-US"/>
        </w:rPr>
      </w:pPr>
      <w:r w:rsidRPr="002C20A1">
        <w:rPr>
          <w:rFonts w:eastAsiaTheme="minorHAnsi"/>
          <w:lang w:eastAsia="en-US"/>
        </w:rPr>
        <w:t>РБР – вероятности безотказной работы;</w:t>
      </w:r>
    </w:p>
    <w:p w14:paraId="0EE5B3CD" w14:textId="77777777" w:rsidR="009E51AA" w:rsidRPr="002C20A1" w:rsidRDefault="00000000" w:rsidP="002C20A1">
      <w:pPr>
        <w:suppressAutoHyphens w:val="0"/>
        <w:contextualSpacing/>
        <w:jc w:val="both"/>
        <w:rPr>
          <w:rFonts w:eastAsiaTheme="minorHAnsi"/>
          <w:lang w:eastAsia="en-US"/>
        </w:rPr>
      </w:pPr>
      <w:r w:rsidRPr="002C20A1">
        <w:rPr>
          <w:rFonts w:eastAsiaTheme="minorHAnsi"/>
          <w:lang w:eastAsia="en-US"/>
        </w:rPr>
        <w:t>PОТ – вероятность отказа, где PОТ =1- РБР</w:t>
      </w:r>
    </w:p>
    <w:p w14:paraId="1D2F6936" w14:textId="77777777" w:rsidR="009E51AA"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Расчет вероятность безотказной работы тепловой сети по отношению к каждому</w:t>
      </w:r>
      <w:r w:rsidRPr="002C20A1">
        <w:rPr>
          <w:rFonts w:eastAsiaTheme="minorHAnsi"/>
          <w:lang w:eastAsia="en-US"/>
        </w:rPr>
        <w:br/>
        <w:t>потребителю рекомендуется выполнять с применением приведённого ниже алгоритма.</w:t>
      </w:r>
    </w:p>
    <w:p w14:paraId="3EE3F6C3" w14:textId="77777777" w:rsidR="00D26AF8" w:rsidRPr="002C20A1" w:rsidRDefault="00000000" w:rsidP="002C20A1">
      <w:pPr>
        <w:suppressAutoHyphens w:val="0"/>
        <w:contextualSpacing/>
        <w:jc w:val="both"/>
        <w:rPr>
          <w:rFonts w:eastAsiaTheme="minorHAnsi"/>
          <w:lang w:eastAsia="en-US"/>
        </w:rPr>
      </w:pPr>
      <w:r w:rsidRPr="002C20A1">
        <w:rPr>
          <w:rFonts w:eastAsiaTheme="minorHAnsi"/>
          <w:lang w:eastAsia="en-US"/>
        </w:rPr>
        <w:t>Определить путь передачи теплоносителя от источника до потребителя, по</w:t>
      </w:r>
      <w:r w:rsidR="00E57D1B" w:rsidRPr="002C20A1">
        <w:rPr>
          <w:rFonts w:eastAsiaTheme="minorHAnsi"/>
          <w:lang w:eastAsia="en-US"/>
        </w:rPr>
        <w:t xml:space="preserve"> </w:t>
      </w:r>
      <w:r w:rsidRPr="002C20A1">
        <w:rPr>
          <w:rFonts w:eastAsiaTheme="minorHAnsi"/>
          <w:lang w:eastAsia="en-US"/>
        </w:rPr>
        <w:t>отношению к которому выполняется расчет вероятности безотказной работы тепловой сети.</w:t>
      </w:r>
    </w:p>
    <w:p w14:paraId="4A7E6EE1"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На первом этапе расчета устанавливается перечень участков теплопроводов,</w:t>
      </w:r>
      <w:r w:rsidR="00E57D1B" w:rsidRPr="002C20A1">
        <w:rPr>
          <w:rFonts w:eastAsiaTheme="minorHAnsi"/>
          <w:lang w:eastAsia="en-US"/>
        </w:rPr>
        <w:t xml:space="preserve"> </w:t>
      </w:r>
      <w:r w:rsidRPr="002C20A1">
        <w:rPr>
          <w:rFonts w:eastAsiaTheme="minorHAnsi"/>
          <w:lang w:eastAsia="en-US"/>
        </w:rPr>
        <w:t>составляющих этот путь.</w:t>
      </w:r>
    </w:p>
    <w:p w14:paraId="6F7097FC"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Для каждого участка тепловой сети устанавливаются: год его ввода в эксплуатацию, диаметр и протяженность.</w:t>
      </w:r>
    </w:p>
    <w:p w14:paraId="4D838E1D"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AEFDA35"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λ0 - средневзвешенная частота (интенсивность) устойчивых отказов участков в</w:t>
      </w:r>
      <w:r w:rsidRPr="002C20A1">
        <w:rPr>
          <w:rFonts w:eastAsiaTheme="minorHAnsi"/>
          <w:lang w:eastAsia="en-US"/>
        </w:rPr>
        <w:br/>
        <w:t>конкретной системе теплоснабжения при продолжительности эксплуатации участков от 3 до17лет, 1/(км·год);</w:t>
      </w:r>
    </w:p>
    <w:p w14:paraId="6E92FDC4" w14:textId="77777777" w:rsidR="00D26AF8" w:rsidRPr="002C20A1" w:rsidRDefault="00000000" w:rsidP="002C20A1">
      <w:pPr>
        <w:suppressAutoHyphens w:val="0"/>
        <w:contextualSpacing/>
        <w:jc w:val="both"/>
        <w:rPr>
          <w:rFonts w:eastAsiaTheme="minorHAnsi"/>
          <w:lang w:eastAsia="en-US"/>
        </w:rPr>
      </w:pPr>
      <w:r w:rsidRPr="002C20A1">
        <w:rPr>
          <w:rFonts w:eastAsiaTheme="minorHAnsi"/>
          <w:lang w:eastAsia="en-US"/>
        </w:rPr>
        <w:t>λ0 - средневзвешенная частота (интенсивность) отказов для участков тепловой сети с</w:t>
      </w:r>
      <w:r w:rsidRPr="002C20A1">
        <w:rPr>
          <w:rFonts w:eastAsiaTheme="minorHAnsi"/>
          <w:lang w:eastAsia="en-US"/>
        </w:rPr>
        <w:br/>
        <w:t>продолжительностью эксплуатации от 1 до 3 лет, 1/(км·год);</w:t>
      </w:r>
    </w:p>
    <w:p w14:paraId="181E323B" w14:textId="77777777" w:rsidR="00D26AF8" w:rsidRPr="002C20A1" w:rsidRDefault="00000000" w:rsidP="002C20A1">
      <w:pPr>
        <w:suppressAutoHyphens w:val="0"/>
        <w:contextualSpacing/>
        <w:jc w:val="both"/>
        <w:rPr>
          <w:rFonts w:eastAsiaTheme="minorHAnsi"/>
          <w:lang w:eastAsia="en-US"/>
        </w:rPr>
      </w:pPr>
      <w:r w:rsidRPr="002C20A1">
        <w:rPr>
          <w:rFonts w:eastAsiaTheme="minorHAnsi"/>
          <w:lang w:eastAsia="en-US"/>
        </w:rPr>
        <w:t>λ0 - средневзвешенная частота (интенсивность) отказов для участков тепловой сети с</w:t>
      </w:r>
      <w:r w:rsidRPr="002C20A1">
        <w:rPr>
          <w:rFonts w:eastAsiaTheme="minorHAnsi"/>
          <w:lang w:eastAsia="en-US"/>
        </w:rPr>
        <w:br/>
        <w:t>продолжительностью эксплуатации от 17 и более лет, 1/(км·год).</w:t>
      </w:r>
    </w:p>
    <w:p w14:paraId="5979B5CF"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Частота (интенсивность) отказов каждого участка тепловой сети измеряется с </w:t>
      </w:r>
      <w:r w:rsidR="00E57D1B" w:rsidRPr="002C20A1">
        <w:rPr>
          <w:rFonts w:eastAsiaTheme="minorHAnsi"/>
          <w:lang w:eastAsia="en-US"/>
        </w:rPr>
        <w:t>помощью показателя</w:t>
      </w:r>
      <w:r w:rsidRPr="002C20A1">
        <w:rPr>
          <w:rFonts w:eastAsiaTheme="minorHAnsi"/>
          <w:lang w:eastAsia="en-US"/>
        </w:rPr>
        <w:t xml:space="preserve"> λi, который имеет размерность 1/(км·год). Интенсивность отказов всей тепловой</w:t>
      </w:r>
      <w:r w:rsidR="00E57D1B" w:rsidRPr="002C20A1">
        <w:rPr>
          <w:rFonts w:eastAsiaTheme="minorHAnsi"/>
          <w:lang w:eastAsia="en-US"/>
        </w:rPr>
        <w:t xml:space="preserve"> </w:t>
      </w:r>
      <w:r w:rsidRPr="002C20A1">
        <w:rPr>
          <w:rFonts w:eastAsiaTheme="minorHAnsi"/>
          <w:lang w:eastAsia="en-US"/>
        </w:rPr>
        <w:t>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w:t>
      </w:r>
      <w:r w:rsidR="00E57D1B" w:rsidRPr="002C20A1">
        <w:rPr>
          <w:rFonts w:eastAsiaTheme="minorHAnsi"/>
          <w:lang w:eastAsia="en-US"/>
        </w:rPr>
        <w:t xml:space="preserve"> </w:t>
      </w:r>
      <w:r w:rsidRPr="002C20A1">
        <w:rPr>
          <w:rFonts w:eastAsiaTheme="minorHAnsi"/>
          <w:lang w:eastAsia="en-US"/>
        </w:rPr>
        <w:t xml:space="preserve">элементов приводит к отказу все системы в целом. Средняя вероятность безотказной </w:t>
      </w:r>
      <w:r w:rsidR="00E57D1B" w:rsidRPr="002C20A1">
        <w:rPr>
          <w:rFonts w:eastAsiaTheme="minorHAnsi"/>
          <w:lang w:eastAsia="en-US"/>
        </w:rPr>
        <w:t>работы системы</w:t>
      </w:r>
      <w:r w:rsidRPr="002C20A1">
        <w:rPr>
          <w:rFonts w:eastAsiaTheme="minorHAnsi"/>
          <w:lang w:eastAsia="en-US"/>
        </w:rPr>
        <w:t xml:space="preserve">, состоящей из последовательно соединенных элементов, будет равна </w:t>
      </w:r>
      <w:r w:rsidR="00E57D1B" w:rsidRPr="002C20A1">
        <w:rPr>
          <w:rFonts w:eastAsiaTheme="minorHAnsi"/>
          <w:lang w:eastAsia="en-US"/>
        </w:rPr>
        <w:t>произведению вероятностей</w:t>
      </w:r>
      <w:r w:rsidRPr="002C20A1">
        <w:rPr>
          <w:rFonts w:eastAsiaTheme="minorHAnsi"/>
          <w:lang w:eastAsia="en-US"/>
        </w:rPr>
        <w:t xml:space="preserve"> безотказной работы:</w:t>
      </w:r>
    </w:p>
    <w:p w14:paraId="2D409EC4"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3DAD1194" wp14:editId="33882984">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
                    <pic:cNvPicPr>
                      <a:picLocks noChangeAspect="1" noChangeArrowheads="1"/>
                    </pic:cNvPicPr>
                  </pic:nvPicPr>
                  <pic:blipFill>
                    <a:blip r:embed="rId80" cstate="print"/>
                    <a:srcRect r="21756"/>
                    <a:stretch>
                      <a:fillRect/>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2C20A1">
        <w:rPr>
          <w:rFonts w:eastAsiaTheme="minorHAnsi"/>
          <w:lang w:eastAsia="en-US"/>
        </w:rPr>
        <w:t>(1)</w:t>
      </w:r>
    </w:p>
    <w:p w14:paraId="23179381"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Интенсивность отказов всего последовательного соединения равна сумме</w:t>
      </w:r>
      <w:r w:rsidRPr="002C20A1">
        <w:rPr>
          <w:rFonts w:eastAsiaTheme="minorHAnsi"/>
          <w:lang w:eastAsia="en-US"/>
        </w:rPr>
        <w:br/>
        <w:t>интенсивностей отказов на каждом участке:</w:t>
      </w:r>
    </w:p>
    <w:p w14:paraId="5A828E95"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09AD8320" wp14:editId="608C11C1">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4"/>
                    <pic:cNvPicPr>
                      <a:picLocks noChangeAspect="1" noChangeArrowheads="1"/>
                    </pic:cNvPicPr>
                  </pic:nvPicPr>
                  <pic:blipFill>
                    <a:blip r:embed="rId81" cstate="print"/>
                    <a:stretch>
                      <a:fillRect/>
                    </a:stretch>
                  </pic:blipFill>
                  <pic:spPr bwMode="auto">
                    <a:xfrm>
                      <a:off x="0" y="0"/>
                      <a:ext cx="3997960" cy="329565"/>
                    </a:xfrm>
                    <a:prstGeom prst="rect">
                      <a:avLst/>
                    </a:prstGeom>
                    <a:noFill/>
                    <a:ln w="9525">
                      <a:noFill/>
                      <a:miter lim="800000"/>
                      <a:headEnd/>
                      <a:tailEnd/>
                    </a:ln>
                  </pic:spPr>
                </pic:pic>
              </a:graphicData>
            </a:graphic>
          </wp:inline>
        </w:drawing>
      </w:r>
    </w:p>
    <w:p w14:paraId="5DA4D859"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где L - протяженность каждого участка, км.</w:t>
      </w:r>
    </w:p>
    <w:p w14:paraId="180CAF97" w14:textId="77777777" w:rsidR="00666007" w:rsidRPr="002C20A1" w:rsidRDefault="00000000" w:rsidP="002C20A1">
      <w:pPr>
        <w:suppressAutoHyphens w:val="0"/>
        <w:ind w:firstLine="426"/>
        <w:contextualSpacing/>
        <w:jc w:val="both"/>
        <w:rPr>
          <w:rFonts w:eastAsiaTheme="minorHAnsi"/>
          <w:lang w:eastAsia="en-US"/>
        </w:rPr>
      </w:pPr>
      <w:r w:rsidRPr="002C20A1">
        <w:rPr>
          <w:rFonts w:eastAsiaTheme="minorHAnsi"/>
          <w:lang w:eastAsia="en-US"/>
        </w:rPr>
        <w:t>Для описания параметрической зависимости интенсивности отказов рекомендуется</w:t>
      </w:r>
      <w:r w:rsidRPr="002C20A1">
        <w:rPr>
          <w:rFonts w:eastAsiaTheme="minorHAnsi"/>
          <w:lang w:eastAsia="en-US"/>
        </w:rPr>
        <w:br/>
        <w:t xml:space="preserve">использовать зависимость от срока эксплуатации, следующего вида, близкую по характеру </w:t>
      </w:r>
      <w:r w:rsidR="00E57D1B" w:rsidRPr="002C20A1">
        <w:rPr>
          <w:rFonts w:eastAsiaTheme="minorHAnsi"/>
          <w:lang w:eastAsia="en-US"/>
        </w:rPr>
        <w:t>к распределению</w:t>
      </w:r>
      <w:r w:rsidRPr="002C20A1">
        <w:rPr>
          <w:rFonts w:eastAsiaTheme="minorHAnsi"/>
          <w:lang w:eastAsia="en-US"/>
        </w:rPr>
        <w:t xml:space="preserve"> Вейбулла:</w:t>
      </w:r>
    </w:p>
    <w:p w14:paraId="39B904DB"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7891FC9D" wp14:editId="13951BA2">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
                    <pic:cNvPicPr>
                      <a:picLocks noChangeAspect="1" noChangeArrowheads="1"/>
                    </pic:cNvPicPr>
                  </pic:nvPicPr>
                  <pic:blipFill>
                    <a:blip r:embed="rId82" cstate="print"/>
                    <a:stretch>
                      <a:fillRect/>
                    </a:stretch>
                  </pic:blipFill>
                  <pic:spPr bwMode="auto">
                    <a:xfrm>
                      <a:off x="0" y="0"/>
                      <a:ext cx="3232150" cy="233680"/>
                    </a:xfrm>
                    <a:prstGeom prst="rect">
                      <a:avLst/>
                    </a:prstGeom>
                    <a:noFill/>
                    <a:ln w="9525">
                      <a:noFill/>
                      <a:miter lim="800000"/>
                      <a:headEnd/>
                      <a:tailEnd/>
                    </a:ln>
                  </pic:spPr>
                </pic:pic>
              </a:graphicData>
            </a:graphic>
          </wp:inline>
        </w:drawing>
      </w:r>
    </w:p>
    <w:p w14:paraId="09FC069A" w14:textId="77777777" w:rsidR="00666007" w:rsidRPr="002C20A1" w:rsidRDefault="00000000" w:rsidP="002C20A1">
      <w:pPr>
        <w:suppressAutoHyphens w:val="0"/>
        <w:contextualSpacing/>
        <w:rPr>
          <w:rFonts w:eastAsiaTheme="minorHAnsi"/>
          <w:lang w:eastAsia="en-US"/>
        </w:rPr>
      </w:pPr>
      <w:r w:rsidRPr="002C20A1">
        <w:rPr>
          <w:rFonts w:eastAsiaTheme="minorHAnsi"/>
          <w:lang w:eastAsia="en-US"/>
        </w:rPr>
        <w:t>где τ- срок эксплуатации участка, лет.</w:t>
      </w:r>
    </w:p>
    <w:p w14:paraId="2495E889" w14:textId="77777777" w:rsidR="00666007" w:rsidRPr="002C20A1" w:rsidRDefault="00000000" w:rsidP="002C20A1">
      <w:pPr>
        <w:suppressAutoHyphens w:val="0"/>
        <w:contextualSpacing/>
        <w:rPr>
          <w:rFonts w:eastAsiaTheme="minorHAnsi"/>
          <w:lang w:eastAsia="en-US"/>
        </w:rPr>
      </w:pPr>
      <w:r w:rsidRPr="002C20A1">
        <w:rPr>
          <w:rFonts w:eastAsiaTheme="minorHAnsi"/>
          <w:lang w:eastAsia="en-US"/>
        </w:rPr>
        <w:t xml:space="preserve">Для распределения Вейбулла рекомендуется использовать следующие </w:t>
      </w:r>
      <w:r w:rsidR="00E57D1B" w:rsidRPr="002C20A1">
        <w:rPr>
          <w:rFonts w:eastAsiaTheme="minorHAnsi"/>
          <w:lang w:eastAsia="en-US"/>
        </w:rPr>
        <w:t>эмпирические коэффициенты</w:t>
      </w:r>
      <w:r w:rsidRPr="002C20A1">
        <w:rPr>
          <w:rFonts w:eastAsiaTheme="minorHAnsi"/>
          <w:lang w:eastAsia="en-US"/>
        </w:rPr>
        <w:t>:</w:t>
      </w:r>
    </w:p>
    <w:p w14:paraId="26069827"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5A51CE6C" wp14:editId="0F68E466">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
                    <pic:cNvPicPr>
                      <a:picLocks noChangeAspect="1" noChangeArrowheads="1"/>
                    </pic:cNvPicPr>
                  </pic:nvPicPr>
                  <pic:blipFill>
                    <a:blip r:embed="rId83" cstate="print"/>
                    <a:stretch>
                      <a:fillRect/>
                    </a:stretch>
                  </pic:blipFill>
                  <pic:spPr bwMode="auto">
                    <a:xfrm>
                      <a:off x="0" y="0"/>
                      <a:ext cx="3434080" cy="616585"/>
                    </a:xfrm>
                    <a:prstGeom prst="rect">
                      <a:avLst/>
                    </a:prstGeom>
                    <a:noFill/>
                    <a:ln w="9525">
                      <a:noFill/>
                      <a:miter lim="800000"/>
                      <a:headEnd/>
                      <a:tailEnd/>
                    </a:ln>
                  </pic:spPr>
                </pic:pic>
              </a:graphicData>
            </a:graphic>
          </wp:inline>
        </w:drawing>
      </w:r>
    </w:p>
    <w:p w14:paraId="6607D57A"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Поскольку статистические данные о технологических нарушениях, </w:t>
      </w:r>
      <w:r w:rsidR="00E57D1B" w:rsidRPr="002C20A1">
        <w:rPr>
          <w:rFonts w:eastAsiaTheme="minorHAnsi"/>
          <w:lang w:eastAsia="en-US"/>
        </w:rPr>
        <w:t>предоставленные теплоснабжающими</w:t>
      </w:r>
      <w:r w:rsidRPr="002C20A1">
        <w:rPr>
          <w:rFonts w:eastAsiaTheme="minorHAnsi"/>
          <w:lang w:eastAsia="en-US"/>
        </w:rPr>
        <w:t xml:space="preserve"> организациями, недостаточно полные, то среднее значение </w:t>
      </w:r>
      <w:r w:rsidR="00E57D1B" w:rsidRPr="002C20A1">
        <w:rPr>
          <w:rFonts w:eastAsiaTheme="minorHAnsi"/>
          <w:lang w:eastAsia="en-US"/>
        </w:rPr>
        <w:t>интенсивности отказов</w:t>
      </w:r>
      <w:r w:rsidR="004307C4" w:rsidRPr="002C20A1">
        <w:rPr>
          <w:rFonts w:eastAsiaTheme="minorHAnsi"/>
          <w:lang w:eastAsia="en-US"/>
        </w:rPr>
        <w:t xml:space="preserve"> принимается равным λ0</w:t>
      </w:r>
      <w:r w:rsidRPr="002C20A1">
        <w:rPr>
          <w:rFonts w:eastAsiaTheme="minorHAnsi"/>
          <w:lang w:eastAsia="en-US"/>
        </w:rPr>
        <w:t>=0,05 1/(год·км)</w:t>
      </w:r>
      <w:r w:rsidR="004307C4" w:rsidRPr="002C20A1">
        <w:rPr>
          <w:rFonts w:eastAsiaTheme="minorHAnsi"/>
          <w:lang w:eastAsia="en-US"/>
        </w:rPr>
        <w:t>.</w:t>
      </w:r>
      <w:r w:rsidRPr="002C20A1">
        <w:rPr>
          <w:rFonts w:eastAsiaTheme="minorHAnsi"/>
          <w:lang w:eastAsia="en-US"/>
        </w:rPr>
        <w:t xml:space="preserve">При использовании данной зависимости следует помнить о некоторых </w:t>
      </w:r>
      <w:r w:rsidR="00E57D1B" w:rsidRPr="002C20A1">
        <w:rPr>
          <w:rFonts w:eastAsiaTheme="minorHAnsi"/>
          <w:lang w:eastAsia="en-US"/>
        </w:rPr>
        <w:t>допущениях которые</w:t>
      </w:r>
      <w:r w:rsidRPr="002C20A1">
        <w:rPr>
          <w:rFonts w:eastAsiaTheme="minorHAnsi"/>
          <w:lang w:eastAsia="en-US"/>
        </w:rPr>
        <w:t xml:space="preserve"> были сделаны при отборе данных:</w:t>
      </w:r>
    </w:p>
    <w:p w14:paraId="559583D5"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она применима только тогда, когда в тепловых сетях существует четкое разделение на</w:t>
      </w:r>
      <w:r w:rsidRPr="002C20A1">
        <w:rPr>
          <w:rFonts w:eastAsiaTheme="minorHAnsi"/>
          <w:lang w:eastAsia="en-US"/>
        </w:rPr>
        <w:br/>
        <w:t>эксплуатационный и ремонтный периоды;</w:t>
      </w:r>
    </w:p>
    <w:p w14:paraId="63EF6C67"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в ремонтный период выполняются гидравлические испытания тепловой сети после</w:t>
      </w:r>
      <w:r w:rsidRPr="002C20A1">
        <w:rPr>
          <w:rFonts w:eastAsiaTheme="minorHAnsi"/>
          <w:lang w:eastAsia="en-US"/>
        </w:rPr>
        <w:br/>
        <w:t>каждого отказа.</w:t>
      </w:r>
    </w:p>
    <w:p w14:paraId="731E8614"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По данным региональных справочников по климату о среднесуточных </w:t>
      </w:r>
      <w:r w:rsidR="00E57D1B" w:rsidRPr="002C20A1">
        <w:rPr>
          <w:rFonts w:eastAsiaTheme="minorHAnsi"/>
          <w:lang w:eastAsia="en-US"/>
        </w:rPr>
        <w:t>температурах наружного</w:t>
      </w:r>
      <w:r w:rsidRPr="002C20A1">
        <w:rPr>
          <w:rFonts w:eastAsiaTheme="minorHAnsi"/>
          <w:lang w:eastAsia="en-US"/>
        </w:rPr>
        <w:t xml:space="preserve"> воздуха за последние десять лет строят зависимость повторяемости </w:t>
      </w:r>
      <w:r w:rsidR="00E57D1B" w:rsidRPr="002C20A1">
        <w:rPr>
          <w:rFonts w:eastAsiaTheme="minorHAnsi"/>
          <w:lang w:eastAsia="en-US"/>
        </w:rPr>
        <w:t>температур наружного</w:t>
      </w:r>
      <w:r w:rsidRPr="002C20A1">
        <w:rPr>
          <w:rFonts w:eastAsiaTheme="minorHAnsi"/>
          <w:lang w:eastAsia="en-US"/>
        </w:rPr>
        <w:t xml:space="preserve"> воздуха (график продолжительности тепловой нагрузки отопления). При </w:t>
      </w:r>
      <w:r w:rsidR="00E57D1B" w:rsidRPr="002C20A1">
        <w:rPr>
          <w:rFonts w:eastAsiaTheme="minorHAnsi"/>
          <w:lang w:eastAsia="en-US"/>
        </w:rPr>
        <w:t>отсутствии этих</w:t>
      </w:r>
      <w:r w:rsidRPr="002C20A1">
        <w:rPr>
          <w:rFonts w:eastAsiaTheme="minorHAnsi"/>
          <w:lang w:eastAsia="en-US"/>
        </w:rPr>
        <w:t xml:space="preserve"> данных зависимость повторяемости температур наружного воздуха для </w:t>
      </w:r>
      <w:r w:rsidR="00E57D1B" w:rsidRPr="002C20A1">
        <w:rPr>
          <w:rFonts w:eastAsiaTheme="minorHAnsi"/>
          <w:lang w:eastAsia="en-US"/>
        </w:rPr>
        <w:t>местоположения тепловых</w:t>
      </w:r>
      <w:r w:rsidRPr="002C20A1">
        <w:rPr>
          <w:rFonts w:eastAsiaTheme="minorHAnsi"/>
          <w:lang w:eastAsia="en-US"/>
        </w:rPr>
        <w:t xml:space="preserve"> сетей принимают по данным СНиП 2.01.01-82 или справочника «Наладка </w:t>
      </w:r>
      <w:r w:rsidR="00E57D1B" w:rsidRPr="002C20A1">
        <w:rPr>
          <w:rFonts w:eastAsiaTheme="minorHAnsi"/>
          <w:lang w:eastAsia="en-US"/>
        </w:rPr>
        <w:t>и эксплуатация</w:t>
      </w:r>
      <w:r w:rsidR="00F75797" w:rsidRPr="002C20A1">
        <w:rPr>
          <w:rFonts w:eastAsiaTheme="minorHAnsi"/>
          <w:lang w:eastAsia="en-US"/>
        </w:rPr>
        <w:t xml:space="preserve"> водяных тепловых сетей».</w:t>
      </w:r>
      <w:r w:rsidR="00F75797" w:rsidRPr="002C20A1">
        <w:rPr>
          <w:rFonts w:eastAsiaTheme="minorHAnsi"/>
          <w:lang w:eastAsia="en-US"/>
        </w:rPr>
        <w:br/>
      </w:r>
      <w:r w:rsidRPr="002C20A1">
        <w:rPr>
          <w:rFonts w:eastAsiaTheme="minorHAnsi"/>
          <w:lang w:eastAsia="en-US"/>
        </w:rPr>
        <w:t>С использованием данных о теплоаккумулирующей способности объектов</w:t>
      </w:r>
      <w:r w:rsidRPr="002C20A1">
        <w:rPr>
          <w:rFonts w:eastAsiaTheme="minorHAnsi"/>
          <w:lang w:eastAsia="en-US"/>
        </w:rPr>
        <w:br/>
        <w:t xml:space="preserve">теплопотребления (зданий) определяют время, за которое температура внутри </w:t>
      </w:r>
      <w:r w:rsidR="00E57D1B" w:rsidRPr="002C20A1">
        <w:rPr>
          <w:rFonts w:eastAsiaTheme="minorHAnsi"/>
          <w:lang w:eastAsia="en-US"/>
        </w:rPr>
        <w:t>отапливаемого помещения</w:t>
      </w:r>
      <w:r w:rsidRPr="002C20A1">
        <w:rPr>
          <w:rFonts w:eastAsiaTheme="minorHAnsi"/>
          <w:lang w:eastAsia="en-US"/>
        </w:rPr>
        <w:t xml:space="preserve"> снизится до температуры, установленной в критериях отказа теплоснабжения.</w:t>
      </w:r>
      <w:r w:rsidRPr="002C20A1">
        <w:rPr>
          <w:rFonts w:eastAsiaTheme="minorHAnsi"/>
          <w:lang w:eastAsia="en-US"/>
        </w:rPr>
        <w:br/>
        <w:t>Отказ теплоснабжения потребителя – событие, приводящее к падению температуры в</w:t>
      </w:r>
      <w:r w:rsidRPr="002C20A1">
        <w:rPr>
          <w:rFonts w:eastAsiaTheme="minorHAnsi"/>
          <w:lang w:eastAsia="en-US"/>
        </w:rPr>
        <w:br/>
        <w:t>отапливаемых помещениях жилых и общественных зданий ниже +12 °С, в промышленных</w:t>
      </w:r>
      <w:r w:rsidRPr="002C20A1">
        <w:rPr>
          <w:rFonts w:eastAsiaTheme="minorHAnsi"/>
          <w:lang w:eastAsia="en-US"/>
        </w:rPr>
        <w:br/>
        <w:t xml:space="preserve">зданиях ниже +8 °С (СП 124.13330.2012 Тепловые сети. Актуализированная редакция СНиП 41-02-2003).Для расчета времени снижения температуры в жилом здании до +12 °С при </w:t>
      </w:r>
      <w:r w:rsidR="00E57D1B" w:rsidRPr="002C20A1">
        <w:rPr>
          <w:rFonts w:eastAsiaTheme="minorHAnsi"/>
          <w:lang w:eastAsia="en-US"/>
        </w:rPr>
        <w:t>внезапном прекращении</w:t>
      </w:r>
      <w:r w:rsidRPr="002C20A1">
        <w:rPr>
          <w:rFonts w:eastAsiaTheme="minorHAnsi"/>
          <w:lang w:eastAsia="en-US"/>
        </w:rPr>
        <w:t xml:space="preserve"> теплоснабжения формула имеет следующий вид:</w:t>
      </w:r>
    </w:p>
    <w:p w14:paraId="750AA539"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460EC464" wp14:editId="3F911807">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4" cstate="print"/>
                    <a:stretch>
                      <a:fillRect/>
                    </a:stretch>
                  </pic:blipFill>
                  <pic:spPr bwMode="auto">
                    <a:xfrm>
                      <a:off x="0" y="0"/>
                      <a:ext cx="2976880" cy="372110"/>
                    </a:xfrm>
                    <a:prstGeom prst="rect">
                      <a:avLst/>
                    </a:prstGeom>
                    <a:noFill/>
                    <a:ln w="9525">
                      <a:noFill/>
                      <a:miter lim="800000"/>
                      <a:headEnd/>
                      <a:tailEnd/>
                    </a:ln>
                  </pic:spPr>
                </pic:pic>
              </a:graphicData>
            </a:graphic>
          </wp:inline>
        </w:drawing>
      </w:r>
    </w:p>
    <w:p w14:paraId="34717491"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где t</w:t>
      </w:r>
      <w:r w:rsidRPr="002C20A1">
        <w:rPr>
          <w:rFonts w:eastAsiaTheme="minorHAnsi"/>
          <w:vertAlign w:val="subscript"/>
          <w:lang w:eastAsia="en-US"/>
        </w:rPr>
        <w:t>в.а</w:t>
      </w:r>
      <w:r w:rsidRPr="002C20A1">
        <w:rPr>
          <w:rFonts w:eastAsiaTheme="minorHAnsi"/>
          <w:lang w:eastAsia="en-US"/>
        </w:rPr>
        <w:t>– внутренняя температура, которая устанавливается критерием отказа</w:t>
      </w:r>
      <w:r w:rsidRPr="002C20A1">
        <w:rPr>
          <w:rFonts w:eastAsiaTheme="minorHAnsi"/>
          <w:lang w:eastAsia="en-US"/>
        </w:rPr>
        <w:br/>
        <w:t xml:space="preserve">теплоснабжения (+12 </w:t>
      </w:r>
      <w:r w:rsidRPr="002C20A1">
        <w:rPr>
          <w:rFonts w:eastAsiaTheme="minorHAnsi"/>
          <w:vertAlign w:val="superscript"/>
          <w:lang w:eastAsia="en-US"/>
        </w:rPr>
        <w:t>0</w:t>
      </w:r>
      <w:r w:rsidRPr="002C20A1">
        <w:rPr>
          <w:rFonts w:eastAsiaTheme="minorHAnsi"/>
          <w:lang w:eastAsia="en-US"/>
        </w:rPr>
        <w:t>С для жилых зданий). Расчет проводится для каждой градации</w:t>
      </w:r>
      <w:r w:rsidRPr="002C20A1">
        <w:rPr>
          <w:rFonts w:eastAsiaTheme="minorHAnsi"/>
          <w:lang w:eastAsia="en-US"/>
        </w:rPr>
        <w:br/>
        <w:t>повторяемости температуры наружного воздуха.</w:t>
      </w:r>
    </w:p>
    <w:p w14:paraId="7F91B810"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Расчет времени снижения температуры внутри отапливаемого помещения при коэффициенте аккумуляции жилого здания β=40 </w:t>
      </w:r>
      <w:r w:rsidR="00E57D1B" w:rsidRPr="002C20A1">
        <w:rPr>
          <w:rFonts w:eastAsiaTheme="minorHAnsi"/>
          <w:lang w:eastAsia="en-US"/>
        </w:rPr>
        <w:t>часов приведён</w:t>
      </w:r>
      <w:r w:rsidRPr="002C20A1">
        <w:rPr>
          <w:rFonts w:eastAsiaTheme="minorHAnsi"/>
          <w:lang w:eastAsia="en-US"/>
        </w:rPr>
        <w:t xml:space="preserve"> в табл</w:t>
      </w:r>
      <w:r w:rsidR="00296645" w:rsidRPr="002C20A1">
        <w:rPr>
          <w:rFonts w:eastAsiaTheme="minorHAnsi"/>
          <w:lang w:eastAsia="en-US"/>
        </w:rPr>
        <w:t xml:space="preserve">ице </w:t>
      </w:r>
      <w:r w:rsidR="00B15239" w:rsidRPr="002C20A1">
        <w:rPr>
          <w:rFonts w:eastAsiaTheme="minorHAnsi"/>
          <w:lang w:eastAsia="en-US"/>
        </w:rPr>
        <w:t>2</w:t>
      </w:r>
      <w:r w:rsidR="004B63BA" w:rsidRPr="002C20A1">
        <w:rPr>
          <w:rFonts w:eastAsiaTheme="minorHAnsi"/>
          <w:lang w:eastAsia="en-US"/>
        </w:rPr>
        <w:t>8</w:t>
      </w:r>
    </w:p>
    <w:p w14:paraId="144F3267" w14:textId="77777777" w:rsidR="00666007" w:rsidRPr="002C20A1" w:rsidRDefault="00000000" w:rsidP="002C20A1">
      <w:pPr>
        <w:suppressAutoHyphens w:val="0"/>
        <w:spacing w:before="120"/>
        <w:ind w:firstLine="142"/>
        <w:contextualSpacing/>
        <w:jc w:val="both"/>
        <w:rPr>
          <w:rFonts w:eastAsiaTheme="minorHAnsi"/>
          <w:lang w:eastAsia="en-US"/>
        </w:rPr>
      </w:pPr>
      <w:r w:rsidRPr="002C20A1">
        <w:rPr>
          <w:rFonts w:eastAsiaTheme="minorHAnsi"/>
          <w:b/>
          <w:lang w:eastAsia="en-US"/>
        </w:rPr>
        <w:t xml:space="preserve">Таблица </w:t>
      </w:r>
      <w:r w:rsidR="00B15239" w:rsidRPr="002C20A1">
        <w:rPr>
          <w:rFonts w:eastAsiaTheme="minorHAnsi"/>
          <w:b/>
          <w:lang w:eastAsia="en-US"/>
        </w:rPr>
        <w:t>2</w:t>
      </w:r>
      <w:r w:rsidR="004B63BA" w:rsidRPr="002C20A1">
        <w:rPr>
          <w:rFonts w:eastAsiaTheme="minorHAnsi"/>
          <w:b/>
          <w:lang w:eastAsia="en-US"/>
        </w:rPr>
        <w:t>8</w:t>
      </w:r>
      <w:r w:rsidR="00170E37" w:rsidRPr="002C20A1">
        <w:rPr>
          <w:rFonts w:eastAsiaTheme="minorHAnsi"/>
          <w:lang w:eastAsia="en-US"/>
        </w:rPr>
        <w:t xml:space="preserve"> – Р</w:t>
      </w:r>
      <w:r w:rsidRPr="002C20A1">
        <w:rPr>
          <w:rFonts w:eastAsiaTheme="minorHAnsi"/>
          <w:lang w:eastAsia="en-US"/>
        </w:rPr>
        <w:t xml:space="preserve">асчет времени снижения температуры внутри отапливаемого помещения </w:t>
      </w:r>
    </w:p>
    <w:p w14:paraId="3D4D652C"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3C53AD5E" wp14:editId="712ECD68">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6"/>
                    <pic:cNvPicPr>
                      <a:picLocks noChangeAspect="1" noChangeArrowheads="1"/>
                    </pic:cNvPicPr>
                  </pic:nvPicPr>
                  <pic:blipFill>
                    <a:blip r:embed="rId85" cstate="print"/>
                    <a:stretch>
                      <a:fillRect/>
                    </a:stretch>
                  </pic:blipFill>
                  <pic:spPr bwMode="auto">
                    <a:xfrm>
                      <a:off x="0" y="0"/>
                      <a:ext cx="5422900" cy="1927590"/>
                    </a:xfrm>
                    <a:prstGeom prst="rect">
                      <a:avLst/>
                    </a:prstGeom>
                    <a:noFill/>
                    <a:ln w="9525">
                      <a:noFill/>
                      <a:miter lim="800000"/>
                      <a:headEnd/>
                      <a:tailEnd/>
                    </a:ln>
                  </pic:spPr>
                </pic:pic>
              </a:graphicData>
            </a:graphic>
          </wp:inline>
        </w:drawing>
      </w:r>
    </w:p>
    <w:p w14:paraId="5D2F14F6" w14:textId="77777777" w:rsidR="00C54ADA" w:rsidRPr="002C20A1" w:rsidRDefault="00C54ADA" w:rsidP="002C20A1">
      <w:pPr>
        <w:suppressAutoHyphens w:val="0"/>
        <w:contextualSpacing/>
        <w:rPr>
          <w:rFonts w:eastAsiaTheme="minorHAnsi"/>
          <w:lang w:eastAsia="en-US"/>
        </w:rPr>
      </w:pPr>
    </w:p>
    <w:p w14:paraId="7244023F"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На основе данных о частоте (потоке) отказов участков тепловой сети, </w:t>
      </w:r>
      <w:r w:rsidR="00E57D1B" w:rsidRPr="002C20A1">
        <w:rPr>
          <w:rFonts w:eastAsiaTheme="minorHAnsi"/>
          <w:lang w:eastAsia="en-US"/>
        </w:rPr>
        <w:t>повторяемости температур</w:t>
      </w:r>
      <w:r w:rsidRPr="002C20A1">
        <w:rPr>
          <w:rFonts w:eastAsiaTheme="minorHAnsi"/>
          <w:lang w:eastAsia="en-US"/>
        </w:rPr>
        <w:t xml:space="preserve"> наружного воздуха и данных о времени восстановления (ремонта) элемента(участка, НС, компенсатора и т.д.) тепловых сетей определяют вероятность </w:t>
      </w:r>
      <w:r w:rsidR="00E57D1B" w:rsidRPr="002C20A1">
        <w:rPr>
          <w:rFonts w:eastAsiaTheme="minorHAnsi"/>
          <w:lang w:eastAsia="en-US"/>
        </w:rPr>
        <w:t>отказа теплоснабжения</w:t>
      </w:r>
      <w:r w:rsidRPr="002C20A1">
        <w:rPr>
          <w:rFonts w:eastAsiaTheme="minorHAnsi"/>
          <w:lang w:eastAsia="en-US"/>
        </w:rPr>
        <w:t xml:space="preserve"> потребителя. В случае отсутствия достоверных данных о </w:t>
      </w:r>
      <w:r w:rsidR="00E57D1B" w:rsidRPr="002C20A1">
        <w:rPr>
          <w:rFonts w:eastAsiaTheme="minorHAnsi"/>
          <w:lang w:eastAsia="en-US"/>
        </w:rPr>
        <w:t>времени восстановления</w:t>
      </w:r>
      <w:r w:rsidRPr="002C20A1">
        <w:rPr>
          <w:rFonts w:eastAsiaTheme="minorHAnsi"/>
          <w:lang w:eastAsia="en-US"/>
        </w:rPr>
        <w:t xml:space="preserve"> теплоснабжения потребителей, рекомендуется использовать </w:t>
      </w:r>
      <w:r w:rsidR="00E57D1B" w:rsidRPr="002C20A1">
        <w:rPr>
          <w:rFonts w:eastAsiaTheme="minorHAnsi"/>
          <w:lang w:eastAsia="en-US"/>
        </w:rPr>
        <w:t>эмпирическую зависимость</w:t>
      </w:r>
      <w:r w:rsidRPr="002C20A1">
        <w:rPr>
          <w:rFonts w:eastAsiaTheme="minorHAnsi"/>
          <w:lang w:eastAsia="en-US"/>
        </w:rPr>
        <w:t xml:space="preserve"> для времени, необходимом для ликвидации повреждения, предложенную Е.Я.Соколовым:</w:t>
      </w:r>
    </w:p>
    <w:p w14:paraId="361725C5"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2B8AFBF4" wp14:editId="0DF08C25">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9"/>
                    <pic:cNvPicPr>
                      <a:picLocks noChangeAspect="1" noChangeArrowheads="1"/>
                    </pic:cNvPicPr>
                  </pic:nvPicPr>
                  <pic:blipFill>
                    <a:blip r:embed="rId86" cstate="print"/>
                    <a:stretch>
                      <a:fillRect/>
                    </a:stretch>
                  </pic:blipFill>
                  <pic:spPr bwMode="auto">
                    <a:xfrm>
                      <a:off x="0" y="0"/>
                      <a:ext cx="3519170" cy="318770"/>
                    </a:xfrm>
                    <a:prstGeom prst="rect">
                      <a:avLst/>
                    </a:prstGeom>
                    <a:noFill/>
                    <a:ln w="9525">
                      <a:noFill/>
                      <a:miter lim="800000"/>
                      <a:headEnd/>
                      <a:tailEnd/>
                    </a:ln>
                  </pic:spPr>
                </pic:pic>
              </a:graphicData>
            </a:graphic>
          </wp:inline>
        </w:drawing>
      </w:r>
    </w:p>
    <w:p w14:paraId="3110CC36" w14:textId="77777777" w:rsidR="00B15239"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где а, b, c - постоянные коэффициенты, зависящие от способа укладки теплопровода(подземный, надземный) и его конструкции, а также от способа диагностики </w:t>
      </w:r>
      <w:r w:rsidR="00E57D1B" w:rsidRPr="002C20A1">
        <w:rPr>
          <w:rFonts w:eastAsiaTheme="minorHAnsi"/>
          <w:lang w:eastAsia="en-US"/>
        </w:rPr>
        <w:t>места повреждения</w:t>
      </w:r>
      <w:r w:rsidRPr="002C20A1">
        <w:rPr>
          <w:rFonts w:eastAsiaTheme="minorHAnsi"/>
          <w:lang w:eastAsia="en-US"/>
        </w:rPr>
        <w:t xml:space="preserve"> и уровня организации ремонтных работ;</w:t>
      </w:r>
    </w:p>
    <w:p w14:paraId="6C76FEB1" w14:textId="77777777" w:rsidR="00756B03" w:rsidRPr="002C20A1" w:rsidRDefault="00000000" w:rsidP="002C20A1">
      <w:pPr>
        <w:suppressAutoHyphens w:val="0"/>
        <w:contextualSpacing/>
        <w:jc w:val="both"/>
        <w:rPr>
          <w:rFonts w:eastAsiaTheme="minorHAnsi"/>
          <w:lang w:eastAsia="en-US"/>
        </w:rPr>
      </w:pPr>
      <w:r w:rsidRPr="002C20A1">
        <w:rPr>
          <w:rFonts w:eastAsiaTheme="minorHAnsi"/>
          <w:lang w:eastAsia="en-US"/>
        </w:rPr>
        <w:t>Lс.з.- расстояние между секционирующими задвижками, м;</w:t>
      </w:r>
    </w:p>
    <w:p w14:paraId="2C15CCA8"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D - условный диаметр трубопровода, м.</w:t>
      </w:r>
    </w:p>
    <w:p w14:paraId="5B59025A"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Согласно рекомендациям для подземной прокладки теплопроводов значения </w:t>
      </w:r>
      <w:r w:rsidR="00E57D1B" w:rsidRPr="002C20A1">
        <w:rPr>
          <w:rFonts w:eastAsiaTheme="minorHAnsi"/>
          <w:lang w:eastAsia="en-US"/>
        </w:rPr>
        <w:t>постоянных коэффициентов</w:t>
      </w:r>
      <w:r w:rsidRPr="002C20A1">
        <w:rPr>
          <w:rFonts w:eastAsiaTheme="minorHAnsi"/>
          <w:lang w:eastAsia="en-US"/>
        </w:rPr>
        <w:t xml:space="preserve"> равны: a=6; b=0,5; c=0,0015.</w:t>
      </w:r>
    </w:p>
    <w:p w14:paraId="00BC0ED1" w14:textId="77777777" w:rsidR="00666007"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Значения расстояний между секционирующими задвижками Lс.з. берутся из</w:t>
      </w:r>
      <w:r w:rsidRPr="002C20A1">
        <w:rPr>
          <w:rFonts w:eastAsiaTheme="minorHAnsi"/>
          <w:lang w:eastAsia="en-US"/>
        </w:rPr>
        <w:br/>
        <w:t xml:space="preserve">соответствующей базы электронной модели. Если эти значения в базах модели не </w:t>
      </w:r>
      <w:r w:rsidR="00E57D1B" w:rsidRPr="002C20A1">
        <w:rPr>
          <w:rFonts w:eastAsiaTheme="minorHAnsi"/>
          <w:lang w:eastAsia="en-US"/>
        </w:rPr>
        <w:t>определены, тогда</w:t>
      </w:r>
      <w:r w:rsidRPr="002C20A1">
        <w:rPr>
          <w:rFonts w:eastAsiaTheme="minorHAnsi"/>
          <w:lang w:eastAsia="en-US"/>
        </w:rPr>
        <w:t xml:space="preserve"> расчёт выполняется по значениям, определённым </w:t>
      </w:r>
      <w:r w:rsidRPr="002C20A1">
        <w:rPr>
          <w:rFonts w:eastAsiaTheme="minorHAnsi"/>
          <w:color w:val="2D2D2D"/>
          <w:spacing w:val="2"/>
          <w:kern w:val="36"/>
          <w:lang w:eastAsia="en-US"/>
        </w:rPr>
        <w:t>СП 124.13330.2012 Тепловые сети. Актуализированная редакция СНиП 41-02-2003</w:t>
      </w:r>
      <w:r w:rsidRPr="002C20A1">
        <w:rPr>
          <w:rFonts w:eastAsiaTheme="minorHAnsi"/>
          <w:lang w:eastAsia="en-US"/>
        </w:rPr>
        <w:t>, по</w:t>
      </w:r>
      <w:r w:rsidR="00E57D1B" w:rsidRPr="002C20A1">
        <w:rPr>
          <w:rFonts w:eastAsiaTheme="minorHAnsi"/>
          <w:lang w:eastAsia="en-US"/>
        </w:rPr>
        <w:t xml:space="preserve"> </w:t>
      </w:r>
      <w:r w:rsidRPr="002C20A1">
        <w:rPr>
          <w:rFonts w:eastAsiaTheme="minorHAnsi"/>
          <w:lang w:eastAsia="en-US"/>
        </w:rPr>
        <w:t>формуле:</w:t>
      </w:r>
      <w:r w:rsidR="00E57D1B" w:rsidRPr="002C20A1">
        <w:rPr>
          <w:rFonts w:eastAsiaTheme="minorHAnsi"/>
          <w:lang w:eastAsia="en-US"/>
        </w:rPr>
        <w:t xml:space="preserve"> </w:t>
      </w:r>
    </w:p>
    <w:p w14:paraId="49910C6A"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603D2C60" wp14:editId="25DC3CE9">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2"/>
                    <pic:cNvPicPr>
                      <a:picLocks noChangeAspect="1" noChangeArrowheads="1"/>
                    </pic:cNvPicPr>
                  </pic:nvPicPr>
                  <pic:blipFill>
                    <a:blip r:embed="rId87" cstate="print"/>
                    <a:stretch>
                      <a:fillRect/>
                    </a:stretch>
                  </pic:blipFill>
                  <pic:spPr bwMode="auto">
                    <a:xfrm>
                      <a:off x="0" y="0"/>
                      <a:ext cx="3912870" cy="616585"/>
                    </a:xfrm>
                    <a:prstGeom prst="rect">
                      <a:avLst/>
                    </a:prstGeom>
                    <a:noFill/>
                    <a:ln w="9525">
                      <a:noFill/>
                      <a:miter lim="800000"/>
                      <a:headEnd/>
                      <a:tailEnd/>
                    </a:ln>
                  </pic:spPr>
                </pic:pic>
              </a:graphicData>
            </a:graphic>
          </wp:inline>
        </w:drawing>
      </w:r>
    </w:p>
    <w:p w14:paraId="5C9629F4" w14:textId="77777777" w:rsidR="00D663D7" w:rsidRPr="002C20A1" w:rsidRDefault="00000000" w:rsidP="002C20A1">
      <w:pPr>
        <w:suppressAutoHyphens w:val="0"/>
        <w:contextualSpacing/>
        <w:jc w:val="both"/>
        <w:rPr>
          <w:rFonts w:eastAsiaTheme="minorHAnsi"/>
          <w:lang w:eastAsia="en-US"/>
        </w:rPr>
      </w:pPr>
      <w:r w:rsidRPr="002C20A1">
        <w:rPr>
          <w:rFonts w:eastAsiaTheme="minorHAnsi"/>
          <w:lang w:eastAsia="en-US"/>
        </w:rPr>
        <w:t>Расчет выполняется для каждого участка, входящего в путь от источника до абонента:</w:t>
      </w:r>
    </w:p>
    <w:p w14:paraId="07D46D14"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вычисляется время ликвидации повреждения на i-м участке;</w:t>
      </w:r>
      <w:r w:rsidRPr="002C20A1">
        <w:rPr>
          <w:rFonts w:eastAsiaTheme="minorHAnsi"/>
          <w:lang w:eastAsia="en-US"/>
        </w:rPr>
        <w:br/>
        <w:t>по каждой градации повторяемости температур вычисляется допустимое время</w:t>
      </w:r>
      <w:r w:rsidRPr="002C20A1">
        <w:rPr>
          <w:rFonts w:eastAsiaTheme="minorHAnsi"/>
          <w:lang w:eastAsia="en-US"/>
        </w:rPr>
        <w:br/>
        <w:t>проведения ремонта;</w:t>
      </w:r>
    </w:p>
    <w:p w14:paraId="7B696045" w14:textId="77777777" w:rsidR="00D663D7"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w:t>
      </w:r>
      <w:r w:rsidR="00666007" w:rsidRPr="002C20A1">
        <w:rPr>
          <w:rFonts w:eastAsiaTheme="minorHAnsi"/>
          <w:lang w:eastAsia="en-US"/>
        </w:rPr>
        <w:t>вычисляется относительная и накопленная частота событий, при которых время</w:t>
      </w:r>
      <w:r w:rsidR="00666007" w:rsidRPr="002C20A1">
        <w:rPr>
          <w:rFonts w:eastAsiaTheme="minorHAnsi"/>
          <w:lang w:eastAsia="en-US"/>
        </w:rPr>
        <w:br/>
        <w:t>снижения температуры до критических значений меньше чем время ремонта повреждения;</w:t>
      </w:r>
    </w:p>
    <w:p w14:paraId="149F2643"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2C20A1">
        <w:rPr>
          <w:rFonts w:eastAsiaTheme="minorHAnsi"/>
          <w:vertAlign w:val="superscript"/>
          <w:lang w:eastAsia="en-US"/>
        </w:rPr>
        <w:t>0</w:t>
      </w:r>
      <w:r w:rsidRPr="002C20A1">
        <w:rPr>
          <w:rFonts w:eastAsiaTheme="minorHAnsi"/>
          <w:lang w:eastAsia="en-US"/>
        </w:rPr>
        <w:t>С:</w:t>
      </w:r>
    </w:p>
    <w:p w14:paraId="388BA119" w14:textId="77777777" w:rsidR="00666007"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0D198EEA" wp14:editId="288C5970">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5"/>
                    <pic:cNvPicPr>
                      <a:picLocks noChangeAspect="1" noChangeArrowheads="1"/>
                    </pic:cNvPicPr>
                  </pic:nvPicPr>
                  <pic:blipFill>
                    <a:blip r:embed="rId88" cstate="print"/>
                    <a:stretch>
                      <a:fillRect/>
                    </a:stretch>
                  </pic:blipFill>
                  <pic:spPr bwMode="auto">
                    <a:xfrm>
                      <a:off x="0" y="0"/>
                      <a:ext cx="3657600" cy="1201420"/>
                    </a:xfrm>
                    <a:prstGeom prst="rect">
                      <a:avLst/>
                    </a:prstGeom>
                    <a:noFill/>
                    <a:ln w="9525">
                      <a:noFill/>
                      <a:miter lim="800000"/>
                      <a:headEnd/>
                      <a:tailEnd/>
                    </a:ln>
                  </pic:spPr>
                </pic:pic>
              </a:graphicData>
            </a:graphic>
          </wp:inline>
        </w:drawing>
      </w:r>
    </w:p>
    <w:p w14:paraId="5FAFFDDE" w14:textId="77777777" w:rsidR="00666007" w:rsidRPr="002C20A1" w:rsidRDefault="00000000" w:rsidP="002C20A1">
      <w:pPr>
        <w:suppressAutoHyphens w:val="0"/>
        <w:contextualSpacing/>
        <w:jc w:val="both"/>
        <w:rPr>
          <w:rFonts w:eastAsiaTheme="minorHAnsi"/>
          <w:lang w:eastAsia="en-US"/>
        </w:rPr>
      </w:pPr>
      <w:r w:rsidRPr="002C20A1">
        <w:rPr>
          <w:rFonts w:eastAsiaTheme="minorHAnsi"/>
          <w:lang w:eastAsia="en-US"/>
        </w:rPr>
        <w:t>- вычисляется вероятность безотказной работы участка тепловой сети относительно</w:t>
      </w:r>
      <w:r w:rsidRPr="002C20A1">
        <w:rPr>
          <w:rFonts w:eastAsiaTheme="minorHAnsi"/>
          <w:lang w:eastAsia="en-US"/>
        </w:rPr>
        <w:br/>
        <w:t>абонента</w:t>
      </w:r>
    </w:p>
    <w:p w14:paraId="7DAB19EB" w14:textId="77777777" w:rsidR="006C6AB2"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2B4FDA88" wp14:editId="317F59C4">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8"/>
                    <pic:cNvPicPr>
                      <a:picLocks noChangeAspect="1" noChangeArrowheads="1"/>
                    </pic:cNvPicPr>
                  </pic:nvPicPr>
                  <pic:blipFill>
                    <a:blip r:embed="rId89" cstate="print"/>
                    <a:stretch>
                      <a:fillRect/>
                    </a:stretch>
                  </pic:blipFill>
                  <pic:spPr bwMode="auto">
                    <a:xfrm>
                      <a:off x="0" y="0"/>
                      <a:ext cx="3765638" cy="329565"/>
                    </a:xfrm>
                    <a:prstGeom prst="rect">
                      <a:avLst/>
                    </a:prstGeom>
                    <a:noFill/>
                    <a:ln w="9525">
                      <a:noFill/>
                      <a:miter lim="800000"/>
                      <a:headEnd/>
                      <a:tailEnd/>
                    </a:ln>
                  </pic:spPr>
                </pic:pic>
              </a:graphicData>
            </a:graphic>
          </wp:inline>
        </w:drawing>
      </w:r>
    </w:p>
    <w:p w14:paraId="280E3845" w14:textId="77777777" w:rsidR="006C6AB2" w:rsidRPr="002C20A1" w:rsidRDefault="006C6AB2" w:rsidP="002C20A1">
      <w:pPr>
        <w:suppressAutoHyphens w:val="0"/>
        <w:spacing w:after="200"/>
        <w:rPr>
          <w:rFonts w:eastAsiaTheme="minorHAnsi"/>
          <w:sz w:val="28"/>
          <w:szCs w:val="22"/>
          <w:lang w:eastAsia="en-US"/>
        </w:rPr>
      </w:pPr>
    </w:p>
    <w:p w14:paraId="4491781F" w14:textId="77777777" w:rsidR="006C6AB2" w:rsidRPr="002C20A1" w:rsidRDefault="00000000" w:rsidP="002C20A1">
      <w:pPr>
        <w:tabs>
          <w:tab w:val="left" w:pos="5341"/>
        </w:tabs>
        <w:suppressAutoHyphens w:val="0"/>
        <w:spacing w:after="200"/>
        <w:rPr>
          <w:rFonts w:eastAsiaTheme="minorHAnsi"/>
          <w:sz w:val="28"/>
          <w:szCs w:val="22"/>
          <w:lang w:eastAsia="en-US"/>
        </w:rPr>
      </w:pPr>
      <w:r w:rsidRPr="002C20A1">
        <w:rPr>
          <w:rFonts w:eastAsiaTheme="minorHAnsi"/>
          <w:sz w:val="28"/>
          <w:szCs w:val="22"/>
          <w:lang w:eastAsia="en-US"/>
        </w:rPr>
        <w:tab/>
      </w:r>
    </w:p>
    <w:p w14:paraId="1BBA1AED" w14:textId="77777777" w:rsidR="006C6AB2" w:rsidRPr="002C20A1" w:rsidRDefault="006C6AB2" w:rsidP="002C20A1">
      <w:pPr>
        <w:tabs>
          <w:tab w:val="left" w:pos="5341"/>
        </w:tabs>
        <w:suppressAutoHyphens w:val="0"/>
        <w:spacing w:after="200"/>
        <w:rPr>
          <w:rFonts w:eastAsiaTheme="minorHAnsi"/>
          <w:sz w:val="28"/>
          <w:szCs w:val="22"/>
          <w:lang w:eastAsia="en-US"/>
        </w:rPr>
      </w:pPr>
    </w:p>
    <w:p w14:paraId="4DA7AB85" w14:textId="77777777" w:rsidR="006C6AB2" w:rsidRPr="002C20A1" w:rsidRDefault="006C6AB2" w:rsidP="002C20A1">
      <w:pPr>
        <w:tabs>
          <w:tab w:val="left" w:pos="5341"/>
        </w:tabs>
        <w:suppressAutoHyphens w:val="0"/>
        <w:spacing w:after="200"/>
        <w:rPr>
          <w:rFonts w:eastAsiaTheme="minorHAnsi"/>
          <w:sz w:val="28"/>
          <w:szCs w:val="22"/>
          <w:lang w:eastAsia="en-US"/>
        </w:rPr>
      </w:pPr>
    </w:p>
    <w:p w14:paraId="346BFAB6" w14:textId="77777777" w:rsidR="006C6AB2" w:rsidRPr="002C20A1" w:rsidRDefault="006C6AB2" w:rsidP="002C20A1">
      <w:pPr>
        <w:tabs>
          <w:tab w:val="left" w:pos="5341"/>
        </w:tabs>
        <w:suppressAutoHyphens w:val="0"/>
        <w:spacing w:after="200"/>
        <w:rPr>
          <w:rFonts w:eastAsiaTheme="minorHAnsi"/>
          <w:sz w:val="28"/>
          <w:szCs w:val="22"/>
          <w:lang w:eastAsia="en-US"/>
        </w:rPr>
      </w:pPr>
    </w:p>
    <w:p w14:paraId="2D7DF973" w14:textId="77777777" w:rsidR="006C6AB2" w:rsidRPr="002C20A1" w:rsidRDefault="006C6AB2" w:rsidP="002C20A1">
      <w:pPr>
        <w:tabs>
          <w:tab w:val="left" w:pos="5341"/>
        </w:tabs>
        <w:suppressAutoHyphens w:val="0"/>
        <w:spacing w:after="200"/>
        <w:rPr>
          <w:rFonts w:eastAsiaTheme="minorHAnsi"/>
          <w:sz w:val="28"/>
          <w:szCs w:val="22"/>
          <w:lang w:eastAsia="en-US"/>
        </w:rPr>
      </w:pPr>
    </w:p>
    <w:p w14:paraId="54D788BE" w14:textId="77777777" w:rsidR="006C6AB2" w:rsidRPr="002C20A1" w:rsidRDefault="006C6AB2" w:rsidP="002C20A1">
      <w:pPr>
        <w:tabs>
          <w:tab w:val="left" w:pos="5341"/>
        </w:tabs>
        <w:suppressAutoHyphens w:val="0"/>
        <w:spacing w:after="200"/>
        <w:rPr>
          <w:rFonts w:eastAsiaTheme="minorHAnsi"/>
          <w:sz w:val="28"/>
          <w:szCs w:val="22"/>
          <w:lang w:eastAsia="en-US"/>
        </w:rPr>
      </w:pPr>
    </w:p>
    <w:p w14:paraId="6BA5C44D" w14:textId="77777777" w:rsidR="006C6AB2" w:rsidRPr="002C20A1" w:rsidRDefault="006C6AB2" w:rsidP="002C20A1">
      <w:pPr>
        <w:tabs>
          <w:tab w:val="left" w:pos="5341"/>
        </w:tabs>
        <w:suppressAutoHyphens w:val="0"/>
        <w:spacing w:after="200"/>
        <w:rPr>
          <w:rFonts w:eastAsiaTheme="minorHAnsi"/>
          <w:sz w:val="28"/>
          <w:szCs w:val="22"/>
          <w:lang w:eastAsia="en-US"/>
        </w:rPr>
        <w:sectPr w:rsidR="006C6AB2" w:rsidRPr="002C20A1">
          <w:pgSz w:w="11906" w:h="16838"/>
          <w:pgMar w:top="1134" w:right="850" w:bottom="1134" w:left="1701" w:header="708" w:footer="708" w:gutter="0"/>
          <w:cols w:space="708"/>
          <w:docGrid w:linePitch="360"/>
        </w:sectPr>
      </w:pPr>
    </w:p>
    <w:p w14:paraId="5168B1A9" w14:textId="77777777" w:rsidR="006C6AB2" w:rsidRPr="002C20A1" w:rsidRDefault="00000000" w:rsidP="002C20A1">
      <w:pPr>
        <w:suppressAutoHyphens w:val="0"/>
        <w:ind w:firstLine="567"/>
        <w:rPr>
          <w:rFonts w:eastAsiaTheme="minorHAnsi"/>
          <w:bCs/>
          <w:sz w:val="20"/>
          <w:szCs w:val="20"/>
          <w:lang w:eastAsia="en-US"/>
        </w:rPr>
      </w:pPr>
      <w:r w:rsidRPr="002C20A1">
        <w:rPr>
          <w:rFonts w:eastAsiaTheme="minorHAnsi"/>
          <w:b/>
          <w:sz w:val="20"/>
          <w:szCs w:val="20"/>
          <w:lang w:eastAsia="en-US"/>
        </w:rPr>
        <w:t>Таблица 2</w:t>
      </w:r>
      <w:r w:rsidR="004B63BA" w:rsidRPr="002C20A1">
        <w:rPr>
          <w:rFonts w:eastAsiaTheme="minorHAnsi"/>
          <w:b/>
          <w:sz w:val="20"/>
          <w:szCs w:val="20"/>
          <w:lang w:eastAsia="en-US"/>
        </w:rPr>
        <w:t>9</w:t>
      </w:r>
      <w:r w:rsidRPr="002C20A1">
        <w:rPr>
          <w:rFonts w:eastAsiaTheme="minorHAnsi"/>
          <w:b/>
          <w:sz w:val="20"/>
          <w:szCs w:val="20"/>
          <w:lang w:eastAsia="en-US"/>
        </w:rPr>
        <w:t xml:space="preserve">- </w:t>
      </w:r>
      <w:r w:rsidRPr="002C20A1">
        <w:rPr>
          <w:rFonts w:eastAsiaTheme="minorHAnsi"/>
          <w:bCs/>
          <w:sz w:val="20"/>
          <w:szCs w:val="20"/>
          <w:lang w:eastAsia="en-US"/>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658"/>
        <w:gridCol w:w="1482"/>
        <w:gridCol w:w="1138"/>
        <w:gridCol w:w="736"/>
        <w:gridCol w:w="910"/>
        <w:gridCol w:w="910"/>
        <w:gridCol w:w="1677"/>
        <w:gridCol w:w="594"/>
        <w:gridCol w:w="671"/>
        <w:gridCol w:w="659"/>
        <w:gridCol w:w="662"/>
        <w:gridCol w:w="668"/>
        <w:gridCol w:w="736"/>
        <w:gridCol w:w="986"/>
        <w:gridCol w:w="1017"/>
        <w:gridCol w:w="1056"/>
      </w:tblGrid>
      <w:tr w:rsidR="00C05D09" w14:paraId="36B0192B" w14:textId="77777777" w:rsidTr="008578AD">
        <w:trPr>
          <w:trHeight w:val="1656"/>
          <w:tblHeader/>
        </w:trPr>
        <w:tc>
          <w:tcPr>
            <w:tcW w:w="2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748B9E"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Номер участка</w:t>
            </w:r>
          </w:p>
        </w:tc>
        <w:tc>
          <w:tcPr>
            <w:tcW w:w="53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A1D0376"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Наименование начала участка </w:t>
            </w:r>
          </w:p>
        </w:tc>
        <w:tc>
          <w:tcPr>
            <w:tcW w:w="41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1AC89D"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Наименование конца участка</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8F2DCF"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Длина участка, м</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BDD6B4B"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Внутренний диаметр подающего трубопровода, м</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69D0EC"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Внутренний диаметр обратного трубопровода, м</w:t>
            </w:r>
          </w:p>
        </w:tc>
        <w:tc>
          <w:tcPr>
            <w:tcW w:w="4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80BBD0"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Вид прокладки тепловой сети</w:t>
            </w:r>
          </w:p>
        </w:tc>
        <w:tc>
          <w:tcPr>
            <w:tcW w:w="2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1BB1D862"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Температура в начале участка под.тр-да,°C</w:t>
            </w:r>
          </w:p>
        </w:tc>
        <w:tc>
          <w:tcPr>
            <w:tcW w:w="25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0C6D576"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Расход воды в подающем трубопроводе, т/ч</w:t>
            </w:r>
          </w:p>
        </w:tc>
        <w:tc>
          <w:tcPr>
            <w:tcW w:w="2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36F7C9A3"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Продолжительность эксплуатации участка без кап.ремонта, лет</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AFF4DC7"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Частота (интенсивность) отказа участка, 1/год</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57A3C9"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Среднее время восстановления участка, час</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331D5A"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Вероятность безотказной работы каждого участка пути</w:t>
            </w:r>
          </w:p>
        </w:tc>
        <w:tc>
          <w:tcPr>
            <w:tcW w:w="38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3F9DC8A"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Вероятность безотказной работы пути относительно конечного потребителя</w:t>
            </w:r>
          </w:p>
        </w:tc>
        <w:tc>
          <w:tcPr>
            <w:tcW w:w="37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38E619E"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Отклонение температуры воды в подающем трубопроводе в отопительном периоде</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843A8D0" w14:textId="77777777" w:rsidR="008578AD"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Оценка недопуска тепловой энергии потребителям</w:t>
            </w:r>
            <w:r w:rsidR="00ED74C4" w:rsidRPr="002C20A1">
              <w:rPr>
                <w:b/>
                <w:bCs/>
                <w:color w:val="000000"/>
                <w:sz w:val="16"/>
                <w:szCs w:val="16"/>
                <w:lang w:eastAsia="ru-RU"/>
              </w:rPr>
              <w:t xml:space="preserve"> </w:t>
            </w:r>
            <w:r w:rsidRPr="002C20A1">
              <w:rPr>
                <w:b/>
                <w:bCs/>
                <w:color w:val="000000"/>
                <w:sz w:val="16"/>
                <w:szCs w:val="16"/>
                <w:lang w:eastAsia="ru-RU"/>
              </w:rPr>
              <w:t>при отказе участка,</w:t>
            </w:r>
            <w:r w:rsidR="00ED74C4" w:rsidRPr="002C20A1">
              <w:rPr>
                <w:b/>
                <w:bCs/>
                <w:color w:val="000000"/>
                <w:sz w:val="16"/>
                <w:szCs w:val="16"/>
                <w:lang w:eastAsia="ru-RU"/>
              </w:rPr>
              <w:t xml:space="preserve"> </w:t>
            </w:r>
            <w:r w:rsidRPr="002C20A1">
              <w:rPr>
                <w:b/>
                <w:bCs/>
                <w:color w:val="000000"/>
                <w:sz w:val="16"/>
                <w:szCs w:val="16"/>
                <w:lang w:eastAsia="ru-RU"/>
              </w:rPr>
              <w:t xml:space="preserve"> Гкал</w:t>
            </w:r>
          </w:p>
        </w:tc>
      </w:tr>
      <w:tr w:rsidR="00C05D09" w14:paraId="08079AEE"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1CC245C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w:t>
            </w:r>
          </w:p>
        </w:tc>
        <w:tc>
          <w:tcPr>
            <w:tcW w:w="534" w:type="pct"/>
            <w:tcBorders>
              <w:top w:val="nil"/>
              <w:left w:val="nil"/>
              <w:bottom w:val="single" w:sz="4" w:space="0" w:color="auto"/>
              <w:right w:val="single" w:sz="4" w:space="0" w:color="auto"/>
            </w:tcBorders>
            <w:shd w:val="clear" w:color="auto" w:fill="auto"/>
            <w:vAlign w:val="bottom"/>
            <w:hideMark/>
          </w:tcPr>
          <w:p w14:paraId="63FC0E94"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1, ул.Ленина 8</w:t>
            </w:r>
          </w:p>
        </w:tc>
        <w:tc>
          <w:tcPr>
            <w:tcW w:w="416" w:type="pct"/>
            <w:tcBorders>
              <w:top w:val="nil"/>
              <w:left w:val="nil"/>
              <w:bottom w:val="single" w:sz="4" w:space="0" w:color="auto"/>
              <w:right w:val="single" w:sz="4" w:space="0" w:color="auto"/>
            </w:tcBorders>
            <w:shd w:val="clear" w:color="auto" w:fill="auto"/>
            <w:noWrap/>
            <w:vAlign w:val="center"/>
            <w:hideMark/>
          </w:tcPr>
          <w:p w14:paraId="57C8267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3477C5B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1121,9</w:t>
            </w:r>
          </w:p>
        </w:tc>
        <w:tc>
          <w:tcPr>
            <w:tcW w:w="259" w:type="pct"/>
            <w:tcBorders>
              <w:top w:val="nil"/>
              <w:left w:val="nil"/>
              <w:bottom w:val="single" w:sz="4" w:space="0" w:color="auto"/>
              <w:right w:val="single" w:sz="4" w:space="0" w:color="auto"/>
            </w:tcBorders>
            <w:shd w:val="clear" w:color="auto" w:fill="auto"/>
            <w:noWrap/>
            <w:vAlign w:val="center"/>
            <w:hideMark/>
          </w:tcPr>
          <w:p w14:paraId="71E909A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259" w:type="pct"/>
            <w:tcBorders>
              <w:top w:val="nil"/>
              <w:left w:val="nil"/>
              <w:bottom w:val="single" w:sz="4" w:space="0" w:color="auto"/>
              <w:right w:val="single" w:sz="4" w:space="0" w:color="auto"/>
            </w:tcBorders>
            <w:shd w:val="clear" w:color="auto" w:fill="auto"/>
            <w:noWrap/>
            <w:vAlign w:val="center"/>
            <w:hideMark/>
          </w:tcPr>
          <w:p w14:paraId="1424DF8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459" w:type="pct"/>
            <w:tcBorders>
              <w:top w:val="nil"/>
              <w:left w:val="nil"/>
              <w:bottom w:val="single" w:sz="4" w:space="0" w:color="auto"/>
              <w:right w:val="single" w:sz="4" w:space="0" w:color="auto"/>
            </w:tcBorders>
            <w:shd w:val="clear" w:color="auto" w:fill="auto"/>
            <w:noWrap/>
            <w:vAlign w:val="center"/>
            <w:hideMark/>
          </w:tcPr>
          <w:p w14:paraId="65A11CE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70DFC83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5410426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116,95</w:t>
            </w:r>
          </w:p>
        </w:tc>
        <w:tc>
          <w:tcPr>
            <w:tcW w:w="251" w:type="pct"/>
            <w:tcBorders>
              <w:top w:val="nil"/>
              <w:left w:val="nil"/>
              <w:bottom w:val="single" w:sz="4" w:space="0" w:color="auto"/>
              <w:right w:val="single" w:sz="4" w:space="0" w:color="auto"/>
            </w:tcBorders>
            <w:shd w:val="clear" w:color="auto" w:fill="auto"/>
            <w:noWrap/>
            <w:vAlign w:val="center"/>
            <w:hideMark/>
          </w:tcPr>
          <w:p w14:paraId="0ECFC58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53D9A5A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5FB5012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3,565</w:t>
            </w:r>
          </w:p>
        </w:tc>
        <w:tc>
          <w:tcPr>
            <w:tcW w:w="256" w:type="pct"/>
            <w:tcBorders>
              <w:top w:val="nil"/>
              <w:left w:val="nil"/>
              <w:bottom w:val="single" w:sz="4" w:space="0" w:color="auto"/>
              <w:right w:val="single" w:sz="4" w:space="0" w:color="auto"/>
            </w:tcBorders>
            <w:shd w:val="clear" w:color="auto" w:fill="auto"/>
            <w:noWrap/>
            <w:vAlign w:val="center"/>
            <w:hideMark/>
          </w:tcPr>
          <w:p w14:paraId="3DFA67A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0,99978</w:t>
            </w:r>
          </w:p>
        </w:tc>
        <w:tc>
          <w:tcPr>
            <w:tcW w:w="385" w:type="pct"/>
            <w:tcBorders>
              <w:top w:val="nil"/>
              <w:left w:val="nil"/>
              <w:bottom w:val="single" w:sz="4" w:space="0" w:color="auto"/>
              <w:right w:val="single" w:sz="4" w:space="0" w:color="auto"/>
            </w:tcBorders>
            <w:shd w:val="clear" w:color="auto" w:fill="auto"/>
            <w:noWrap/>
            <w:vAlign w:val="center"/>
            <w:hideMark/>
          </w:tcPr>
          <w:p w14:paraId="4A67186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0,99978</w:t>
            </w:r>
          </w:p>
        </w:tc>
        <w:tc>
          <w:tcPr>
            <w:tcW w:w="374" w:type="pct"/>
            <w:tcBorders>
              <w:top w:val="nil"/>
              <w:left w:val="nil"/>
              <w:bottom w:val="single" w:sz="4" w:space="0" w:color="auto"/>
              <w:right w:val="single" w:sz="4" w:space="0" w:color="auto"/>
            </w:tcBorders>
            <w:shd w:val="clear" w:color="auto" w:fill="auto"/>
            <w:noWrap/>
            <w:vAlign w:val="center"/>
            <w:hideMark/>
          </w:tcPr>
          <w:p w14:paraId="7020241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1C15B68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5,072886541</w:t>
            </w:r>
          </w:p>
        </w:tc>
      </w:tr>
      <w:tr w:rsidR="00C05D09" w14:paraId="4768518B"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26CF600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w:t>
            </w:r>
          </w:p>
        </w:tc>
        <w:tc>
          <w:tcPr>
            <w:tcW w:w="534" w:type="pct"/>
            <w:tcBorders>
              <w:top w:val="nil"/>
              <w:left w:val="nil"/>
              <w:bottom w:val="single" w:sz="4" w:space="0" w:color="auto"/>
              <w:right w:val="single" w:sz="4" w:space="0" w:color="auto"/>
            </w:tcBorders>
            <w:shd w:val="clear" w:color="auto" w:fill="auto"/>
            <w:vAlign w:val="bottom"/>
            <w:hideMark/>
          </w:tcPr>
          <w:p w14:paraId="7CA4800D"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3, ул.Ком.Шевченко 99</w:t>
            </w:r>
          </w:p>
        </w:tc>
        <w:tc>
          <w:tcPr>
            <w:tcW w:w="416" w:type="pct"/>
            <w:tcBorders>
              <w:top w:val="nil"/>
              <w:left w:val="nil"/>
              <w:bottom w:val="single" w:sz="4" w:space="0" w:color="auto"/>
              <w:right w:val="single" w:sz="4" w:space="0" w:color="auto"/>
            </w:tcBorders>
            <w:shd w:val="clear" w:color="auto" w:fill="auto"/>
            <w:noWrap/>
            <w:vAlign w:val="center"/>
            <w:hideMark/>
          </w:tcPr>
          <w:p w14:paraId="4DD16EC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7694A6E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591,2</w:t>
            </w:r>
          </w:p>
        </w:tc>
        <w:tc>
          <w:tcPr>
            <w:tcW w:w="259" w:type="pct"/>
            <w:tcBorders>
              <w:top w:val="nil"/>
              <w:left w:val="nil"/>
              <w:bottom w:val="single" w:sz="4" w:space="0" w:color="auto"/>
              <w:right w:val="single" w:sz="4" w:space="0" w:color="auto"/>
            </w:tcBorders>
            <w:shd w:val="clear" w:color="auto" w:fill="auto"/>
            <w:noWrap/>
            <w:vAlign w:val="center"/>
            <w:hideMark/>
          </w:tcPr>
          <w:p w14:paraId="3FD301F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259" w:type="pct"/>
            <w:tcBorders>
              <w:top w:val="nil"/>
              <w:left w:val="nil"/>
              <w:bottom w:val="single" w:sz="4" w:space="0" w:color="auto"/>
              <w:right w:val="single" w:sz="4" w:space="0" w:color="auto"/>
            </w:tcBorders>
            <w:shd w:val="clear" w:color="auto" w:fill="auto"/>
            <w:noWrap/>
            <w:vAlign w:val="center"/>
            <w:hideMark/>
          </w:tcPr>
          <w:p w14:paraId="1CFF673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459" w:type="pct"/>
            <w:tcBorders>
              <w:top w:val="nil"/>
              <w:left w:val="nil"/>
              <w:bottom w:val="single" w:sz="4" w:space="0" w:color="auto"/>
              <w:right w:val="single" w:sz="4" w:space="0" w:color="auto"/>
            </w:tcBorders>
            <w:shd w:val="clear" w:color="auto" w:fill="auto"/>
            <w:noWrap/>
            <w:vAlign w:val="center"/>
            <w:hideMark/>
          </w:tcPr>
          <w:p w14:paraId="0D27F7A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подземная </w:t>
            </w:r>
          </w:p>
        </w:tc>
        <w:tc>
          <w:tcPr>
            <w:tcW w:w="251" w:type="pct"/>
            <w:tcBorders>
              <w:top w:val="nil"/>
              <w:left w:val="nil"/>
              <w:bottom w:val="single" w:sz="4" w:space="0" w:color="auto"/>
              <w:right w:val="single" w:sz="4" w:space="0" w:color="auto"/>
            </w:tcBorders>
            <w:shd w:val="clear" w:color="auto" w:fill="auto"/>
            <w:noWrap/>
            <w:vAlign w:val="center"/>
            <w:hideMark/>
          </w:tcPr>
          <w:p w14:paraId="5153DA5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18EC294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97,51</w:t>
            </w:r>
          </w:p>
        </w:tc>
        <w:tc>
          <w:tcPr>
            <w:tcW w:w="251" w:type="pct"/>
            <w:tcBorders>
              <w:top w:val="nil"/>
              <w:left w:val="nil"/>
              <w:bottom w:val="single" w:sz="4" w:space="0" w:color="auto"/>
              <w:right w:val="single" w:sz="4" w:space="0" w:color="auto"/>
            </w:tcBorders>
            <w:shd w:val="clear" w:color="auto" w:fill="auto"/>
            <w:noWrap/>
            <w:vAlign w:val="center"/>
            <w:hideMark/>
          </w:tcPr>
          <w:p w14:paraId="36F945D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13F82A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27FBC9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3,327</w:t>
            </w:r>
          </w:p>
        </w:tc>
        <w:tc>
          <w:tcPr>
            <w:tcW w:w="256" w:type="pct"/>
            <w:tcBorders>
              <w:top w:val="nil"/>
              <w:left w:val="nil"/>
              <w:bottom w:val="single" w:sz="4" w:space="0" w:color="auto"/>
              <w:right w:val="single" w:sz="4" w:space="0" w:color="auto"/>
            </w:tcBorders>
            <w:shd w:val="clear" w:color="auto" w:fill="auto"/>
            <w:noWrap/>
            <w:vAlign w:val="center"/>
            <w:hideMark/>
          </w:tcPr>
          <w:p w14:paraId="69719F8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0,99988</w:t>
            </w:r>
          </w:p>
        </w:tc>
        <w:tc>
          <w:tcPr>
            <w:tcW w:w="385" w:type="pct"/>
            <w:tcBorders>
              <w:top w:val="nil"/>
              <w:left w:val="nil"/>
              <w:bottom w:val="single" w:sz="4" w:space="0" w:color="auto"/>
              <w:right w:val="single" w:sz="4" w:space="0" w:color="auto"/>
            </w:tcBorders>
            <w:shd w:val="clear" w:color="auto" w:fill="auto"/>
            <w:noWrap/>
            <w:vAlign w:val="center"/>
            <w:hideMark/>
          </w:tcPr>
          <w:p w14:paraId="4702C9C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0,99988</w:t>
            </w:r>
          </w:p>
        </w:tc>
        <w:tc>
          <w:tcPr>
            <w:tcW w:w="374" w:type="pct"/>
            <w:tcBorders>
              <w:top w:val="nil"/>
              <w:left w:val="nil"/>
              <w:bottom w:val="single" w:sz="4" w:space="0" w:color="auto"/>
              <w:right w:val="single" w:sz="4" w:space="0" w:color="auto"/>
            </w:tcBorders>
            <w:shd w:val="clear" w:color="auto" w:fill="auto"/>
            <w:noWrap/>
            <w:vAlign w:val="center"/>
            <w:hideMark/>
          </w:tcPr>
          <w:p w14:paraId="5102A94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6E261E6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3,541231777</w:t>
            </w:r>
          </w:p>
        </w:tc>
      </w:tr>
      <w:tr w:rsidR="00C05D09" w14:paraId="6A613748"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080D275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w:t>
            </w:r>
          </w:p>
        </w:tc>
        <w:tc>
          <w:tcPr>
            <w:tcW w:w="534" w:type="pct"/>
            <w:tcBorders>
              <w:top w:val="nil"/>
              <w:left w:val="nil"/>
              <w:bottom w:val="single" w:sz="4" w:space="0" w:color="auto"/>
              <w:right w:val="single" w:sz="4" w:space="0" w:color="auto"/>
            </w:tcBorders>
            <w:shd w:val="clear" w:color="auto" w:fill="auto"/>
            <w:vAlign w:val="bottom"/>
            <w:hideMark/>
          </w:tcPr>
          <w:p w14:paraId="7BAA6F38"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6, ул.Ленина 93</w:t>
            </w:r>
          </w:p>
        </w:tc>
        <w:tc>
          <w:tcPr>
            <w:tcW w:w="416" w:type="pct"/>
            <w:tcBorders>
              <w:top w:val="nil"/>
              <w:left w:val="nil"/>
              <w:bottom w:val="single" w:sz="4" w:space="0" w:color="auto"/>
              <w:right w:val="single" w:sz="4" w:space="0" w:color="auto"/>
            </w:tcBorders>
            <w:shd w:val="clear" w:color="auto" w:fill="auto"/>
            <w:noWrap/>
            <w:vAlign w:val="center"/>
            <w:hideMark/>
          </w:tcPr>
          <w:p w14:paraId="5479AFE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5B5E14C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290,863</w:t>
            </w:r>
          </w:p>
        </w:tc>
        <w:tc>
          <w:tcPr>
            <w:tcW w:w="259" w:type="pct"/>
            <w:tcBorders>
              <w:top w:val="nil"/>
              <w:left w:val="nil"/>
              <w:bottom w:val="single" w:sz="4" w:space="0" w:color="auto"/>
              <w:right w:val="single" w:sz="4" w:space="0" w:color="auto"/>
            </w:tcBorders>
            <w:shd w:val="clear" w:color="auto" w:fill="auto"/>
            <w:noWrap/>
            <w:vAlign w:val="center"/>
            <w:hideMark/>
          </w:tcPr>
          <w:p w14:paraId="4350B4D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0,1-0,025</w:t>
            </w:r>
          </w:p>
        </w:tc>
        <w:tc>
          <w:tcPr>
            <w:tcW w:w="259" w:type="pct"/>
            <w:tcBorders>
              <w:top w:val="nil"/>
              <w:left w:val="nil"/>
              <w:bottom w:val="single" w:sz="4" w:space="0" w:color="auto"/>
              <w:right w:val="single" w:sz="4" w:space="0" w:color="auto"/>
            </w:tcBorders>
            <w:shd w:val="clear" w:color="auto" w:fill="auto"/>
            <w:noWrap/>
            <w:vAlign w:val="center"/>
            <w:hideMark/>
          </w:tcPr>
          <w:p w14:paraId="0A35A68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0,1-0,025</w:t>
            </w:r>
          </w:p>
        </w:tc>
        <w:tc>
          <w:tcPr>
            <w:tcW w:w="459" w:type="pct"/>
            <w:tcBorders>
              <w:top w:val="nil"/>
              <w:left w:val="nil"/>
              <w:bottom w:val="single" w:sz="4" w:space="0" w:color="auto"/>
              <w:right w:val="single" w:sz="4" w:space="0" w:color="auto"/>
            </w:tcBorders>
            <w:shd w:val="clear" w:color="auto" w:fill="auto"/>
            <w:noWrap/>
            <w:vAlign w:val="center"/>
            <w:hideMark/>
          </w:tcPr>
          <w:p w14:paraId="4742FC8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6FDFE08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AB5681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30,71</w:t>
            </w:r>
          </w:p>
        </w:tc>
        <w:tc>
          <w:tcPr>
            <w:tcW w:w="251" w:type="pct"/>
            <w:tcBorders>
              <w:top w:val="nil"/>
              <w:left w:val="nil"/>
              <w:bottom w:val="single" w:sz="4" w:space="0" w:color="auto"/>
              <w:right w:val="single" w:sz="4" w:space="0" w:color="auto"/>
            </w:tcBorders>
            <w:shd w:val="clear" w:color="auto" w:fill="auto"/>
            <w:noWrap/>
            <w:vAlign w:val="center"/>
            <w:hideMark/>
          </w:tcPr>
          <w:p w14:paraId="1C6649E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1B2D711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958613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3,085</w:t>
            </w:r>
          </w:p>
        </w:tc>
        <w:tc>
          <w:tcPr>
            <w:tcW w:w="256" w:type="pct"/>
            <w:tcBorders>
              <w:top w:val="nil"/>
              <w:left w:val="nil"/>
              <w:bottom w:val="single" w:sz="4" w:space="0" w:color="auto"/>
              <w:right w:val="single" w:sz="4" w:space="0" w:color="auto"/>
            </w:tcBorders>
            <w:shd w:val="clear" w:color="auto" w:fill="auto"/>
            <w:noWrap/>
            <w:vAlign w:val="center"/>
            <w:hideMark/>
          </w:tcPr>
          <w:p w14:paraId="0E96370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85" w:type="pct"/>
            <w:tcBorders>
              <w:top w:val="nil"/>
              <w:left w:val="nil"/>
              <w:bottom w:val="single" w:sz="4" w:space="0" w:color="auto"/>
              <w:right w:val="single" w:sz="4" w:space="0" w:color="auto"/>
            </w:tcBorders>
            <w:shd w:val="clear" w:color="auto" w:fill="auto"/>
            <w:noWrap/>
            <w:vAlign w:val="center"/>
            <w:hideMark/>
          </w:tcPr>
          <w:p w14:paraId="33C8C16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74" w:type="pct"/>
            <w:tcBorders>
              <w:top w:val="nil"/>
              <w:left w:val="nil"/>
              <w:bottom w:val="single" w:sz="4" w:space="0" w:color="auto"/>
              <w:right w:val="single" w:sz="4" w:space="0" w:color="auto"/>
            </w:tcBorders>
            <w:shd w:val="clear" w:color="auto" w:fill="auto"/>
            <w:noWrap/>
            <w:vAlign w:val="center"/>
            <w:hideMark/>
          </w:tcPr>
          <w:p w14:paraId="37B18F4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31D2430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0,984316275</w:t>
            </w:r>
          </w:p>
        </w:tc>
      </w:tr>
      <w:tr w:rsidR="00C05D09" w14:paraId="325AC0C4"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2E92AEA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4</w:t>
            </w:r>
          </w:p>
        </w:tc>
        <w:tc>
          <w:tcPr>
            <w:tcW w:w="534" w:type="pct"/>
            <w:tcBorders>
              <w:top w:val="nil"/>
              <w:left w:val="nil"/>
              <w:bottom w:val="single" w:sz="4" w:space="0" w:color="auto"/>
              <w:right w:val="single" w:sz="4" w:space="0" w:color="auto"/>
            </w:tcBorders>
            <w:shd w:val="clear" w:color="auto" w:fill="auto"/>
            <w:vAlign w:val="bottom"/>
            <w:hideMark/>
          </w:tcPr>
          <w:p w14:paraId="4C433347"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 xml:space="preserve">БМК №7 </w:t>
            </w:r>
          </w:p>
        </w:tc>
        <w:tc>
          <w:tcPr>
            <w:tcW w:w="416" w:type="pct"/>
            <w:tcBorders>
              <w:top w:val="nil"/>
              <w:left w:val="nil"/>
              <w:bottom w:val="single" w:sz="4" w:space="0" w:color="auto"/>
              <w:right w:val="single" w:sz="4" w:space="0" w:color="auto"/>
            </w:tcBorders>
            <w:shd w:val="clear" w:color="auto" w:fill="auto"/>
            <w:noWrap/>
            <w:vAlign w:val="center"/>
            <w:hideMark/>
          </w:tcPr>
          <w:p w14:paraId="4913193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7CBC08F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293</w:t>
            </w:r>
          </w:p>
        </w:tc>
        <w:tc>
          <w:tcPr>
            <w:tcW w:w="259" w:type="pct"/>
            <w:tcBorders>
              <w:top w:val="nil"/>
              <w:left w:val="nil"/>
              <w:bottom w:val="single" w:sz="4" w:space="0" w:color="auto"/>
              <w:right w:val="single" w:sz="4" w:space="0" w:color="auto"/>
            </w:tcBorders>
            <w:shd w:val="clear" w:color="auto" w:fill="auto"/>
            <w:noWrap/>
            <w:vAlign w:val="center"/>
            <w:hideMark/>
          </w:tcPr>
          <w:p w14:paraId="54B08A0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259" w:type="pct"/>
            <w:tcBorders>
              <w:top w:val="nil"/>
              <w:left w:val="nil"/>
              <w:bottom w:val="single" w:sz="4" w:space="0" w:color="auto"/>
              <w:right w:val="single" w:sz="4" w:space="0" w:color="auto"/>
            </w:tcBorders>
            <w:shd w:val="clear" w:color="auto" w:fill="auto"/>
            <w:noWrap/>
            <w:vAlign w:val="center"/>
            <w:hideMark/>
          </w:tcPr>
          <w:p w14:paraId="13AB0A8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459" w:type="pct"/>
            <w:tcBorders>
              <w:top w:val="nil"/>
              <w:left w:val="nil"/>
              <w:bottom w:val="single" w:sz="4" w:space="0" w:color="auto"/>
              <w:right w:val="single" w:sz="4" w:space="0" w:color="auto"/>
            </w:tcBorders>
            <w:shd w:val="clear" w:color="auto" w:fill="auto"/>
            <w:noWrap/>
            <w:vAlign w:val="center"/>
            <w:hideMark/>
          </w:tcPr>
          <w:p w14:paraId="23BF9F6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0954164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9E6868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35,83</w:t>
            </w:r>
          </w:p>
        </w:tc>
        <w:tc>
          <w:tcPr>
            <w:tcW w:w="251" w:type="pct"/>
            <w:tcBorders>
              <w:top w:val="nil"/>
              <w:left w:val="nil"/>
              <w:bottom w:val="single" w:sz="4" w:space="0" w:color="auto"/>
              <w:right w:val="single" w:sz="4" w:space="0" w:color="auto"/>
            </w:tcBorders>
            <w:shd w:val="clear" w:color="auto" w:fill="auto"/>
            <w:noWrap/>
            <w:vAlign w:val="center"/>
            <w:hideMark/>
          </w:tcPr>
          <w:p w14:paraId="1BC44E8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550638C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6ABD4E6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3,193</w:t>
            </w:r>
          </w:p>
        </w:tc>
        <w:tc>
          <w:tcPr>
            <w:tcW w:w="256" w:type="pct"/>
            <w:tcBorders>
              <w:top w:val="nil"/>
              <w:left w:val="nil"/>
              <w:bottom w:val="single" w:sz="4" w:space="0" w:color="auto"/>
              <w:right w:val="single" w:sz="4" w:space="0" w:color="auto"/>
            </w:tcBorders>
            <w:shd w:val="clear" w:color="auto" w:fill="auto"/>
            <w:noWrap/>
            <w:vAlign w:val="center"/>
            <w:hideMark/>
          </w:tcPr>
          <w:p w14:paraId="7B74FDD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85" w:type="pct"/>
            <w:tcBorders>
              <w:top w:val="nil"/>
              <w:left w:val="nil"/>
              <w:bottom w:val="single" w:sz="4" w:space="0" w:color="auto"/>
              <w:right w:val="single" w:sz="4" w:space="0" w:color="auto"/>
            </w:tcBorders>
            <w:shd w:val="clear" w:color="auto" w:fill="auto"/>
            <w:noWrap/>
            <w:vAlign w:val="center"/>
            <w:hideMark/>
          </w:tcPr>
          <w:p w14:paraId="523BCF3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74" w:type="pct"/>
            <w:tcBorders>
              <w:top w:val="nil"/>
              <w:left w:val="nil"/>
              <w:bottom w:val="single" w:sz="4" w:space="0" w:color="auto"/>
              <w:right w:val="single" w:sz="4" w:space="0" w:color="auto"/>
            </w:tcBorders>
            <w:shd w:val="clear" w:color="auto" w:fill="auto"/>
            <w:noWrap/>
            <w:vAlign w:val="center"/>
            <w:hideMark/>
          </w:tcPr>
          <w:p w14:paraId="5B89593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3F30132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1,071732896</w:t>
            </w:r>
          </w:p>
        </w:tc>
      </w:tr>
      <w:tr w:rsidR="00C05D09" w14:paraId="4B5444A4"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5EA1E8A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5</w:t>
            </w:r>
          </w:p>
        </w:tc>
        <w:tc>
          <w:tcPr>
            <w:tcW w:w="534" w:type="pct"/>
            <w:tcBorders>
              <w:top w:val="nil"/>
              <w:left w:val="nil"/>
              <w:bottom w:val="single" w:sz="4" w:space="0" w:color="auto"/>
              <w:right w:val="single" w:sz="4" w:space="0" w:color="auto"/>
            </w:tcBorders>
            <w:shd w:val="clear" w:color="auto" w:fill="auto"/>
            <w:vAlign w:val="bottom"/>
            <w:hideMark/>
          </w:tcPr>
          <w:p w14:paraId="046668FF"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8, ул. Братская 101</w:t>
            </w:r>
          </w:p>
        </w:tc>
        <w:tc>
          <w:tcPr>
            <w:tcW w:w="416" w:type="pct"/>
            <w:tcBorders>
              <w:top w:val="nil"/>
              <w:left w:val="nil"/>
              <w:bottom w:val="single" w:sz="4" w:space="0" w:color="auto"/>
              <w:right w:val="single" w:sz="4" w:space="0" w:color="auto"/>
            </w:tcBorders>
            <w:shd w:val="clear" w:color="auto" w:fill="auto"/>
            <w:noWrap/>
            <w:vAlign w:val="center"/>
            <w:hideMark/>
          </w:tcPr>
          <w:p w14:paraId="67D69F7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2FB014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738,75</w:t>
            </w:r>
          </w:p>
        </w:tc>
        <w:tc>
          <w:tcPr>
            <w:tcW w:w="259" w:type="pct"/>
            <w:tcBorders>
              <w:top w:val="nil"/>
              <w:left w:val="nil"/>
              <w:bottom w:val="single" w:sz="4" w:space="0" w:color="auto"/>
              <w:right w:val="single" w:sz="4" w:space="0" w:color="auto"/>
            </w:tcBorders>
            <w:shd w:val="clear" w:color="auto" w:fill="auto"/>
            <w:noWrap/>
            <w:vAlign w:val="center"/>
            <w:hideMark/>
          </w:tcPr>
          <w:p w14:paraId="110BCFD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259" w:type="pct"/>
            <w:tcBorders>
              <w:top w:val="nil"/>
              <w:left w:val="nil"/>
              <w:bottom w:val="single" w:sz="4" w:space="0" w:color="auto"/>
              <w:right w:val="single" w:sz="4" w:space="0" w:color="auto"/>
            </w:tcBorders>
            <w:shd w:val="clear" w:color="auto" w:fill="auto"/>
            <w:noWrap/>
            <w:vAlign w:val="center"/>
            <w:hideMark/>
          </w:tcPr>
          <w:p w14:paraId="0D325BA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459" w:type="pct"/>
            <w:tcBorders>
              <w:top w:val="nil"/>
              <w:left w:val="nil"/>
              <w:bottom w:val="single" w:sz="4" w:space="0" w:color="auto"/>
              <w:right w:val="single" w:sz="4" w:space="0" w:color="auto"/>
            </w:tcBorders>
            <w:shd w:val="clear" w:color="auto" w:fill="auto"/>
            <w:noWrap/>
            <w:vAlign w:val="center"/>
            <w:hideMark/>
          </w:tcPr>
          <w:p w14:paraId="5FF3E87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2B2B122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E64169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51,62</w:t>
            </w:r>
          </w:p>
        </w:tc>
        <w:tc>
          <w:tcPr>
            <w:tcW w:w="251" w:type="pct"/>
            <w:tcBorders>
              <w:top w:val="nil"/>
              <w:left w:val="nil"/>
              <w:bottom w:val="single" w:sz="4" w:space="0" w:color="auto"/>
              <w:right w:val="single" w:sz="4" w:space="0" w:color="auto"/>
            </w:tcBorders>
            <w:shd w:val="clear" w:color="auto" w:fill="auto"/>
            <w:noWrap/>
            <w:vAlign w:val="center"/>
            <w:hideMark/>
          </w:tcPr>
          <w:p w14:paraId="50C48AE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1F12BD0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2CE9A27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3,393</w:t>
            </w:r>
          </w:p>
        </w:tc>
        <w:tc>
          <w:tcPr>
            <w:tcW w:w="256" w:type="pct"/>
            <w:tcBorders>
              <w:top w:val="nil"/>
              <w:left w:val="nil"/>
              <w:bottom w:val="single" w:sz="4" w:space="0" w:color="auto"/>
              <w:right w:val="single" w:sz="4" w:space="0" w:color="auto"/>
            </w:tcBorders>
            <w:shd w:val="clear" w:color="auto" w:fill="auto"/>
            <w:noWrap/>
            <w:vAlign w:val="center"/>
            <w:hideMark/>
          </w:tcPr>
          <w:p w14:paraId="1A0A4D3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85" w:type="pct"/>
            <w:tcBorders>
              <w:top w:val="nil"/>
              <w:left w:val="nil"/>
              <w:bottom w:val="single" w:sz="4" w:space="0" w:color="auto"/>
              <w:right w:val="single" w:sz="4" w:space="0" w:color="auto"/>
            </w:tcBorders>
            <w:shd w:val="clear" w:color="auto" w:fill="auto"/>
            <w:noWrap/>
            <w:vAlign w:val="center"/>
            <w:hideMark/>
          </w:tcPr>
          <w:p w14:paraId="1840908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74" w:type="pct"/>
            <w:tcBorders>
              <w:top w:val="nil"/>
              <w:left w:val="nil"/>
              <w:bottom w:val="single" w:sz="4" w:space="0" w:color="auto"/>
              <w:right w:val="single" w:sz="4" w:space="0" w:color="auto"/>
            </w:tcBorders>
            <w:shd w:val="clear" w:color="auto" w:fill="auto"/>
            <w:noWrap/>
            <w:vAlign w:val="center"/>
            <w:hideMark/>
          </w:tcPr>
          <w:p w14:paraId="7FF5F75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1A1FA6F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1,970146838</w:t>
            </w:r>
          </w:p>
        </w:tc>
      </w:tr>
      <w:tr w:rsidR="00C05D09" w14:paraId="50B5BA8E"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7ADA204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534" w:type="pct"/>
            <w:tcBorders>
              <w:top w:val="nil"/>
              <w:left w:val="nil"/>
              <w:bottom w:val="single" w:sz="4" w:space="0" w:color="auto"/>
              <w:right w:val="single" w:sz="4" w:space="0" w:color="auto"/>
            </w:tcBorders>
            <w:shd w:val="clear" w:color="auto" w:fill="auto"/>
            <w:vAlign w:val="bottom"/>
            <w:hideMark/>
          </w:tcPr>
          <w:p w14:paraId="1D15B97C"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9 ул. Ком.Шевченко 117</w:t>
            </w:r>
          </w:p>
        </w:tc>
        <w:tc>
          <w:tcPr>
            <w:tcW w:w="416" w:type="pct"/>
            <w:tcBorders>
              <w:top w:val="nil"/>
              <w:left w:val="nil"/>
              <w:bottom w:val="single" w:sz="4" w:space="0" w:color="auto"/>
              <w:right w:val="single" w:sz="4" w:space="0" w:color="auto"/>
            </w:tcBorders>
            <w:shd w:val="clear" w:color="auto" w:fill="auto"/>
            <w:noWrap/>
            <w:vAlign w:val="center"/>
            <w:hideMark/>
          </w:tcPr>
          <w:p w14:paraId="6579949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0446A78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2849,5</w:t>
            </w:r>
          </w:p>
        </w:tc>
        <w:tc>
          <w:tcPr>
            <w:tcW w:w="259" w:type="pct"/>
            <w:tcBorders>
              <w:top w:val="nil"/>
              <w:left w:val="nil"/>
              <w:bottom w:val="single" w:sz="4" w:space="0" w:color="auto"/>
              <w:right w:val="single" w:sz="4" w:space="0" w:color="auto"/>
            </w:tcBorders>
            <w:shd w:val="clear" w:color="auto" w:fill="auto"/>
            <w:noWrap/>
            <w:vAlign w:val="center"/>
            <w:hideMark/>
          </w:tcPr>
          <w:p w14:paraId="25956F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0,21-0,03</w:t>
            </w:r>
          </w:p>
        </w:tc>
        <w:tc>
          <w:tcPr>
            <w:tcW w:w="259" w:type="pct"/>
            <w:tcBorders>
              <w:top w:val="nil"/>
              <w:left w:val="nil"/>
              <w:bottom w:val="single" w:sz="4" w:space="0" w:color="auto"/>
              <w:right w:val="single" w:sz="4" w:space="0" w:color="auto"/>
            </w:tcBorders>
            <w:shd w:val="clear" w:color="auto" w:fill="auto"/>
            <w:noWrap/>
            <w:vAlign w:val="center"/>
            <w:hideMark/>
          </w:tcPr>
          <w:p w14:paraId="70DFDDA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0,21-0,03</w:t>
            </w:r>
          </w:p>
        </w:tc>
        <w:tc>
          <w:tcPr>
            <w:tcW w:w="459" w:type="pct"/>
            <w:tcBorders>
              <w:top w:val="nil"/>
              <w:left w:val="nil"/>
              <w:bottom w:val="single" w:sz="4" w:space="0" w:color="auto"/>
              <w:right w:val="single" w:sz="4" w:space="0" w:color="auto"/>
            </w:tcBorders>
            <w:shd w:val="clear" w:color="auto" w:fill="auto"/>
            <w:noWrap/>
            <w:vAlign w:val="center"/>
            <w:hideMark/>
          </w:tcPr>
          <w:p w14:paraId="5747D0B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7920115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5E4539C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206,06</w:t>
            </w:r>
          </w:p>
        </w:tc>
        <w:tc>
          <w:tcPr>
            <w:tcW w:w="251" w:type="pct"/>
            <w:tcBorders>
              <w:top w:val="nil"/>
              <w:left w:val="nil"/>
              <w:bottom w:val="single" w:sz="4" w:space="0" w:color="auto"/>
              <w:right w:val="single" w:sz="4" w:space="0" w:color="auto"/>
            </w:tcBorders>
            <w:shd w:val="clear" w:color="auto" w:fill="auto"/>
            <w:noWrap/>
            <w:vAlign w:val="center"/>
            <w:hideMark/>
          </w:tcPr>
          <w:p w14:paraId="20C649C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72084F5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43D9DCA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5,050</w:t>
            </w:r>
          </w:p>
        </w:tc>
        <w:tc>
          <w:tcPr>
            <w:tcW w:w="256" w:type="pct"/>
            <w:tcBorders>
              <w:top w:val="nil"/>
              <w:left w:val="nil"/>
              <w:bottom w:val="single" w:sz="4" w:space="0" w:color="auto"/>
              <w:right w:val="single" w:sz="4" w:space="0" w:color="auto"/>
            </w:tcBorders>
            <w:shd w:val="clear" w:color="auto" w:fill="auto"/>
            <w:noWrap/>
            <w:vAlign w:val="center"/>
            <w:hideMark/>
          </w:tcPr>
          <w:p w14:paraId="17F3F21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0,99963</w:t>
            </w:r>
          </w:p>
        </w:tc>
        <w:tc>
          <w:tcPr>
            <w:tcW w:w="385" w:type="pct"/>
            <w:tcBorders>
              <w:top w:val="nil"/>
              <w:left w:val="nil"/>
              <w:bottom w:val="single" w:sz="4" w:space="0" w:color="auto"/>
              <w:right w:val="single" w:sz="4" w:space="0" w:color="auto"/>
            </w:tcBorders>
            <w:shd w:val="clear" w:color="auto" w:fill="auto"/>
            <w:noWrap/>
            <w:vAlign w:val="center"/>
            <w:hideMark/>
          </w:tcPr>
          <w:p w14:paraId="049AAE3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0,99963</w:t>
            </w:r>
          </w:p>
        </w:tc>
        <w:tc>
          <w:tcPr>
            <w:tcW w:w="374" w:type="pct"/>
            <w:tcBorders>
              <w:top w:val="nil"/>
              <w:left w:val="nil"/>
              <w:bottom w:val="single" w:sz="4" w:space="0" w:color="auto"/>
              <w:right w:val="single" w:sz="4" w:space="0" w:color="auto"/>
            </w:tcBorders>
            <w:shd w:val="clear" w:color="auto" w:fill="auto"/>
            <w:noWrap/>
            <w:vAlign w:val="center"/>
            <w:hideMark/>
          </w:tcPr>
          <w:p w14:paraId="3D19B89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1ECA449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13,29488662</w:t>
            </w:r>
          </w:p>
        </w:tc>
      </w:tr>
      <w:tr w:rsidR="00C05D09" w14:paraId="59A9BA12"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66C2BCC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534" w:type="pct"/>
            <w:tcBorders>
              <w:top w:val="nil"/>
              <w:left w:val="nil"/>
              <w:bottom w:val="single" w:sz="4" w:space="0" w:color="auto"/>
              <w:right w:val="single" w:sz="4" w:space="0" w:color="auto"/>
            </w:tcBorders>
            <w:shd w:val="clear" w:color="auto" w:fill="auto"/>
            <w:vAlign w:val="bottom"/>
            <w:hideMark/>
          </w:tcPr>
          <w:p w14:paraId="57D17E1A"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10 ул.Ленина 74</w:t>
            </w:r>
          </w:p>
        </w:tc>
        <w:tc>
          <w:tcPr>
            <w:tcW w:w="416" w:type="pct"/>
            <w:tcBorders>
              <w:top w:val="nil"/>
              <w:left w:val="nil"/>
              <w:bottom w:val="single" w:sz="4" w:space="0" w:color="auto"/>
              <w:right w:val="single" w:sz="4" w:space="0" w:color="auto"/>
            </w:tcBorders>
            <w:shd w:val="clear" w:color="auto" w:fill="auto"/>
            <w:noWrap/>
            <w:vAlign w:val="center"/>
            <w:hideMark/>
          </w:tcPr>
          <w:p w14:paraId="1ADF9AC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0F420E1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693,2</w:t>
            </w:r>
          </w:p>
        </w:tc>
        <w:tc>
          <w:tcPr>
            <w:tcW w:w="259" w:type="pct"/>
            <w:tcBorders>
              <w:top w:val="nil"/>
              <w:left w:val="nil"/>
              <w:bottom w:val="single" w:sz="4" w:space="0" w:color="auto"/>
              <w:right w:val="single" w:sz="4" w:space="0" w:color="auto"/>
            </w:tcBorders>
            <w:shd w:val="clear" w:color="auto" w:fill="auto"/>
            <w:noWrap/>
            <w:vAlign w:val="center"/>
            <w:hideMark/>
          </w:tcPr>
          <w:p w14:paraId="7422CEC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0,15-0,03</w:t>
            </w:r>
          </w:p>
        </w:tc>
        <w:tc>
          <w:tcPr>
            <w:tcW w:w="259" w:type="pct"/>
            <w:tcBorders>
              <w:top w:val="nil"/>
              <w:left w:val="nil"/>
              <w:bottom w:val="single" w:sz="4" w:space="0" w:color="auto"/>
              <w:right w:val="single" w:sz="4" w:space="0" w:color="auto"/>
            </w:tcBorders>
            <w:shd w:val="clear" w:color="auto" w:fill="auto"/>
            <w:noWrap/>
            <w:vAlign w:val="center"/>
            <w:hideMark/>
          </w:tcPr>
          <w:p w14:paraId="7664C83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0,15-0,03</w:t>
            </w:r>
          </w:p>
        </w:tc>
        <w:tc>
          <w:tcPr>
            <w:tcW w:w="459" w:type="pct"/>
            <w:tcBorders>
              <w:top w:val="nil"/>
              <w:left w:val="nil"/>
              <w:bottom w:val="single" w:sz="4" w:space="0" w:color="auto"/>
              <w:right w:val="single" w:sz="4" w:space="0" w:color="auto"/>
            </w:tcBorders>
            <w:shd w:val="clear" w:color="auto" w:fill="auto"/>
            <w:noWrap/>
            <w:vAlign w:val="center"/>
            <w:hideMark/>
          </w:tcPr>
          <w:p w14:paraId="1361F14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2F71D7A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3D6C127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16,5</w:t>
            </w:r>
          </w:p>
        </w:tc>
        <w:tc>
          <w:tcPr>
            <w:tcW w:w="251" w:type="pct"/>
            <w:tcBorders>
              <w:top w:val="nil"/>
              <w:left w:val="nil"/>
              <w:bottom w:val="single" w:sz="4" w:space="0" w:color="auto"/>
              <w:right w:val="single" w:sz="4" w:space="0" w:color="auto"/>
            </w:tcBorders>
            <w:shd w:val="clear" w:color="auto" w:fill="auto"/>
            <w:noWrap/>
            <w:vAlign w:val="center"/>
            <w:hideMark/>
          </w:tcPr>
          <w:p w14:paraId="760D3A6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7486F6E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78BA180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3,373</w:t>
            </w:r>
          </w:p>
        </w:tc>
        <w:tc>
          <w:tcPr>
            <w:tcW w:w="256" w:type="pct"/>
            <w:tcBorders>
              <w:top w:val="nil"/>
              <w:left w:val="nil"/>
              <w:bottom w:val="single" w:sz="4" w:space="0" w:color="auto"/>
              <w:right w:val="single" w:sz="4" w:space="0" w:color="auto"/>
            </w:tcBorders>
            <w:shd w:val="clear" w:color="auto" w:fill="auto"/>
            <w:noWrap/>
            <w:vAlign w:val="center"/>
            <w:hideMark/>
          </w:tcPr>
          <w:p w14:paraId="16390CA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0,99996</w:t>
            </w:r>
          </w:p>
        </w:tc>
        <w:tc>
          <w:tcPr>
            <w:tcW w:w="385" w:type="pct"/>
            <w:tcBorders>
              <w:top w:val="nil"/>
              <w:left w:val="nil"/>
              <w:bottom w:val="single" w:sz="4" w:space="0" w:color="auto"/>
              <w:right w:val="single" w:sz="4" w:space="0" w:color="auto"/>
            </w:tcBorders>
            <w:shd w:val="clear" w:color="auto" w:fill="auto"/>
            <w:noWrap/>
            <w:vAlign w:val="center"/>
            <w:hideMark/>
          </w:tcPr>
          <w:p w14:paraId="25A828F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0,99996</w:t>
            </w:r>
          </w:p>
        </w:tc>
        <w:tc>
          <w:tcPr>
            <w:tcW w:w="374" w:type="pct"/>
            <w:tcBorders>
              <w:top w:val="nil"/>
              <w:left w:val="nil"/>
              <w:bottom w:val="single" w:sz="4" w:space="0" w:color="auto"/>
              <w:right w:val="single" w:sz="4" w:space="0" w:color="auto"/>
            </w:tcBorders>
            <w:shd w:val="clear" w:color="auto" w:fill="auto"/>
            <w:noWrap/>
            <w:vAlign w:val="center"/>
            <w:hideMark/>
          </w:tcPr>
          <w:p w14:paraId="3F3900B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8DE77E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0,8163848</w:t>
            </w:r>
          </w:p>
        </w:tc>
      </w:tr>
      <w:tr w:rsidR="00C05D09" w14:paraId="155AE395"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5F541B6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34" w:type="pct"/>
            <w:tcBorders>
              <w:top w:val="nil"/>
              <w:left w:val="nil"/>
              <w:bottom w:val="single" w:sz="4" w:space="0" w:color="auto"/>
              <w:right w:val="single" w:sz="4" w:space="0" w:color="auto"/>
            </w:tcBorders>
            <w:shd w:val="clear" w:color="auto" w:fill="auto"/>
            <w:vAlign w:val="bottom"/>
            <w:hideMark/>
          </w:tcPr>
          <w:p w14:paraId="38AB4615"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11 ул.Пролетарская 119</w:t>
            </w:r>
          </w:p>
        </w:tc>
        <w:tc>
          <w:tcPr>
            <w:tcW w:w="416" w:type="pct"/>
            <w:tcBorders>
              <w:top w:val="nil"/>
              <w:left w:val="nil"/>
              <w:bottom w:val="single" w:sz="4" w:space="0" w:color="auto"/>
              <w:right w:val="single" w:sz="4" w:space="0" w:color="auto"/>
            </w:tcBorders>
            <w:shd w:val="clear" w:color="auto" w:fill="auto"/>
            <w:noWrap/>
            <w:vAlign w:val="center"/>
            <w:hideMark/>
          </w:tcPr>
          <w:p w14:paraId="1DAC78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7C94136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1765,6</w:t>
            </w:r>
          </w:p>
        </w:tc>
        <w:tc>
          <w:tcPr>
            <w:tcW w:w="259" w:type="pct"/>
            <w:tcBorders>
              <w:top w:val="nil"/>
              <w:left w:val="nil"/>
              <w:bottom w:val="single" w:sz="4" w:space="0" w:color="auto"/>
              <w:right w:val="single" w:sz="4" w:space="0" w:color="auto"/>
            </w:tcBorders>
            <w:shd w:val="clear" w:color="auto" w:fill="auto"/>
            <w:noWrap/>
            <w:vAlign w:val="center"/>
            <w:hideMark/>
          </w:tcPr>
          <w:p w14:paraId="57B87C2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0,21-0,04</w:t>
            </w:r>
          </w:p>
        </w:tc>
        <w:tc>
          <w:tcPr>
            <w:tcW w:w="259" w:type="pct"/>
            <w:tcBorders>
              <w:top w:val="nil"/>
              <w:left w:val="nil"/>
              <w:bottom w:val="single" w:sz="4" w:space="0" w:color="auto"/>
              <w:right w:val="single" w:sz="4" w:space="0" w:color="auto"/>
            </w:tcBorders>
            <w:shd w:val="clear" w:color="auto" w:fill="auto"/>
            <w:noWrap/>
            <w:vAlign w:val="center"/>
            <w:hideMark/>
          </w:tcPr>
          <w:p w14:paraId="5B7EDC9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0,21-0,04</w:t>
            </w:r>
          </w:p>
        </w:tc>
        <w:tc>
          <w:tcPr>
            <w:tcW w:w="459" w:type="pct"/>
            <w:tcBorders>
              <w:top w:val="nil"/>
              <w:left w:val="nil"/>
              <w:bottom w:val="single" w:sz="4" w:space="0" w:color="auto"/>
              <w:right w:val="single" w:sz="4" w:space="0" w:color="auto"/>
            </w:tcBorders>
            <w:shd w:val="clear" w:color="auto" w:fill="auto"/>
            <w:noWrap/>
            <w:vAlign w:val="center"/>
            <w:hideMark/>
          </w:tcPr>
          <w:p w14:paraId="2CE2A9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0E89FF5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5F151FB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127,2</w:t>
            </w:r>
          </w:p>
        </w:tc>
        <w:tc>
          <w:tcPr>
            <w:tcW w:w="251" w:type="pct"/>
            <w:tcBorders>
              <w:top w:val="nil"/>
              <w:left w:val="nil"/>
              <w:bottom w:val="single" w:sz="4" w:space="0" w:color="auto"/>
              <w:right w:val="single" w:sz="4" w:space="0" w:color="auto"/>
            </w:tcBorders>
            <w:shd w:val="clear" w:color="auto" w:fill="auto"/>
            <w:noWrap/>
            <w:vAlign w:val="center"/>
            <w:hideMark/>
          </w:tcPr>
          <w:p w14:paraId="486EA66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57F22E4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00E665D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4,322</w:t>
            </w:r>
          </w:p>
        </w:tc>
        <w:tc>
          <w:tcPr>
            <w:tcW w:w="256" w:type="pct"/>
            <w:tcBorders>
              <w:top w:val="nil"/>
              <w:left w:val="nil"/>
              <w:bottom w:val="single" w:sz="4" w:space="0" w:color="auto"/>
              <w:right w:val="single" w:sz="4" w:space="0" w:color="auto"/>
            </w:tcBorders>
            <w:shd w:val="clear" w:color="auto" w:fill="auto"/>
            <w:noWrap/>
            <w:vAlign w:val="center"/>
            <w:hideMark/>
          </w:tcPr>
          <w:p w14:paraId="21DD88E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0,99973</w:t>
            </w:r>
          </w:p>
        </w:tc>
        <w:tc>
          <w:tcPr>
            <w:tcW w:w="385" w:type="pct"/>
            <w:tcBorders>
              <w:top w:val="nil"/>
              <w:left w:val="nil"/>
              <w:bottom w:val="single" w:sz="4" w:space="0" w:color="auto"/>
              <w:right w:val="single" w:sz="4" w:space="0" w:color="auto"/>
            </w:tcBorders>
            <w:shd w:val="clear" w:color="auto" w:fill="auto"/>
            <w:noWrap/>
            <w:vAlign w:val="center"/>
            <w:hideMark/>
          </w:tcPr>
          <w:p w14:paraId="4AD8D3D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0,99973</w:t>
            </w:r>
          </w:p>
        </w:tc>
        <w:tc>
          <w:tcPr>
            <w:tcW w:w="374" w:type="pct"/>
            <w:tcBorders>
              <w:top w:val="nil"/>
              <w:left w:val="nil"/>
              <w:bottom w:val="single" w:sz="4" w:space="0" w:color="auto"/>
              <w:right w:val="single" w:sz="4" w:space="0" w:color="auto"/>
            </w:tcBorders>
            <w:shd w:val="clear" w:color="auto" w:fill="auto"/>
            <w:noWrap/>
            <w:vAlign w:val="center"/>
            <w:hideMark/>
          </w:tcPr>
          <w:p w14:paraId="7B42C11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4AF7894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5,009420218</w:t>
            </w:r>
          </w:p>
        </w:tc>
      </w:tr>
      <w:tr w:rsidR="00C05D09" w14:paraId="260BC026"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5AD97CB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534" w:type="pct"/>
            <w:tcBorders>
              <w:top w:val="nil"/>
              <w:left w:val="nil"/>
              <w:bottom w:val="single" w:sz="4" w:space="0" w:color="auto"/>
              <w:right w:val="single" w:sz="4" w:space="0" w:color="auto"/>
            </w:tcBorders>
            <w:shd w:val="clear" w:color="auto" w:fill="auto"/>
            <w:vAlign w:val="bottom"/>
            <w:hideMark/>
          </w:tcPr>
          <w:p w14:paraId="6492F536"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12 ул. Фестивальная 2</w:t>
            </w:r>
          </w:p>
        </w:tc>
        <w:tc>
          <w:tcPr>
            <w:tcW w:w="416" w:type="pct"/>
            <w:tcBorders>
              <w:top w:val="nil"/>
              <w:left w:val="nil"/>
              <w:bottom w:val="single" w:sz="4" w:space="0" w:color="auto"/>
              <w:right w:val="single" w:sz="4" w:space="0" w:color="auto"/>
            </w:tcBorders>
            <w:shd w:val="clear" w:color="auto" w:fill="auto"/>
            <w:noWrap/>
            <w:vAlign w:val="center"/>
            <w:hideMark/>
          </w:tcPr>
          <w:p w14:paraId="74D60C4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52A2F78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830,3</w:t>
            </w:r>
          </w:p>
        </w:tc>
        <w:tc>
          <w:tcPr>
            <w:tcW w:w="259" w:type="pct"/>
            <w:tcBorders>
              <w:top w:val="nil"/>
              <w:left w:val="nil"/>
              <w:bottom w:val="single" w:sz="4" w:space="0" w:color="auto"/>
              <w:right w:val="single" w:sz="4" w:space="0" w:color="auto"/>
            </w:tcBorders>
            <w:shd w:val="clear" w:color="auto" w:fill="auto"/>
            <w:noWrap/>
            <w:vAlign w:val="center"/>
            <w:hideMark/>
          </w:tcPr>
          <w:p w14:paraId="5100001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0,15-0,06</w:t>
            </w:r>
          </w:p>
        </w:tc>
        <w:tc>
          <w:tcPr>
            <w:tcW w:w="259" w:type="pct"/>
            <w:tcBorders>
              <w:top w:val="nil"/>
              <w:left w:val="nil"/>
              <w:bottom w:val="single" w:sz="4" w:space="0" w:color="auto"/>
              <w:right w:val="single" w:sz="4" w:space="0" w:color="auto"/>
            </w:tcBorders>
            <w:shd w:val="clear" w:color="auto" w:fill="auto"/>
            <w:noWrap/>
            <w:vAlign w:val="center"/>
            <w:hideMark/>
          </w:tcPr>
          <w:p w14:paraId="081055B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0,15-0,06</w:t>
            </w:r>
          </w:p>
        </w:tc>
        <w:tc>
          <w:tcPr>
            <w:tcW w:w="459" w:type="pct"/>
            <w:tcBorders>
              <w:top w:val="nil"/>
              <w:left w:val="nil"/>
              <w:bottom w:val="single" w:sz="4" w:space="0" w:color="auto"/>
              <w:right w:val="single" w:sz="4" w:space="0" w:color="auto"/>
            </w:tcBorders>
            <w:shd w:val="clear" w:color="auto" w:fill="auto"/>
            <w:noWrap/>
            <w:vAlign w:val="center"/>
            <w:hideMark/>
          </w:tcPr>
          <w:p w14:paraId="75B4FB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B1DD23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0217925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68,32</w:t>
            </w:r>
          </w:p>
        </w:tc>
        <w:tc>
          <w:tcPr>
            <w:tcW w:w="251" w:type="pct"/>
            <w:tcBorders>
              <w:top w:val="nil"/>
              <w:left w:val="nil"/>
              <w:bottom w:val="single" w:sz="4" w:space="0" w:color="auto"/>
              <w:right w:val="single" w:sz="4" w:space="0" w:color="auto"/>
            </w:tcBorders>
            <w:shd w:val="clear" w:color="auto" w:fill="auto"/>
            <w:noWrap/>
            <w:vAlign w:val="center"/>
            <w:hideMark/>
          </w:tcPr>
          <w:p w14:paraId="5D55796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331E686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09883C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3,434</w:t>
            </w:r>
          </w:p>
        </w:tc>
        <w:tc>
          <w:tcPr>
            <w:tcW w:w="256" w:type="pct"/>
            <w:tcBorders>
              <w:top w:val="nil"/>
              <w:left w:val="nil"/>
              <w:bottom w:val="single" w:sz="4" w:space="0" w:color="auto"/>
              <w:right w:val="single" w:sz="4" w:space="0" w:color="auto"/>
            </w:tcBorders>
            <w:shd w:val="clear" w:color="auto" w:fill="auto"/>
            <w:noWrap/>
            <w:vAlign w:val="center"/>
            <w:hideMark/>
          </w:tcPr>
          <w:p w14:paraId="66031D0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85" w:type="pct"/>
            <w:tcBorders>
              <w:top w:val="nil"/>
              <w:left w:val="nil"/>
              <w:bottom w:val="single" w:sz="4" w:space="0" w:color="auto"/>
              <w:right w:val="single" w:sz="4" w:space="0" w:color="auto"/>
            </w:tcBorders>
            <w:shd w:val="clear" w:color="auto" w:fill="auto"/>
            <w:noWrap/>
            <w:vAlign w:val="center"/>
            <w:hideMark/>
          </w:tcPr>
          <w:p w14:paraId="207DDCA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74" w:type="pct"/>
            <w:tcBorders>
              <w:top w:val="nil"/>
              <w:left w:val="nil"/>
              <w:bottom w:val="single" w:sz="4" w:space="0" w:color="auto"/>
              <w:right w:val="single" w:sz="4" w:space="0" w:color="auto"/>
            </w:tcBorders>
            <w:shd w:val="clear" w:color="auto" w:fill="auto"/>
            <w:noWrap/>
            <w:vAlign w:val="center"/>
            <w:hideMark/>
          </w:tcPr>
          <w:p w14:paraId="1785D7B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4B16F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2,334490823</w:t>
            </w:r>
          </w:p>
        </w:tc>
      </w:tr>
      <w:tr w:rsidR="00C05D09" w14:paraId="69F9B808"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2BD743B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34" w:type="pct"/>
            <w:tcBorders>
              <w:top w:val="nil"/>
              <w:left w:val="nil"/>
              <w:bottom w:val="single" w:sz="4" w:space="0" w:color="auto"/>
              <w:right w:val="single" w:sz="4" w:space="0" w:color="auto"/>
            </w:tcBorders>
            <w:shd w:val="clear" w:color="auto" w:fill="auto"/>
            <w:vAlign w:val="bottom"/>
            <w:hideMark/>
          </w:tcPr>
          <w:p w14:paraId="7C4D1852"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17,  ул.Первомайская 2/1</w:t>
            </w:r>
          </w:p>
        </w:tc>
        <w:tc>
          <w:tcPr>
            <w:tcW w:w="416" w:type="pct"/>
            <w:tcBorders>
              <w:top w:val="nil"/>
              <w:left w:val="nil"/>
              <w:bottom w:val="single" w:sz="4" w:space="0" w:color="auto"/>
              <w:right w:val="single" w:sz="4" w:space="0" w:color="auto"/>
            </w:tcBorders>
            <w:shd w:val="clear" w:color="auto" w:fill="auto"/>
            <w:noWrap/>
            <w:vAlign w:val="center"/>
            <w:hideMark/>
          </w:tcPr>
          <w:p w14:paraId="34AAEA0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1BE0686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272</w:t>
            </w:r>
          </w:p>
        </w:tc>
        <w:tc>
          <w:tcPr>
            <w:tcW w:w="259" w:type="pct"/>
            <w:tcBorders>
              <w:top w:val="nil"/>
              <w:left w:val="nil"/>
              <w:bottom w:val="single" w:sz="4" w:space="0" w:color="auto"/>
              <w:right w:val="single" w:sz="4" w:space="0" w:color="auto"/>
            </w:tcBorders>
            <w:shd w:val="clear" w:color="auto" w:fill="auto"/>
            <w:noWrap/>
            <w:vAlign w:val="center"/>
            <w:hideMark/>
          </w:tcPr>
          <w:p w14:paraId="0B12262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0,1-0,07</w:t>
            </w:r>
          </w:p>
        </w:tc>
        <w:tc>
          <w:tcPr>
            <w:tcW w:w="259" w:type="pct"/>
            <w:tcBorders>
              <w:top w:val="nil"/>
              <w:left w:val="nil"/>
              <w:bottom w:val="single" w:sz="4" w:space="0" w:color="auto"/>
              <w:right w:val="single" w:sz="4" w:space="0" w:color="auto"/>
            </w:tcBorders>
            <w:shd w:val="clear" w:color="auto" w:fill="auto"/>
            <w:noWrap/>
            <w:vAlign w:val="center"/>
            <w:hideMark/>
          </w:tcPr>
          <w:p w14:paraId="524EDE9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0,1-0,07</w:t>
            </w:r>
          </w:p>
        </w:tc>
        <w:tc>
          <w:tcPr>
            <w:tcW w:w="459" w:type="pct"/>
            <w:tcBorders>
              <w:top w:val="nil"/>
              <w:left w:val="nil"/>
              <w:bottom w:val="single" w:sz="4" w:space="0" w:color="auto"/>
              <w:right w:val="single" w:sz="4" w:space="0" w:color="auto"/>
            </w:tcBorders>
            <w:shd w:val="clear" w:color="auto" w:fill="auto"/>
            <w:noWrap/>
            <w:vAlign w:val="center"/>
            <w:hideMark/>
          </w:tcPr>
          <w:p w14:paraId="36BD3B3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14948A7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190AB8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9,94</w:t>
            </w:r>
          </w:p>
        </w:tc>
        <w:tc>
          <w:tcPr>
            <w:tcW w:w="251" w:type="pct"/>
            <w:tcBorders>
              <w:top w:val="nil"/>
              <w:left w:val="nil"/>
              <w:bottom w:val="single" w:sz="4" w:space="0" w:color="auto"/>
              <w:right w:val="single" w:sz="4" w:space="0" w:color="auto"/>
            </w:tcBorders>
            <w:shd w:val="clear" w:color="auto" w:fill="auto"/>
            <w:noWrap/>
            <w:vAlign w:val="center"/>
            <w:hideMark/>
          </w:tcPr>
          <w:p w14:paraId="4611520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2183C2C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56D46B5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3,079</w:t>
            </w:r>
          </w:p>
        </w:tc>
        <w:tc>
          <w:tcPr>
            <w:tcW w:w="256" w:type="pct"/>
            <w:tcBorders>
              <w:top w:val="nil"/>
              <w:left w:val="nil"/>
              <w:bottom w:val="single" w:sz="4" w:space="0" w:color="auto"/>
              <w:right w:val="single" w:sz="4" w:space="0" w:color="auto"/>
            </w:tcBorders>
            <w:shd w:val="clear" w:color="auto" w:fill="auto"/>
            <w:noWrap/>
            <w:vAlign w:val="center"/>
            <w:hideMark/>
          </w:tcPr>
          <w:p w14:paraId="2E27C08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0,99997</w:t>
            </w:r>
          </w:p>
        </w:tc>
        <w:tc>
          <w:tcPr>
            <w:tcW w:w="385" w:type="pct"/>
            <w:tcBorders>
              <w:top w:val="nil"/>
              <w:left w:val="nil"/>
              <w:bottom w:val="single" w:sz="4" w:space="0" w:color="auto"/>
              <w:right w:val="single" w:sz="4" w:space="0" w:color="auto"/>
            </w:tcBorders>
            <w:shd w:val="clear" w:color="auto" w:fill="auto"/>
            <w:noWrap/>
            <w:vAlign w:val="center"/>
            <w:hideMark/>
          </w:tcPr>
          <w:p w14:paraId="4611CA8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0,99997</w:t>
            </w:r>
          </w:p>
        </w:tc>
        <w:tc>
          <w:tcPr>
            <w:tcW w:w="374" w:type="pct"/>
            <w:tcBorders>
              <w:top w:val="nil"/>
              <w:left w:val="nil"/>
              <w:bottom w:val="single" w:sz="4" w:space="0" w:color="auto"/>
              <w:right w:val="single" w:sz="4" w:space="0" w:color="auto"/>
            </w:tcBorders>
            <w:shd w:val="clear" w:color="auto" w:fill="auto"/>
            <w:noWrap/>
            <w:vAlign w:val="center"/>
            <w:hideMark/>
          </w:tcPr>
          <w:p w14:paraId="3394059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50A8776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0,370996214</w:t>
            </w:r>
          </w:p>
        </w:tc>
      </w:tr>
      <w:tr w:rsidR="00C05D09" w14:paraId="66D304B2"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2C15F04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534" w:type="pct"/>
            <w:tcBorders>
              <w:top w:val="nil"/>
              <w:left w:val="nil"/>
              <w:bottom w:val="single" w:sz="4" w:space="0" w:color="auto"/>
              <w:right w:val="single" w:sz="4" w:space="0" w:color="auto"/>
            </w:tcBorders>
            <w:shd w:val="clear" w:color="auto" w:fill="auto"/>
            <w:vAlign w:val="bottom"/>
            <w:hideMark/>
          </w:tcPr>
          <w:p w14:paraId="60AFF124"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21 ул.Первомайская</w:t>
            </w:r>
          </w:p>
        </w:tc>
        <w:tc>
          <w:tcPr>
            <w:tcW w:w="416" w:type="pct"/>
            <w:tcBorders>
              <w:top w:val="nil"/>
              <w:left w:val="nil"/>
              <w:bottom w:val="single" w:sz="4" w:space="0" w:color="auto"/>
              <w:right w:val="single" w:sz="4" w:space="0" w:color="auto"/>
            </w:tcBorders>
            <w:shd w:val="clear" w:color="auto" w:fill="auto"/>
            <w:noWrap/>
            <w:vAlign w:val="center"/>
            <w:hideMark/>
          </w:tcPr>
          <w:p w14:paraId="58C2DD0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46A52A8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2139</w:t>
            </w:r>
          </w:p>
        </w:tc>
        <w:tc>
          <w:tcPr>
            <w:tcW w:w="259" w:type="pct"/>
            <w:tcBorders>
              <w:top w:val="nil"/>
              <w:left w:val="nil"/>
              <w:bottom w:val="single" w:sz="4" w:space="0" w:color="auto"/>
              <w:right w:val="single" w:sz="4" w:space="0" w:color="auto"/>
            </w:tcBorders>
            <w:shd w:val="clear" w:color="auto" w:fill="auto"/>
            <w:noWrap/>
            <w:vAlign w:val="center"/>
            <w:hideMark/>
          </w:tcPr>
          <w:p w14:paraId="495E767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0,21-0,06</w:t>
            </w:r>
          </w:p>
        </w:tc>
        <w:tc>
          <w:tcPr>
            <w:tcW w:w="259" w:type="pct"/>
            <w:tcBorders>
              <w:top w:val="nil"/>
              <w:left w:val="nil"/>
              <w:bottom w:val="single" w:sz="4" w:space="0" w:color="auto"/>
              <w:right w:val="single" w:sz="4" w:space="0" w:color="auto"/>
            </w:tcBorders>
            <w:shd w:val="clear" w:color="auto" w:fill="auto"/>
            <w:noWrap/>
            <w:vAlign w:val="center"/>
            <w:hideMark/>
          </w:tcPr>
          <w:p w14:paraId="47F33D6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0,21-0,06</w:t>
            </w:r>
          </w:p>
        </w:tc>
        <w:tc>
          <w:tcPr>
            <w:tcW w:w="459" w:type="pct"/>
            <w:tcBorders>
              <w:top w:val="nil"/>
              <w:left w:val="nil"/>
              <w:bottom w:val="single" w:sz="4" w:space="0" w:color="auto"/>
              <w:right w:val="single" w:sz="4" w:space="0" w:color="auto"/>
            </w:tcBorders>
            <w:shd w:val="clear" w:color="auto" w:fill="auto"/>
            <w:noWrap/>
            <w:vAlign w:val="center"/>
            <w:hideMark/>
          </w:tcPr>
          <w:p w14:paraId="598826A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5740E83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01A056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153,87</w:t>
            </w:r>
          </w:p>
        </w:tc>
        <w:tc>
          <w:tcPr>
            <w:tcW w:w="251" w:type="pct"/>
            <w:tcBorders>
              <w:top w:val="nil"/>
              <w:left w:val="nil"/>
              <w:bottom w:val="single" w:sz="4" w:space="0" w:color="auto"/>
              <w:right w:val="single" w:sz="4" w:space="0" w:color="auto"/>
            </w:tcBorders>
            <w:shd w:val="clear" w:color="auto" w:fill="auto"/>
            <w:noWrap/>
            <w:vAlign w:val="center"/>
            <w:hideMark/>
          </w:tcPr>
          <w:p w14:paraId="314E6F2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290AF52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246A8AD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4,573</w:t>
            </w:r>
          </w:p>
        </w:tc>
        <w:tc>
          <w:tcPr>
            <w:tcW w:w="256" w:type="pct"/>
            <w:tcBorders>
              <w:top w:val="nil"/>
              <w:left w:val="nil"/>
              <w:bottom w:val="single" w:sz="4" w:space="0" w:color="auto"/>
              <w:right w:val="single" w:sz="4" w:space="0" w:color="auto"/>
            </w:tcBorders>
            <w:shd w:val="clear" w:color="auto" w:fill="auto"/>
            <w:noWrap/>
            <w:vAlign w:val="center"/>
            <w:hideMark/>
          </w:tcPr>
          <w:p w14:paraId="265C44A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0,99970</w:t>
            </w:r>
          </w:p>
        </w:tc>
        <w:tc>
          <w:tcPr>
            <w:tcW w:w="385" w:type="pct"/>
            <w:tcBorders>
              <w:top w:val="nil"/>
              <w:left w:val="nil"/>
              <w:bottom w:val="single" w:sz="4" w:space="0" w:color="auto"/>
              <w:right w:val="single" w:sz="4" w:space="0" w:color="auto"/>
            </w:tcBorders>
            <w:shd w:val="clear" w:color="auto" w:fill="auto"/>
            <w:noWrap/>
            <w:vAlign w:val="center"/>
            <w:hideMark/>
          </w:tcPr>
          <w:p w14:paraId="3CC179A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0,99970</w:t>
            </w:r>
          </w:p>
        </w:tc>
        <w:tc>
          <w:tcPr>
            <w:tcW w:w="374" w:type="pct"/>
            <w:tcBorders>
              <w:top w:val="nil"/>
              <w:left w:val="nil"/>
              <w:bottom w:val="single" w:sz="4" w:space="0" w:color="auto"/>
              <w:right w:val="single" w:sz="4" w:space="0" w:color="auto"/>
            </w:tcBorders>
            <w:shd w:val="clear" w:color="auto" w:fill="auto"/>
            <w:noWrap/>
            <w:vAlign w:val="center"/>
            <w:hideMark/>
          </w:tcPr>
          <w:p w14:paraId="6564D91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68E9A7B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7,15643582</w:t>
            </w:r>
          </w:p>
        </w:tc>
      </w:tr>
      <w:tr w:rsidR="00C05D09" w14:paraId="32C78631"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486800D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12</w:t>
            </w:r>
          </w:p>
        </w:tc>
        <w:tc>
          <w:tcPr>
            <w:tcW w:w="534" w:type="pct"/>
            <w:tcBorders>
              <w:top w:val="nil"/>
              <w:left w:val="nil"/>
              <w:bottom w:val="single" w:sz="4" w:space="0" w:color="auto"/>
              <w:right w:val="single" w:sz="4" w:space="0" w:color="auto"/>
            </w:tcBorders>
            <w:shd w:val="clear" w:color="auto" w:fill="auto"/>
            <w:vAlign w:val="bottom"/>
            <w:hideMark/>
          </w:tcPr>
          <w:p w14:paraId="58F64D8B"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34 ул.Казачья 13</w:t>
            </w:r>
          </w:p>
        </w:tc>
        <w:tc>
          <w:tcPr>
            <w:tcW w:w="416" w:type="pct"/>
            <w:tcBorders>
              <w:top w:val="nil"/>
              <w:left w:val="nil"/>
              <w:bottom w:val="single" w:sz="4" w:space="0" w:color="auto"/>
              <w:right w:val="single" w:sz="4" w:space="0" w:color="auto"/>
            </w:tcBorders>
            <w:shd w:val="clear" w:color="auto" w:fill="auto"/>
            <w:noWrap/>
            <w:vAlign w:val="center"/>
            <w:hideMark/>
          </w:tcPr>
          <w:p w14:paraId="7C09A1D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1893895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259" w:type="pct"/>
            <w:tcBorders>
              <w:top w:val="nil"/>
              <w:left w:val="nil"/>
              <w:bottom w:val="single" w:sz="4" w:space="0" w:color="auto"/>
              <w:right w:val="single" w:sz="4" w:space="0" w:color="auto"/>
            </w:tcBorders>
            <w:shd w:val="clear" w:color="auto" w:fill="auto"/>
            <w:noWrap/>
            <w:vAlign w:val="center"/>
            <w:hideMark/>
          </w:tcPr>
          <w:p w14:paraId="6F093B7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0,04-0,03</w:t>
            </w:r>
          </w:p>
        </w:tc>
        <w:tc>
          <w:tcPr>
            <w:tcW w:w="259" w:type="pct"/>
            <w:tcBorders>
              <w:top w:val="nil"/>
              <w:left w:val="nil"/>
              <w:bottom w:val="single" w:sz="4" w:space="0" w:color="auto"/>
              <w:right w:val="single" w:sz="4" w:space="0" w:color="auto"/>
            </w:tcBorders>
            <w:shd w:val="clear" w:color="auto" w:fill="auto"/>
            <w:noWrap/>
            <w:vAlign w:val="center"/>
            <w:hideMark/>
          </w:tcPr>
          <w:p w14:paraId="503AB15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0,04-0,03</w:t>
            </w:r>
          </w:p>
        </w:tc>
        <w:tc>
          <w:tcPr>
            <w:tcW w:w="459" w:type="pct"/>
            <w:tcBorders>
              <w:top w:val="nil"/>
              <w:left w:val="nil"/>
              <w:bottom w:val="single" w:sz="4" w:space="0" w:color="auto"/>
              <w:right w:val="single" w:sz="4" w:space="0" w:color="auto"/>
            </w:tcBorders>
            <w:shd w:val="clear" w:color="auto" w:fill="auto"/>
            <w:noWrap/>
            <w:vAlign w:val="center"/>
            <w:hideMark/>
          </w:tcPr>
          <w:p w14:paraId="76B285D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9C643A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061E4BE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2,18</w:t>
            </w:r>
          </w:p>
        </w:tc>
        <w:tc>
          <w:tcPr>
            <w:tcW w:w="251" w:type="pct"/>
            <w:tcBorders>
              <w:top w:val="nil"/>
              <w:left w:val="nil"/>
              <w:bottom w:val="single" w:sz="4" w:space="0" w:color="auto"/>
              <w:right w:val="single" w:sz="4" w:space="0" w:color="auto"/>
            </w:tcBorders>
            <w:shd w:val="clear" w:color="auto" w:fill="auto"/>
            <w:noWrap/>
            <w:vAlign w:val="center"/>
            <w:hideMark/>
          </w:tcPr>
          <w:p w14:paraId="535224B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11579E3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695D184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2,944</w:t>
            </w:r>
          </w:p>
        </w:tc>
        <w:tc>
          <w:tcPr>
            <w:tcW w:w="256" w:type="pct"/>
            <w:tcBorders>
              <w:top w:val="nil"/>
              <w:left w:val="nil"/>
              <w:bottom w:val="single" w:sz="4" w:space="0" w:color="auto"/>
              <w:right w:val="single" w:sz="4" w:space="0" w:color="auto"/>
            </w:tcBorders>
            <w:shd w:val="clear" w:color="auto" w:fill="auto"/>
            <w:noWrap/>
            <w:vAlign w:val="center"/>
            <w:hideMark/>
          </w:tcPr>
          <w:p w14:paraId="3379C23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611BE6E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06763DF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133942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0,11930241</w:t>
            </w:r>
          </w:p>
        </w:tc>
      </w:tr>
      <w:tr w:rsidR="00C05D09" w14:paraId="6848CBD8"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2B73E07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534" w:type="pct"/>
            <w:tcBorders>
              <w:top w:val="nil"/>
              <w:left w:val="nil"/>
              <w:bottom w:val="single" w:sz="4" w:space="0" w:color="auto"/>
              <w:right w:val="single" w:sz="4" w:space="0" w:color="auto"/>
            </w:tcBorders>
            <w:shd w:val="clear" w:color="auto" w:fill="auto"/>
            <w:vAlign w:val="bottom"/>
            <w:hideMark/>
          </w:tcPr>
          <w:p w14:paraId="17771255"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37 ул.Фестивальная 10</w:t>
            </w:r>
          </w:p>
        </w:tc>
        <w:tc>
          <w:tcPr>
            <w:tcW w:w="416" w:type="pct"/>
            <w:tcBorders>
              <w:top w:val="nil"/>
              <w:left w:val="nil"/>
              <w:bottom w:val="single" w:sz="4" w:space="0" w:color="auto"/>
              <w:right w:val="single" w:sz="4" w:space="0" w:color="auto"/>
            </w:tcBorders>
            <w:shd w:val="clear" w:color="auto" w:fill="auto"/>
            <w:noWrap/>
            <w:vAlign w:val="center"/>
            <w:hideMark/>
          </w:tcPr>
          <w:p w14:paraId="4E07019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7DD4AA3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c>
          <w:tcPr>
            <w:tcW w:w="259" w:type="pct"/>
            <w:tcBorders>
              <w:top w:val="nil"/>
              <w:left w:val="nil"/>
              <w:bottom w:val="single" w:sz="4" w:space="0" w:color="auto"/>
              <w:right w:val="single" w:sz="4" w:space="0" w:color="auto"/>
            </w:tcBorders>
            <w:shd w:val="clear" w:color="auto" w:fill="auto"/>
            <w:noWrap/>
            <w:vAlign w:val="center"/>
            <w:hideMark/>
          </w:tcPr>
          <w:p w14:paraId="629437C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0,09-0,08</w:t>
            </w:r>
          </w:p>
        </w:tc>
        <w:tc>
          <w:tcPr>
            <w:tcW w:w="259" w:type="pct"/>
            <w:tcBorders>
              <w:top w:val="nil"/>
              <w:left w:val="nil"/>
              <w:bottom w:val="single" w:sz="4" w:space="0" w:color="auto"/>
              <w:right w:val="single" w:sz="4" w:space="0" w:color="auto"/>
            </w:tcBorders>
            <w:shd w:val="clear" w:color="auto" w:fill="auto"/>
            <w:noWrap/>
            <w:vAlign w:val="center"/>
            <w:hideMark/>
          </w:tcPr>
          <w:p w14:paraId="6B2DE30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0,09-0,08</w:t>
            </w:r>
          </w:p>
        </w:tc>
        <w:tc>
          <w:tcPr>
            <w:tcW w:w="459" w:type="pct"/>
            <w:tcBorders>
              <w:top w:val="nil"/>
              <w:left w:val="nil"/>
              <w:bottom w:val="single" w:sz="4" w:space="0" w:color="auto"/>
              <w:right w:val="single" w:sz="4" w:space="0" w:color="auto"/>
            </w:tcBorders>
            <w:shd w:val="clear" w:color="auto" w:fill="auto"/>
            <w:noWrap/>
            <w:vAlign w:val="center"/>
            <w:hideMark/>
          </w:tcPr>
          <w:p w14:paraId="5A6B73C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6745C3C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A73A5D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15,69</w:t>
            </w:r>
          </w:p>
        </w:tc>
        <w:tc>
          <w:tcPr>
            <w:tcW w:w="251" w:type="pct"/>
            <w:tcBorders>
              <w:top w:val="nil"/>
              <w:left w:val="nil"/>
              <w:bottom w:val="single" w:sz="4" w:space="0" w:color="auto"/>
              <w:right w:val="single" w:sz="4" w:space="0" w:color="auto"/>
            </w:tcBorders>
            <w:shd w:val="clear" w:color="auto" w:fill="auto"/>
            <w:noWrap/>
            <w:vAlign w:val="center"/>
            <w:hideMark/>
          </w:tcPr>
          <w:p w14:paraId="41AF1EE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7642258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62A6145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3,105</w:t>
            </w:r>
          </w:p>
        </w:tc>
        <w:tc>
          <w:tcPr>
            <w:tcW w:w="256" w:type="pct"/>
            <w:tcBorders>
              <w:top w:val="nil"/>
              <w:left w:val="nil"/>
              <w:bottom w:val="single" w:sz="4" w:space="0" w:color="auto"/>
              <w:right w:val="single" w:sz="4" w:space="0" w:color="auto"/>
            </w:tcBorders>
            <w:shd w:val="clear" w:color="auto" w:fill="auto"/>
            <w:noWrap/>
            <w:vAlign w:val="center"/>
            <w:hideMark/>
          </w:tcPr>
          <w:p w14:paraId="186824B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85" w:type="pct"/>
            <w:tcBorders>
              <w:top w:val="nil"/>
              <w:left w:val="nil"/>
              <w:bottom w:val="single" w:sz="4" w:space="0" w:color="auto"/>
              <w:right w:val="single" w:sz="4" w:space="0" w:color="auto"/>
            </w:tcBorders>
            <w:shd w:val="clear" w:color="auto" w:fill="auto"/>
            <w:noWrap/>
            <w:vAlign w:val="center"/>
            <w:hideMark/>
          </w:tcPr>
          <w:p w14:paraId="6E54DCF6"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74" w:type="pct"/>
            <w:tcBorders>
              <w:top w:val="nil"/>
              <w:left w:val="nil"/>
              <w:bottom w:val="single" w:sz="4" w:space="0" w:color="auto"/>
              <w:right w:val="single" w:sz="4" w:space="0" w:color="auto"/>
            </w:tcBorders>
            <w:shd w:val="clear" w:color="auto" w:fill="auto"/>
            <w:noWrap/>
            <w:vAlign w:val="center"/>
            <w:hideMark/>
          </w:tcPr>
          <w:p w14:paraId="48ADC5D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4D8AFE4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0,486654248</w:t>
            </w:r>
          </w:p>
        </w:tc>
      </w:tr>
      <w:tr w:rsidR="00C05D09" w14:paraId="27B0AE29"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4BC0FB3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14</w:t>
            </w:r>
          </w:p>
        </w:tc>
        <w:tc>
          <w:tcPr>
            <w:tcW w:w="534" w:type="pct"/>
            <w:tcBorders>
              <w:top w:val="nil"/>
              <w:left w:val="nil"/>
              <w:bottom w:val="single" w:sz="4" w:space="0" w:color="auto"/>
              <w:right w:val="single" w:sz="4" w:space="0" w:color="auto"/>
            </w:tcBorders>
            <w:shd w:val="clear" w:color="auto" w:fill="auto"/>
            <w:vAlign w:val="bottom"/>
            <w:hideMark/>
          </w:tcPr>
          <w:p w14:paraId="4571DCA5"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 40 ул. Казачья,2 /Фестивальная ,59</w:t>
            </w:r>
          </w:p>
        </w:tc>
        <w:tc>
          <w:tcPr>
            <w:tcW w:w="416" w:type="pct"/>
            <w:tcBorders>
              <w:top w:val="nil"/>
              <w:left w:val="nil"/>
              <w:bottom w:val="single" w:sz="4" w:space="0" w:color="auto"/>
              <w:right w:val="single" w:sz="4" w:space="0" w:color="auto"/>
            </w:tcBorders>
            <w:shd w:val="clear" w:color="auto" w:fill="auto"/>
            <w:noWrap/>
            <w:vAlign w:val="center"/>
            <w:hideMark/>
          </w:tcPr>
          <w:p w14:paraId="3C2A8F3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47C512B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389</w:t>
            </w:r>
          </w:p>
        </w:tc>
        <w:tc>
          <w:tcPr>
            <w:tcW w:w="259" w:type="pct"/>
            <w:tcBorders>
              <w:top w:val="nil"/>
              <w:left w:val="nil"/>
              <w:bottom w:val="single" w:sz="4" w:space="0" w:color="auto"/>
              <w:right w:val="single" w:sz="4" w:space="0" w:color="auto"/>
            </w:tcBorders>
            <w:shd w:val="clear" w:color="auto" w:fill="auto"/>
            <w:noWrap/>
            <w:vAlign w:val="center"/>
            <w:hideMark/>
          </w:tcPr>
          <w:p w14:paraId="6E6ABE6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259" w:type="pct"/>
            <w:tcBorders>
              <w:top w:val="nil"/>
              <w:left w:val="nil"/>
              <w:bottom w:val="single" w:sz="4" w:space="0" w:color="auto"/>
              <w:right w:val="single" w:sz="4" w:space="0" w:color="auto"/>
            </w:tcBorders>
            <w:shd w:val="clear" w:color="auto" w:fill="auto"/>
            <w:noWrap/>
            <w:vAlign w:val="center"/>
            <w:hideMark/>
          </w:tcPr>
          <w:p w14:paraId="1016844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459" w:type="pct"/>
            <w:tcBorders>
              <w:top w:val="nil"/>
              <w:left w:val="nil"/>
              <w:bottom w:val="single" w:sz="4" w:space="0" w:color="auto"/>
              <w:right w:val="single" w:sz="4" w:space="0" w:color="auto"/>
            </w:tcBorders>
            <w:shd w:val="clear" w:color="auto" w:fill="auto"/>
            <w:noWrap/>
            <w:vAlign w:val="center"/>
            <w:hideMark/>
          </w:tcPr>
          <w:p w14:paraId="4ADD672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2ACAB7A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3DF3766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15,81</w:t>
            </w:r>
          </w:p>
        </w:tc>
        <w:tc>
          <w:tcPr>
            <w:tcW w:w="251" w:type="pct"/>
            <w:tcBorders>
              <w:top w:val="nil"/>
              <w:left w:val="nil"/>
              <w:bottom w:val="single" w:sz="4" w:space="0" w:color="auto"/>
              <w:right w:val="single" w:sz="4" w:space="0" w:color="auto"/>
            </w:tcBorders>
            <w:shd w:val="clear" w:color="auto" w:fill="auto"/>
            <w:noWrap/>
            <w:vAlign w:val="center"/>
            <w:hideMark/>
          </w:tcPr>
          <w:p w14:paraId="4011276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6D207A4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1200891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3,236</w:t>
            </w:r>
          </w:p>
        </w:tc>
        <w:tc>
          <w:tcPr>
            <w:tcW w:w="256" w:type="pct"/>
            <w:tcBorders>
              <w:top w:val="nil"/>
              <w:left w:val="nil"/>
              <w:bottom w:val="single" w:sz="4" w:space="0" w:color="auto"/>
              <w:right w:val="single" w:sz="4" w:space="0" w:color="auto"/>
            </w:tcBorders>
            <w:shd w:val="clear" w:color="auto" w:fill="auto"/>
            <w:noWrap/>
            <w:vAlign w:val="center"/>
            <w:hideMark/>
          </w:tcPr>
          <w:p w14:paraId="3997AB98"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0,99999</w:t>
            </w:r>
          </w:p>
        </w:tc>
        <w:tc>
          <w:tcPr>
            <w:tcW w:w="385" w:type="pct"/>
            <w:tcBorders>
              <w:top w:val="nil"/>
              <w:left w:val="nil"/>
              <w:bottom w:val="single" w:sz="4" w:space="0" w:color="auto"/>
              <w:right w:val="single" w:sz="4" w:space="0" w:color="auto"/>
            </w:tcBorders>
            <w:shd w:val="clear" w:color="auto" w:fill="auto"/>
            <w:noWrap/>
            <w:vAlign w:val="center"/>
            <w:hideMark/>
          </w:tcPr>
          <w:p w14:paraId="0A9EAC3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0,99999</w:t>
            </w:r>
          </w:p>
        </w:tc>
        <w:tc>
          <w:tcPr>
            <w:tcW w:w="374" w:type="pct"/>
            <w:tcBorders>
              <w:top w:val="nil"/>
              <w:left w:val="nil"/>
              <w:bottom w:val="single" w:sz="4" w:space="0" w:color="auto"/>
              <w:right w:val="single" w:sz="4" w:space="0" w:color="auto"/>
            </w:tcBorders>
            <w:shd w:val="clear" w:color="auto" w:fill="auto"/>
            <w:noWrap/>
            <w:vAlign w:val="center"/>
            <w:hideMark/>
          </w:tcPr>
          <w:p w14:paraId="0441136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4F91CEA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0,404944341</w:t>
            </w:r>
          </w:p>
        </w:tc>
      </w:tr>
      <w:tr w:rsidR="00C05D09" w14:paraId="411BAFA5" w14:textId="77777777" w:rsidTr="008578AD">
        <w:trPr>
          <w:trHeight w:val="432"/>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4016332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34" w:type="pct"/>
            <w:tcBorders>
              <w:top w:val="nil"/>
              <w:left w:val="nil"/>
              <w:bottom w:val="single" w:sz="4" w:space="0" w:color="auto"/>
              <w:right w:val="single" w:sz="4" w:space="0" w:color="auto"/>
            </w:tcBorders>
            <w:shd w:val="clear" w:color="auto" w:fill="auto"/>
            <w:vAlign w:val="bottom"/>
            <w:hideMark/>
          </w:tcPr>
          <w:p w14:paraId="2EB584B0"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«Школьная» (х. Садки)</w:t>
            </w:r>
          </w:p>
        </w:tc>
        <w:tc>
          <w:tcPr>
            <w:tcW w:w="416" w:type="pct"/>
            <w:tcBorders>
              <w:top w:val="nil"/>
              <w:left w:val="nil"/>
              <w:bottom w:val="single" w:sz="4" w:space="0" w:color="auto"/>
              <w:right w:val="single" w:sz="4" w:space="0" w:color="auto"/>
            </w:tcBorders>
            <w:shd w:val="clear" w:color="auto" w:fill="auto"/>
            <w:noWrap/>
            <w:vAlign w:val="center"/>
            <w:hideMark/>
          </w:tcPr>
          <w:p w14:paraId="04B010C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71808F0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259" w:type="pct"/>
            <w:tcBorders>
              <w:top w:val="nil"/>
              <w:left w:val="nil"/>
              <w:bottom w:val="single" w:sz="4" w:space="0" w:color="auto"/>
              <w:right w:val="single" w:sz="4" w:space="0" w:color="auto"/>
            </w:tcBorders>
            <w:shd w:val="clear" w:color="auto" w:fill="auto"/>
            <w:noWrap/>
            <w:vAlign w:val="center"/>
            <w:hideMark/>
          </w:tcPr>
          <w:p w14:paraId="6BFB556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9" w:type="pct"/>
            <w:tcBorders>
              <w:top w:val="nil"/>
              <w:left w:val="nil"/>
              <w:bottom w:val="single" w:sz="4" w:space="0" w:color="auto"/>
              <w:right w:val="single" w:sz="4" w:space="0" w:color="auto"/>
            </w:tcBorders>
            <w:shd w:val="clear" w:color="auto" w:fill="auto"/>
            <w:noWrap/>
            <w:vAlign w:val="center"/>
            <w:hideMark/>
          </w:tcPr>
          <w:p w14:paraId="24095A2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459" w:type="pct"/>
            <w:tcBorders>
              <w:top w:val="nil"/>
              <w:left w:val="nil"/>
              <w:bottom w:val="single" w:sz="4" w:space="0" w:color="auto"/>
              <w:right w:val="single" w:sz="4" w:space="0" w:color="auto"/>
            </w:tcBorders>
            <w:shd w:val="clear" w:color="auto" w:fill="auto"/>
            <w:noWrap/>
            <w:vAlign w:val="center"/>
            <w:hideMark/>
          </w:tcPr>
          <w:p w14:paraId="15D4EB2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244F091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071CBF3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3,25</w:t>
            </w:r>
          </w:p>
        </w:tc>
        <w:tc>
          <w:tcPr>
            <w:tcW w:w="251" w:type="pct"/>
            <w:tcBorders>
              <w:top w:val="nil"/>
              <w:left w:val="nil"/>
              <w:bottom w:val="single" w:sz="4" w:space="0" w:color="auto"/>
              <w:right w:val="single" w:sz="4" w:space="0" w:color="auto"/>
            </w:tcBorders>
            <w:shd w:val="clear" w:color="auto" w:fill="auto"/>
            <w:noWrap/>
            <w:vAlign w:val="center"/>
            <w:hideMark/>
          </w:tcPr>
          <w:p w14:paraId="74DFED6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4DA4700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8697E2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2,961</w:t>
            </w:r>
          </w:p>
        </w:tc>
        <w:tc>
          <w:tcPr>
            <w:tcW w:w="256" w:type="pct"/>
            <w:tcBorders>
              <w:top w:val="nil"/>
              <w:left w:val="nil"/>
              <w:bottom w:val="single" w:sz="4" w:space="0" w:color="auto"/>
              <w:right w:val="single" w:sz="4" w:space="0" w:color="auto"/>
            </w:tcBorders>
            <w:shd w:val="clear" w:color="auto" w:fill="auto"/>
            <w:noWrap/>
            <w:vAlign w:val="center"/>
            <w:hideMark/>
          </w:tcPr>
          <w:p w14:paraId="421962F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62F5FAB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11A1052C"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69501AA9"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0,209237721</w:t>
            </w:r>
          </w:p>
        </w:tc>
      </w:tr>
      <w:tr w:rsidR="00C05D09" w14:paraId="60BA24A6"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5E2E162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16</w:t>
            </w:r>
          </w:p>
        </w:tc>
        <w:tc>
          <w:tcPr>
            <w:tcW w:w="534" w:type="pct"/>
            <w:tcBorders>
              <w:top w:val="nil"/>
              <w:left w:val="nil"/>
              <w:bottom w:val="single" w:sz="4" w:space="0" w:color="auto"/>
              <w:right w:val="single" w:sz="4" w:space="0" w:color="auto"/>
            </w:tcBorders>
            <w:shd w:val="clear" w:color="auto" w:fill="auto"/>
            <w:vAlign w:val="bottom"/>
            <w:hideMark/>
          </w:tcPr>
          <w:p w14:paraId="2914750A"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ФАП  (х. Садки)</w:t>
            </w:r>
          </w:p>
        </w:tc>
        <w:tc>
          <w:tcPr>
            <w:tcW w:w="416" w:type="pct"/>
            <w:tcBorders>
              <w:top w:val="nil"/>
              <w:left w:val="nil"/>
              <w:bottom w:val="single" w:sz="4" w:space="0" w:color="auto"/>
              <w:right w:val="single" w:sz="4" w:space="0" w:color="auto"/>
            </w:tcBorders>
            <w:shd w:val="clear" w:color="auto" w:fill="auto"/>
            <w:noWrap/>
            <w:vAlign w:val="center"/>
            <w:hideMark/>
          </w:tcPr>
          <w:p w14:paraId="10DAD42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360AB07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259" w:type="pct"/>
            <w:tcBorders>
              <w:top w:val="nil"/>
              <w:left w:val="nil"/>
              <w:bottom w:val="single" w:sz="4" w:space="0" w:color="auto"/>
              <w:right w:val="single" w:sz="4" w:space="0" w:color="auto"/>
            </w:tcBorders>
            <w:shd w:val="clear" w:color="auto" w:fill="auto"/>
            <w:noWrap/>
            <w:vAlign w:val="center"/>
            <w:hideMark/>
          </w:tcPr>
          <w:p w14:paraId="5321AC1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0,03</w:t>
            </w:r>
          </w:p>
        </w:tc>
        <w:tc>
          <w:tcPr>
            <w:tcW w:w="259" w:type="pct"/>
            <w:tcBorders>
              <w:top w:val="nil"/>
              <w:left w:val="nil"/>
              <w:bottom w:val="single" w:sz="4" w:space="0" w:color="auto"/>
              <w:right w:val="single" w:sz="4" w:space="0" w:color="auto"/>
            </w:tcBorders>
            <w:shd w:val="clear" w:color="auto" w:fill="auto"/>
            <w:noWrap/>
            <w:vAlign w:val="center"/>
            <w:hideMark/>
          </w:tcPr>
          <w:p w14:paraId="4DD2B6E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0,03</w:t>
            </w:r>
          </w:p>
        </w:tc>
        <w:tc>
          <w:tcPr>
            <w:tcW w:w="459" w:type="pct"/>
            <w:tcBorders>
              <w:top w:val="nil"/>
              <w:left w:val="nil"/>
              <w:bottom w:val="single" w:sz="4" w:space="0" w:color="auto"/>
              <w:right w:val="single" w:sz="4" w:space="0" w:color="auto"/>
            </w:tcBorders>
            <w:shd w:val="clear" w:color="auto" w:fill="auto"/>
            <w:noWrap/>
            <w:vAlign w:val="center"/>
            <w:hideMark/>
          </w:tcPr>
          <w:p w14:paraId="27C0AF7D"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26191EE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CC2A11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0,13</w:t>
            </w:r>
          </w:p>
        </w:tc>
        <w:tc>
          <w:tcPr>
            <w:tcW w:w="251" w:type="pct"/>
            <w:tcBorders>
              <w:top w:val="nil"/>
              <w:left w:val="nil"/>
              <w:bottom w:val="single" w:sz="4" w:space="0" w:color="auto"/>
              <w:right w:val="single" w:sz="4" w:space="0" w:color="auto"/>
            </w:tcBorders>
            <w:shd w:val="clear" w:color="auto" w:fill="auto"/>
            <w:noWrap/>
            <w:vAlign w:val="center"/>
            <w:hideMark/>
          </w:tcPr>
          <w:p w14:paraId="41AAB2CB"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4C99DB8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4586C1D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2,935</w:t>
            </w:r>
          </w:p>
        </w:tc>
        <w:tc>
          <w:tcPr>
            <w:tcW w:w="256" w:type="pct"/>
            <w:tcBorders>
              <w:top w:val="nil"/>
              <w:left w:val="nil"/>
              <w:bottom w:val="single" w:sz="4" w:space="0" w:color="auto"/>
              <w:right w:val="single" w:sz="4" w:space="0" w:color="auto"/>
            </w:tcBorders>
            <w:shd w:val="clear" w:color="auto" w:fill="auto"/>
            <w:noWrap/>
            <w:vAlign w:val="center"/>
            <w:hideMark/>
          </w:tcPr>
          <w:p w14:paraId="5DC68CF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251A233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76C4CB44"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76B6DFF1"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0,00825242</w:t>
            </w:r>
          </w:p>
        </w:tc>
      </w:tr>
      <w:tr w:rsidR="00C05D09" w14:paraId="1996B2DD" w14:textId="77777777" w:rsidTr="008578AD">
        <w:trPr>
          <w:trHeight w:val="288"/>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601CD722"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17</w:t>
            </w:r>
          </w:p>
        </w:tc>
        <w:tc>
          <w:tcPr>
            <w:tcW w:w="534" w:type="pct"/>
            <w:tcBorders>
              <w:top w:val="nil"/>
              <w:left w:val="nil"/>
              <w:bottom w:val="single" w:sz="4" w:space="0" w:color="auto"/>
              <w:right w:val="single" w:sz="4" w:space="0" w:color="auto"/>
            </w:tcBorders>
            <w:shd w:val="clear" w:color="auto" w:fill="auto"/>
            <w:vAlign w:val="bottom"/>
            <w:hideMark/>
          </w:tcPr>
          <w:p w14:paraId="4D762398" w14:textId="77777777" w:rsidR="008578AD" w:rsidRPr="002C20A1" w:rsidRDefault="00000000" w:rsidP="002C20A1">
            <w:pPr>
              <w:suppressAutoHyphens w:val="0"/>
              <w:rPr>
                <w:color w:val="000000"/>
                <w:sz w:val="16"/>
                <w:szCs w:val="16"/>
                <w:lang w:eastAsia="ru-RU"/>
              </w:rPr>
            </w:pPr>
            <w:r w:rsidRPr="002C20A1">
              <w:rPr>
                <w:color w:val="000000"/>
                <w:sz w:val="16"/>
                <w:szCs w:val="16"/>
                <w:lang w:eastAsia="ru-RU"/>
              </w:rPr>
              <w:t>Котельная Д/С №13  (х. Садки)</w:t>
            </w:r>
          </w:p>
        </w:tc>
        <w:tc>
          <w:tcPr>
            <w:tcW w:w="416" w:type="pct"/>
            <w:tcBorders>
              <w:top w:val="nil"/>
              <w:left w:val="nil"/>
              <w:bottom w:val="single" w:sz="4" w:space="0" w:color="auto"/>
              <w:right w:val="single" w:sz="4" w:space="0" w:color="auto"/>
            </w:tcBorders>
            <w:shd w:val="clear" w:color="auto" w:fill="auto"/>
            <w:noWrap/>
            <w:vAlign w:val="center"/>
            <w:hideMark/>
          </w:tcPr>
          <w:p w14:paraId="48405BC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680EC2A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259" w:type="pct"/>
            <w:tcBorders>
              <w:top w:val="nil"/>
              <w:left w:val="nil"/>
              <w:bottom w:val="single" w:sz="4" w:space="0" w:color="auto"/>
              <w:right w:val="single" w:sz="4" w:space="0" w:color="auto"/>
            </w:tcBorders>
            <w:shd w:val="clear" w:color="auto" w:fill="auto"/>
            <w:noWrap/>
            <w:vAlign w:val="center"/>
            <w:hideMark/>
          </w:tcPr>
          <w:p w14:paraId="194E7230"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0,04</w:t>
            </w:r>
          </w:p>
        </w:tc>
        <w:tc>
          <w:tcPr>
            <w:tcW w:w="259" w:type="pct"/>
            <w:tcBorders>
              <w:top w:val="nil"/>
              <w:left w:val="nil"/>
              <w:bottom w:val="single" w:sz="4" w:space="0" w:color="auto"/>
              <w:right w:val="single" w:sz="4" w:space="0" w:color="auto"/>
            </w:tcBorders>
            <w:shd w:val="clear" w:color="auto" w:fill="auto"/>
            <w:noWrap/>
            <w:vAlign w:val="center"/>
            <w:hideMark/>
          </w:tcPr>
          <w:p w14:paraId="717F5607"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0,04</w:t>
            </w:r>
          </w:p>
        </w:tc>
        <w:tc>
          <w:tcPr>
            <w:tcW w:w="459" w:type="pct"/>
            <w:tcBorders>
              <w:top w:val="nil"/>
              <w:left w:val="nil"/>
              <w:bottom w:val="single" w:sz="4" w:space="0" w:color="auto"/>
              <w:right w:val="single" w:sz="4" w:space="0" w:color="auto"/>
            </w:tcBorders>
            <w:shd w:val="clear" w:color="auto" w:fill="auto"/>
            <w:noWrap/>
            <w:vAlign w:val="center"/>
            <w:hideMark/>
          </w:tcPr>
          <w:p w14:paraId="3D144C6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4EC3904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3F83394E"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0,9</w:t>
            </w:r>
          </w:p>
        </w:tc>
        <w:tc>
          <w:tcPr>
            <w:tcW w:w="251" w:type="pct"/>
            <w:tcBorders>
              <w:top w:val="nil"/>
              <w:left w:val="nil"/>
              <w:bottom w:val="single" w:sz="4" w:space="0" w:color="auto"/>
              <w:right w:val="single" w:sz="4" w:space="0" w:color="auto"/>
            </w:tcBorders>
            <w:shd w:val="clear" w:color="auto" w:fill="auto"/>
            <w:noWrap/>
            <w:vAlign w:val="center"/>
            <w:hideMark/>
          </w:tcPr>
          <w:p w14:paraId="283A37AF"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5C76FFF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5C46032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2,944</w:t>
            </w:r>
          </w:p>
        </w:tc>
        <w:tc>
          <w:tcPr>
            <w:tcW w:w="256" w:type="pct"/>
            <w:tcBorders>
              <w:top w:val="nil"/>
              <w:left w:val="nil"/>
              <w:bottom w:val="single" w:sz="4" w:space="0" w:color="auto"/>
              <w:right w:val="single" w:sz="4" w:space="0" w:color="auto"/>
            </w:tcBorders>
            <w:shd w:val="clear" w:color="auto" w:fill="auto"/>
            <w:noWrap/>
            <w:vAlign w:val="center"/>
            <w:hideMark/>
          </w:tcPr>
          <w:p w14:paraId="04F34B3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0498DC8A"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77515B05"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71DB433" w14:textId="77777777" w:rsidR="008578AD" w:rsidRPr="002C20A1" w:rsidRDefault="00000000" w:rsidP="002C20A1">
            <w:pPr>
              <w:suppressAutoHyphens w:val="0"/>
              <w:jc w:val="center"/>
              <w:rPr>
                <w:color w:val="000000"/>
                <w:sz w:val="16"/>
                <w:szCs w:val="16"/>
                <w:lang w:eastAsia="ru-RU"/>
              </w:rPr>
            </w:pPr>
            <w:r w:rsidRPr="002C20A1">
              <w:rPr>
                <w:color w:val="000000"/>
                <w:sz w:val="16"/>
                <w:szCs w:val="16"/>
                <w:lang w:eastAsia="ru-RU"/>
              </w:rPr>
              <w:t>0,059290468</w:t>
            </w:r>
          </w:p>
        </w:tc>
      </w:tr>
    </w:tbl>
    <w:p w14:paraId="455893D0" w14:textId="77777777" w:rsidR="008578AD" w:rsidRPr="002C20A1" w:rsidRDefault="008578AD" w:rsidP="002C20A1">
      <w:pPr>
        <w:suppressAutoHyphens w:val="0"/>
        <w:spacing w:after="200"/>
        <w:rPr>
          <w:rFonts w:eastAsiaTheme="minorHAnsi"/>
          <w:sz w:val="28"/>
          <w:szCs w:val="22"/>
          <w:lang w:eastAsia="en-US"/>
        </w:rPr>
        <w:sectPr w:rsidR="008578AD" w:rsidRPr="002C20A1" w:rsidSect="006C6AB2">
          <w:pgSz w:w="16838" w:h="11906" w:orient="landscape"/>
          <w:pgMar w:top="1701" w:right="1134" w:bottom="851" w:left="1134" w:header="709" w:footer="709" w:gutter="0"/>
          <w:cols w:space="708"/>
          <w:docGrid w:linePitch="360"/>
        </w:sectPr>
      </w:pPr>
    </w:p>
    <w:p w14:paraId="722B6FFF" w14:textId="77777777" w:rsidR="006C6AB2"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077476E3" w14:textId="77777777" w:rsidR="006C6AB2" w:rsidRPr="002C20A1" w:rsidRDefault="00000000" w:rsidP="002C20A1">
      <w:pPr>
        <w:keepNext/>
        <w:keepLines/>
        <w:suppressAutoHyphens w:val="0"/>
        <w:ind w:firstLine="567"/>
        <w:jc w:val="both"/>
        <w:outlineLvl w:val="6"/>
        <w:rPr>
          <w:b/>
          <w:iCs/>
          <w:color w:val="404040"/>
          <w:lang w:eastAsia="en-US" w:bidi="en-US"/>
        </w:rPr>
      </w:pPr>
      <w:bookmarkStart w:id="246" w:name="_Toc114785331"/>
      <w:r w:rsidRPr="002C20A1">
        <w:rPr>
          <w:b/>
          <w:iCs/>
          <w:color w:val="404040"/>
          <w:lang w:eastAsia="en-US" w:bidi="en-US"/>
        </w:rPr>
        <w:t>б) частота отключений потребителей</w:t>
      </w:r>
      <w:bookmarkEnd w:id="246"/>
    </w:p>
    <w:p w14:paraId="1A018FA6" w14:textId="77777777" w:rsidR="006C6AB2"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При сборе данных у теплоснабжающ</w:t>
      </w:r>
      <w:r w:rsidR="00B00A06" w:rsidRPr="002C20A1">
        <w:rPr>
          <w:rFonts w:eastAsiaTheme="minorHAnsi"/>
          <w:lang w:eastAsia="en-US"/>
        </w:rPr>
        <w:t>ей</w:t>
      </w:r>
      <w:r w:rsidRPr="002C20A1">
        <w:rPr>
          <w:rFonts w:eastAsiaTheme="minorHAnsi"/>
          <w:lang w:eastAsia="en-US"/>
        </w:rPr>
        <w:t xml:space="preserve"> организаци</w:t>
      </w:r>
      <w:r w:rsidR="00B00A06" w:rsidRPr="002C20A1">
        <w:rPr>
          <w:rFonts w:eastAsiaTheme="minorHAnsi"/>
          <w:lang w:eastAsia="en-US"/>
        </w:rPr>
        <w:t>и</w:t>
      </w:r>
      <w:r w:rsidRPr="002C20A1">
        <w:rPr>
          <w:rFonts w:eastAsiaTheme="minorHAnsi"/>
          <w:lang w:eastAsia="en-US"/>
        </w:rPr>
        <w:t xml:space="preserve"> было выявлено, что </w:t>
      </w:r>
      <w:r w:rsidR="006074DC" w:rsidRPr="002C20A1">
        <w:rPr>
          <w:rFonts w:eastAsiaTheme="minorHAnsi"/>
          <w:lang w:eastAsia="en-US"/>
        </w:rPr>
        <w:t>отсутсвуют отказы при работе теплового оборудования котельных за пять лет</w:t>
      </w:r>
      <w:r w:rsidRPr="002C20A1">
        <w:rPr>
          <w:rFonts w:eastAsiaTheme="minorHAnsi"/>
          <w:lang w:eastAsia="en-US"/>
        </w:rPr>
        <w:t>. Поскольку статистические данные о технологических нарушениях, предоставленные теплоснабжающ</w:t>
      </w:r>
      <w:r w:rsidR="00B00A06" w:rsidRPr="002C20A1">
        <w:rPr>
          <w:rFonts w:eastAsiaTheme="minorHAnsi"/>
          <w:lang w:eastAsia="en-US"/>
        </w:rPr>
        <w:t>ей</w:t>
      </w:r>
      <w:r w:rsidRPr="002C20A1">
        <w:rPr>
          <w:rFonts w:eastAsiaTheme="minorHAnsi"/>
          <w:lang w:eastAsia="en-US"/>
        </w:rPr>
        <w:t xml:space="preserve"> организаци</w:t>
      </w:r>
      <w:r w:rsidR="00B00A06" w:rsidRPr="002C20A1">
        <w:rPr>
          <w:rFonts w:eastAsiaTheme="minorHAnsi"/>
          <w:lang w:eastAsia="en-US"/>
        </w:rPr>
        <w:t>ей</w:t>
      </w:r>
      <w:r w:rsidRPr="002C20A1">
        <w:rPr>
          <w:rFonts w:eastAsiaTheme="minorHAnsi"/>
          <w:lang w:eastAsia="en-US"/>
        </w:rPr>
        <w:t xml:space="preserve">, </w:t>
      </w:r>
      <w:r w:rsidR="006074DC" w:rsidRPr="002C20A1">
        <w:rPr>
          <w:rFonts w:eastAsiaTheme="minorHAnsi"/>
          <w:lang w:eastAsia="en-US"/>
        </w:rPr>
        <w:t>не могут быть использованы при расчете</w:t>
      </w:r>
      <w:r w:rsidRPr="002C20A1">
        <w:rPr>
          <w:rFonts w:eastAsiaTheme="minorHAnsi"/>
          <w:lang w:eastAsia="en-US"/>
        </w:rPr>
        <w:t xml:space="preserve">,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9C47FD" w:rsidRPr="002C20A1">
        <w:rPr>
          <w:rFonts w:eastAsiaTheme="minorHAnsi"/>
          <w:lang w:eastAsia="en-US"/>
        </w:rPr>
        <w:t xml:space="preserve">Приморско-Ахтарского </w:t>
      </w:r>
      <w:r w:rsidR="00A67265" w:rsidRPr="002C20A1">
        <w:rPr>
          <w:rFonts w:eastAsiaTheme="minorHAnsi"/>
          <w:lang w:eastAsia="en-US"/>
        </w:rPr>
        <w:t>г</w:t>
      </w:r>
      <w:r w:rsidR="00933A1F" w:rsidRPr="002C20A1">
        <w:rPr>
          <w:rFonts w:eastAsiaTheme="minorHAnsi"/>
          <w:lang w:eastAsia="en-US"/>
        </w:rPr>
        <w:t>ородского</w:t>
      </w:r>
      <w:r w:rsidR="00792F1C" w:rsidRPr="002C20A1">
        <w:rPr>
          <w:rFonts w:eastAsiaTheme="minorHAnsi"/>
          <w:lang w:eastAsia="en-US"/>
        </w:rPr>
        <w:t xml:space="preserve"> </w:t>
      </w:r>
      <w:r w:rsidR="009C47FD" w:rsidRPr="002C20A1">
        <w:rPr>
          <w:rFonts w:eastAsiaTheme="minorHAnsi"/>
          <w:lang w:eastAsia="en-US"/>
        </w:rPr>
        <w:t>поселения</w:t>
      </w:r>
      <w:r w:rsidRPr="002C20A1">
        <w:rPr>
          <w:rFonts w:eastAsiaTheme="minorHAnsi"/>
          <w:lang w:eastAsia="en-US"/>
        </w:rPr>
        <w:t xml:space="preserve">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Pr="002C20A1">
        <w:rPr>
          <w:rFonts w:eastAsiaTheme="minorHAnsi"/>
          <w:lang w:eastAsia="en-US"/>
        </w:rPr>
        <w:t>составляет 1,0.</w:t>
      </w:r>
    </w:p>
    <w:p w14:paraId="48F09B16" w14:textId="77777777" w:rsidR="00B00AAF" w:rsidRPr="002C20A1" w:rsidRDefault="00000000" w:rsidP="002C20A1">
      <w:pPr>
        <w:suppressAutoHyphens w:val="0"/>
        <w:ind w:firstLine="567"/>
        <w:contextualSpacing/>
        <w:rPr>
          <w:rFonts w:eastAsiaTheme="minorHAnsi"/>
          <w:sz w:val="20"/>
          <w:szCs w:val="20"/>
          <w:lang w:eastAsia="en-US"/>
        </w:rPr>
      </w:pPr>
      <w:r w:rsidRPr="002C20A1">
        <w:rPr>
          <w:rFonts w:eastAsiaTheme="minorHAnsi"/>
          <w:b/>
          <w:sz w:val="20"/>
          <w:szCs w:val="20"/>
          <w:lang w:eastAsia="en-US"/>
        </w:rPr>
        <w:t>Таблица 30</w:t>
      </w:r>
      <w:r w:rsidRPr="002C20A1">
        <w:rPr>
          <w:rFonts w:eastAsiaTheme="minorHAnsi"/>
          <w:sz w:val="20"/>
          <w:szCs w:val="20"/>
          <w:lang w:eastAsia="en-US"/>
        </w:rPr>
        <w:t xml:space="preserve"> – количество отказов при работе теплового оборудования котельных</w:t>
      </w:r>
    </w:p>
    <w:tbl>
      <w:tblPr>
        <w:tblStyle w:val="TableNormal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912"/>
        <w:gridCol w:w="785"/>
        <w:gridCol w:w="785"/>
        <w:gridCol w:w="673"/>
        <w:gridCol w:w="690"/>
        <w:gridCol w:w="770"/>
        <w:gridCol w:w="897"/>
        <w:gridCol w:w="897"/>
        <w:gridCol w:w="897"/>
        <w:gridCol w:w="802"/>
      </w:tblGrid>
      <w:tr w:rsidR="00C05D09" w14:paraId="0F346FCF" w14:textId="77777777" w:rsidTr="006074DC">
        <w:trPr>
          <w:trHeight w:val="20"/>
          <w:jc w:val="center"/>
        </w:trPr>
        <w:tc>
          <w:tcPr>
            <w:tcW w:w="662" w:type="pct"/>
            <w:vMerge w:val="restart"/>
          </w:tcPr>
          <w:p w14:paraId="517A7548" w14:textId="77777777" w:rsidR="006074DC" w:rsidRPr="002C20A1" w:rsidRDefault="00000000" w:rsidP="002C20A1">
            <w:pPr>
              <w:suppressAutoHyphens w:val="0"/>
              <w:jc w:val="center"/>
              <w:rPr>
                <w:sz w:val="16"/>
                <w:szCs w:val="16"/>
                <w:lang w:val="en-US" w:eastAsia="en-US"/>
              </w:rPr>
            </w:pPr>
            <w:r w:rsidRPr="002C20A1">
              <w:rPr>
                <w:sz w:val="16"/>
                <w:szCs w:val="16"/>
                <w:lang w:val="en-US" w:eastAsia="en-US"/>
              </w:rPr>
              <w:t>Муниципаль</w:t>
            </w:r>
            <w:r w:rsidRPr="002C20A1">
              <w:rPr>
                <w:sz w:val="16"/>
                <w:szCs w:val="16"/>
                <w:lang w:eastAsia="en-US"/>
              </w:rPr>
              <w:t>н</w:t>
            </w:r>
            <w:r w:rsidRPr="002C20A1">
              <w:rPr>
                <w:sz w:val="16"/>
                <w:szCs w:val="16"/>
                <w:lang w:val="en-US" w:eastAsia="en-US"/>
              </w:rPr>
              <w:t>ое</w:t>
            </w:r>
          </w:p>
          <w:p w14:paraId="61F22046" w14:textId="77777777" w:rsidR="006074DC" w:rsidRPr="002C20A1" w:rsidRDefault="00000000" w:rsidP="002C20A1">
            <w:pPr>
              <w:suppressAutoHyphens w:val="0"/>
              <w:jc w:val="center"/>
              <w:rPr>
                <w:sz w:val="16"/>
                <w:szCs w:val="16"/>
                <w:lang w:val="en-US" w:eastAsia="en-US"/>
              </w:rPr>
            </w:pPr>
            <w:r w:rsidRPr="002C20A1">
              <w:rPr>
                <w:sz w:val="16"/>
                <w:szCs w:val="16"/>
                <w:lang w:val="en-US" w:eastAsia="en-US"/>
              </w:rPr>
              <w:t>образование</w:t>
            </w:r>
          </w:p>
        </w:tc>
        <w:tc>
          <w:tcPr>
            <w:tcW w:w="2057" w:type="pct"/>
            <w:gridSpan w:val="5"/>
          </w:tcPr>
          <w:p w14:paraId="20CD0475" w14:textId="77777777" w:rsidR="006074DC" w:rsidRPr="002C20A1" w:rsidRDefault="00000000" w:rsidP="002C20A1">
            <w:pPr>
              <w:tabs>
                <w:tab w:val="left" w:pos="4252"/>
              </w:tabs>
              <w:suppressAutoHyphens w:val="0"/>
              <w:ind w:left="22"/>
              <w:jc w:val="center"/>
              <w:rPr>
                <w:sz w:val="16"/>
                <w:szCs w:val="16"/>
                <w:lang w:eastAsia="en-US"/>
              </w:rPr>
            </w:pPr>
            <w:r w:rsidRPr="002C20A1">
              <w:rPr>
                <w:sz w:val="16"/>
                <w:szCs w:val="16"/>
                <w:lang w:eastAsia="en-US"/>
              </w:rPr>
              <w:t>Кол-во прекращений  подачи тепловой энергии, теплоносителя в результате технологических нарушений на котельных(12 ч)</w:t>
            </w:r>
          </w:p>
        </w:tc>
        <w:tc>
          <w:tcPr>
            <w:tcW w:w="2281" w:type="pct"/>
            <w:gridSpan w:val="5"/>
          </w:tcPr>
          <w:p w14:paraId="7430CCF9" w14:textId="77777777" w:rsidR="006074DC" w:rsidRPr="002C20A1" w:rsidRDefault="00000000" w:rsidP="002C20A1">
            <w:pPr>
              <w:suppressAutoHyphens w:val="0"/>
              <w:ind w:right="23" w:hanging="2"/>
              <w:jc w:val="center"/>
              <w:rPr>
                <w:sz w:val="16"/>
                <w:szCs w:val="16"/>
                <w:lang w:eastAsia="en-US"/>
              </w:rPr>
            </w:pPr>
            <w:r w:rsidRPr="002C20A1">
              <w:rPr>
                <w:sz w:val="16"/>
                <w:szCs w:val="16"/>
                <w:lang w:eastAsia="en-US"/>
              </w:rPr>
              <w:t>Кол-во прекращений подачи тепловой энергии, теплоносителя в результате технологических нарушений на тепловых сетях и сетях ГВС(12 ч)</w:t>
            </w:r>
          </w:p>
        </w:tc>
      </w:tr>
      <w:tr w:rsidR="00C05D09" w14:paraId="1BADBA90" w14:textId="77777777" w:rsidTr="00B975E4">
        <w:trPr>
          <w:trHeight w:val="20"/>
          <w:jc w:val="center"/>
        </w:trPr>
        <w:tc>
          <w:tcPr>
            <w:tcW w:w="662" w:type="pct"/>
            <w:vMerge/>
            <w:tcBorders>
              <w:top w:val="nil"/>
            </w:tcBorders>
          </w:tcPr>
          <w:p w14:paraId="69B21BB5" w14:textId="77777777" w:rsidR="006074DC" w:rsidRPr="002C20A1" w:rsidRDefault="006074DC" w:rsidP="002C20A1">
            <w:pPr>
              <w:suppressAutoHyphens w:val="0"/>
              <w:rPr>
                <w:sz w:val="16"/>
                <w:szCs w:val="16"/>
                <w:lang w:eastAsia="en-US"/>
              </w:rPr>
            </w:pPr>
          </w:p>
        </w:tc>
        <w:tc>
          <w:tcPr>
            <w:tcW w:w="488" w:type="pct"/>
            <w:vAlign w:val="center"/>
          </w:tcPr>
          <w:p w14:paraId="70DDE1D7" w14:textId="77777777" w:rsidR="006074DC" w:rsidRPr="002C20A1" w:rsidRDefault="00000000" w:rsidP="002C20A1">
            <w:pPr>
              <w:suppressAutoHyphens w:val="0"/>
              <w:ind w:left="3"/>
              <w:jc w:val="center"/>
              <w:rPr>
                <w:b/>
                <w:sz w:val="16"/>
                <w:szCs w:val="16"/>
                <w:lang w:val="en-US" w:eastAsia="en-US"/>
              </w:rPr>
            </w:pPr>
            <w:r w:rsidRPr="002C20A1">
              <w:rPr>
                <w:b/>
                <w:sz w:val="16"/>
                <w:szCs w:val="16"/>
                <w:lang w:val="en-US" w:eastAsia="en-US"/>
              </w:rPr>
              <w:t>201</w:t>
            </w:r>
            <w:r w:rsidRPr="002C20A1">
              <w:rPr>
                <w:b/>
                <w:sz w:val="16"/>
                <w:szCs w:val="16"/>
                <w:lang w:eastAsia="en-US"/>
              </w:rPr>
              <w:t xml:space="preserve">7 </w:t>
            </w:r>
            <w:r w:rsidRPr="002C20A1">
              <w:rPr>
                <w:b/>
                <w:sz w:val="16"/>
                <w:szCs w:val="16"/>
                <w:lang w:val="en-US" w:eastAsia="en-US"/>
              </w:rPr>
              <w:t>г.</w:t>
            </w:r>
          </w:p>
        </w:tc>
        <w:tc>
          <w:tcPr>
            <w:tcW w:w="420" w:type="pct"/>
          </w:tcPr>
          <w:p w14:paraId="0B2DF550" w14:textId="77777777" w:rsidR="006074DC" w:rsidRPr="002C20A1" w:rsidRDefault="00000000" w:rsidP="002C20A1">
            <w:pPr>
              <w:suppressAutoHyphens w:val="0"/>
              <w:ind w:left="3"/>
              <w:jc w:val="center"/>
              <w:rPr>
                <w:b/>
                <w:sz w:val="16"/>
                <w:szCs w:val="16"/>
                <w:lang w:eastAsia="en-US"/>
              </w:rPr>
            </w:pPr>
            <w:r w:rsidRPr="002C20A1">
              <w:rPr>
                <w:b/>
                <w:sz w:val="16"/>
                <w:szCs w:val="16"/>
                <w:lang w:eastAsia="en-US"/>
              </w:rPr>
              <w:t>2018 г.</w:t>
            </w:r>
          </w:p>
        </w:tc>
        <w:tc>
          <w:tcPr>
            <w:tcW w:w="420" w:type="pct"/>
            <w:vAlign w:val="center"/>
          </w:tcPr>
          <w:p w14:paraId="7D28A971" w14:textId="77777777" w:rsidR="006074DC" w:rsidRPr="002C20A1" w:rsidRDefault="00000000" w:rsidP="002C20A1">
            <w:pPr>
              <w:suppressAutoHyphens w:val="0"/>
              <w:ind w:left="3"/>
              <w:jc w:val="center"/>
              <w:rPr>
                <w:b/>
                <w:sz w:val="16"/>
                <w:szCs w:val="16"/>
                <w:lang w:val="en-US" w:eastAsia="en-US"/>
              </w:rPr>
            </w:pPr>
            <w:r w:rsidRPr="002C20A1">
              <w:rPr>
                <w:b/>
                <w:sz w:val="16"/>
                <w:szCs w:val="16"/>
                <w:lang w:val="en-US" w:eastAsia="en-US"/>
              </w:rPr>
              <w:t>201</w:t>
            </w:r>
            <w:r w:rsidRPr="002C20A1">
              <w:rPr>
                <w:b/>
                <w:sz w:val="16"/>
                <w:szCs w:val="16"/>
                <w:lang w:eastAsia="en-US"/>
              </w:rPr>
              <w:t xml:space="preserve">9 </w:t>
            </w:r>
            <w:r w:rsidRPr="002C20A1">
              <w:rPr>
                <w:b/>
                <w:sz w:val="16"/>
                <w:szCs w:val="16"/>
                <w:lang w:val="en-US" w:eastAsia="en-US"/>
              </w:rPr>
              <w:t>г.</w:t>
            </w:r>
          </w:p>
        </w:tc>
        <w:tc>
          <w:tcPr>
            <w:tcW w:w="360" w:type="pct"/>
            <w:vAlign w:val="center"/>
          </w:tcPr>
          <w:p w14:paraId="1BF95AC6" w14:textId="77777777" w:rsidR="006074DC" w:rsidRPr="002C20A1" w:rsidRDefault="00000000" w:rsidP="002C20A1">
            <w:pPr>
              <w:suppressAutoHyphens w:val="0"/>
              <w:ind w:left="3"/>
              <w:jc w:val="center"/>
              <w:rPr>
                <w:b/>
                <w:sz w:val="16"/>
                <w:szCs w:val="16"/>
                <w:lang w:val="en-US" w:eastAsia="en-US"/>
              </w:rPr>
            </w:pPr>
            <w:r w:rsidRPr="002C20A1">
              <w:rPr>
                <w:b/>
                <w:sz w:val="16"/>
                <w:szCs w:val="16"/>
                <w:lang w:val="en-US" w:eastAsia="en-US"/>
              </w:rPr>
              <w:t>20</w:t>
            </w:r>
            <w:r w:rsidRPr="002C20A1">
              <w:rPr>
                <w:b/>
                <w:sz w:val="16"/>
                <w:szCs w:val="16"/>
                <w:lang w:eastAsia="en-US"/>
              </w:rPr>
              <w:t xml:space="preserve">20 </w:t>
            </w:r>
            <w:r w:rsidRPr="002C20A1">
              <w:rPr>
                <w:b/>
                <w:w w:val="99"/>
                <w:sz w:val="16"/>
                <w:szCs w:val="16"/>
                <w:lang w:val="en-US" w:eastAsia="en-US"/>
              </w:rPr>
              <w:t>г</w:t>
            </w:r>
          </w:p>
        </w:tc>
        <w:tc>
          <w:tcPr>
            <w:tcW w:w="369" w:type="pct"/>
            <w:vAlign w:val="center"/>
          </w:tcPr>
          <w:p w14:paraId="481C282F" w14:textId="77777777" w:rsidR="006074DC" w:rsidRPr="002C20A1" w:rsidRDefault="00000000" w:rsidP="002C20A1">
            <w:pPr>
              <w:suppressAutoHyphens w:val="0"/>
              <w:ind w:left="3"/>
              <w:jc w:val="center"/>
              <w:rPr>
                <w:b/>
                <w:sz w:val="16"/>
                <w:szCs w:val="16"/>
                <w:lang w:eastAsia="en-US"/>
              </w:rPr>
            </w:pPr>
            <w:r w:rsidRPr="002C20A1">
              <w:rPr>
                <w:b/>
                <w:sz w:val="16"/>
                <w:szCs w:val="16"/>
                <w:lang w:val="en-US" w:eastAsia="en-US"/>
              </w:rPr>
              <w:t>20</w:t>
            </w:r>
            <w:r w:rsidRPr="002C20A1">
              <w:rPr>
                <w:b/>
                <w:sz w:val="16"/>
                <w:szCs w:val="16"/>
                <w:lang w:eastAsia="en-US"/>
              </w:rPr>
              <w:t xml:space="preserve">21 </w:t>
            </w:r>
            <w:r w:rsidRPr="002C20A1">
              <w:rPr>
                <w:b/>
                <w:sz w:val="16"/>
                <w:szCs w:val="16"/>
                <w:lang w:val="en-US" w:eastAsia="en-US"/>
              </w:rPr>
              <w:t>г</w:t>
            </w:r>
          </w:p>
        </w:tc>
        <w:tc>
          <w:tcPr>
            <w:tcW w:w="412" w:type="pct"/>
            <w:vAlign w:val="center"/>
          </w:tcPr>
          <w:p w14:paraId="7B3E6D22" w14:textId="77777777" w:rsidR="006074DC" w:rsidRPr="002C20A1" w:rsidRDefault="00000000" w:rsidP="002C20A1">
            <w:pPr>
              <w:suppressAutoHyphens w:val="0"/>
              <w:ind w:left="3"/>
              <w:jc w:val="center"/>
              <w:rPr>
                <w:b/>
                <w:sz w:val="16"/>
                <w:szCs w:val="16"/>
                <w:lang w:val="en-US" w:eastAsia="en-US"/>
              </w:rPr>
            </w:pPr>
            <w:r w:rsidRPr="002C20A1">
              <w:rPr>
                <w:b/>
                <w:sz w:val="16"/>
                <w:szCs w:val="16"/>
                <w:lang w:val="en-US" w:eastAsia="en-US"/>
              </w:rPr>
              <w:t>201</w:t>
            </w:r>
            <w:r w:rsidRPr="002C20A1">
              <w:rPr>
                <w:b/>
                <w:sz w:val="16"/>
                <w:szCs w:val="16"/>
                <w:lang w:eastAsia="en-US"/>
              </w:rPr>
              <w:t xml:space="preserve">7 </w:t>
            </w:r>
            <w:r w:rsidRPr="002C20A1">
              <w:rPr>
                <w:b/>
                <w:sz w:val="16"/>
                <w:szCs w:val="16"/>
                <w:lang w:val="en-US" w:eastAsia="en-US"/>
              </w:rPr>
              <w:t>г.</w:t>
            </w:r>
          </w:p>
        </w:tc>
        <w:tc>
          <w:tcPr>
            <w:tcW w:w="480" w:type="pct"/>
          </w:tcPr>
          <w:p w14:paraId="24EDBE4B" w14:textId="77777777" w:rsidR="006074DC" w:rsidRPr="002C20A1" w:rsidRDefault="00000000" w:rsidP="002C20A1">
            <w:pPr>
              <w:suppressAutoHyphens w:val="0"/>
              <w:ind w:left="3"/>
              <w:jc w:val="center"/>
              <w:rPr>
                <w:b/>
                <w:sz w:val="16"/>
                <w:szCs w:val="16"/>
                <w:lang w:val="en-US" w:eastAsia="en-US"/>
              </w:rPr>
            </w:pPr>
            <w:r w:rsidRPr="002C20A1">
              <w:rPr>
                <w:b/>
                <w:sz w:val="16"/>
                <w:szCs w:val="16"/>
                <w:lang w:eastAsia="en-US"/>
              </w:rPr>
              <w:t>2018 г.</w:t>
            </w:r>
          </w:p>
        </w:tc>
        <w:tc>
          <w:tcPr>
            <w:tcW w:w="480" w:type="pct"/>
            <w:vAlign w:val="center"/>
          </w:tcPr>
          <w:p w14:paraId="4FAA1059" w14:textId="77777777" w:rsidR="006074DC" w:rsidRPr="002C20A1" w:rsidRDefault="00000000" w:rsidP="002C20A1">
            <w:pPr>
              <w:suppressAutoHyphens w:val="0"/>
              <w:ind w:left="3"/>
              <w:jc w:val="center"/>
              <w:rPr>
                <w:b/>
                <w:sz w:val="16"/>
                <w:szCs w:val="16"/>
                <w:lang w:val="en-US" w:eastAsia="en-US"/>
              </w:rPr>
            </w:pPr>
            <w:r w:rsidRPr="002C20A1">
              <w:rPr>
                <w:b/>
                <w:sz w:val="16"/>
                <w:szCs w:val="16"/>
                <w:lang w:val="en-US" w:eastAsia="en-US"/>
              </w:rPr>
              <w:t>201</w:t>
            </w:r>
            <w:r w:rsidRPr="002C20A1">
              <w:rPr>
                <w:b/>
                <w:sz w:val="16"/>
                <w:szCs w:val="16"/>
                <w:lang w:eastAsia="en-US"/>
              </w:rPr>
              <w:t xml:space="preserve">9 </w:t>
            </w:r>
            <w:r w:rsidRPr="002C20A1">
              <w:rPr>
                <w:b/>
                <w:sz w:val="16"/>
                <w:szCs w:val="16"/>
                <w:lang w:val="en-US" w:eastAsia="en-US"/>
              </w:rPr>
              <w:t>г.</w:t>
            </w:r>
          </w:p>
        </w:tc>
        <w:tc>
          <w:tcPr>
            <w:tcW w:w="480" w:type="pct"/>
            <w:vAlign w:val="center"/>
          </w:tcPr>
          <w:p w14:paraId="4A41FCA6" w14:textId="77777777" w:rsidR="006074DC" w:rsidRPr="002C20A1" w:rsidRDefault="00000000" w:rsidP="002C20A1">
            <w:pPr>
              <w:suppressAutoHyphens w:val="0"/>
              <w:ind w:left="3"/>
              <w:jc w:val="center"/>
              <w:rPr>
                <w:b/>
                <w:sz w:val="16"/>
                <w:szCs w:val="16"/>
                <w:lang w:val="en-US" w:eastAsia="en-US"/>
              </w:rPr>
            </w:pPr>
            <w:r w:rsidRPr="002C20A1">
              <w:rPr>
                <w:b/>
                <w:sz w:val="16"/>
                <w:szCs w:val="16"/>
                <w:lang w:val="en-US" w:eastAsia="en-US"/>
              </w:rPr>
              <w:t>20</w:t>
            </w:r>
            <w:r w:rsidRPr="002C20A1">
              <w:rPr>
                <w:b/>
                <w:sz w:val="16"/>
                <w:szCs w:val="16"/>
                <w:lang w:eastAsia="en-US"/>
              </w:rPr>
              <w:t xml:space="preserve">20 </w:t>
            </w:r>
            <w:r w:rsidRPr="002C20A1">
              <w:rPr>
                <w:b/>
                <w:w w:val="99"/>
                <w:sz w:val="16"/>
                <w:szCs w:val="16"/>
                <w:lang w:val="en-US" w:eastAsia="en-US"/>
              </w:rPr>
              <w:t>г</w:t>
            </w:r>
          </w:p>
        </w:tc>
        <w:tc>
          <w:tcPr>
            <w:tcW w:w="429" w:type="pct"/>
            <w:vAlign w:val="center"/>
          </w:tcPr>
          <w:p w14:paraId="60864FBC" w14:textId="77777777" w:rsidR="006074DC" w:rsidRPr="002C20A1" w:rsidRDefault="00000000" w:rsidP="002C20A1">
            <w:pPr>
              <w:suppressAutoHyphens w:val="0"/>
              <w:ind w:left="3"/>
              <w:jc w:val="center"/>
              <w:rPr>
                <w:b/>
                <w:sz w:val="16"/>
                <w:szCs w:val="16"/>
                <w:lang w:eastAsia="en-US"/>
              </w:rPr>
            </w:pPr>
            <w:r w:rsidRPr="002C20A1">
              <w:rPr>
                <w:b/>
                <w:sz w:val="16"/>
                <w:szCs w:val="16"/>
                <w:lang w:val="en-US" w:eastAsia="en-US"/>
              </w:rPr>
              <w:t>20</w:t>
            </w:r>
            <w:r w:rsidRPr="002C20A1">
              <w:rPr>
                <w:b/>
                <w:sz w:val="16"/>
                <w:szCs w:val="16"/>
                <w:lang w:eastAsia="en-US"/>
              </w:rPr>
              <w:t xml:space="preserve">21 </w:t>
            </w:r>
            <w:r w:rsidRPr="002C20A1">
              <w:rPr>
                <w:b/>
                <w:sz w:val="16"/>
                <w:szCs w:val="16"/>
                <w:lang w:val="en-US" w:eastAsia="en-US"/>
              </w:rPr>
              <w:t>г</w:t>
            </w:r>
          </w:p>
        </w:tc>
      </w:tr>
      <w:tr w:rsidR="00C05D09" w14:paraId="5C4D8CBB" w14:textId="77777777" w:rsidTr="00B975E4">
        <w:trPr>
          <w:trHeight w:val="20"/>
          <w:jc w:val="center"/>
        </w:trPr>
        <w:tc>
          <w:tcPr>
            <w:tcW w:w="662" w:type="pct"/>
            <w:vAlign w:val="center"/>
          </w:tcPr>
          <w:p w14:paraId="72DAE2ED" w14:textId="77777777" w:rsidR="006074DC" w:rsidRPr="002C20A1" w:rsidRDefault="00000000" w:rsidP="002C20A1">
            <w:pPr>
              <w:suppressAutoHyphens w:val="0"/>
              <w:ind w:left="25"/>
              <w:jc w:val="center"/>
              <w:rPr>
                <w:sz w:val="16"/>
                <w:szCs w:val="16"/>
                <w:lang w:eastAsia="en-US"/>
              </w:rPr>
            </w:pPr>
            <w:r w:rsidRPr="002C20A1">
              <w:rPr>
                <w:sz w:val="16"/>
                <w:szCs w:val="16"/>
                <w:lang w:val="en-US" w:eastAsia="en-US"/>
              </w:rPr>
              <w:t>г.</w:t>
            </w:r>
            <w:r w:rsidRPr="002C20A1">
              <w:rPr>
                <w:sz w:val="16"/>
                <w:szCs w:val="16"/>
                <w:lang w:eastAsia="en-US"/>
              </w:rPr>
              <w:t>Приморско-Ахтарск</w:t>
            </w:r>
          </w:p>
        </w:tc>
        <w:tc>
          <w:tcPr>
            <w:tcW w:w="488" w:type="pct"/>
            <w:vAlign w:val="center"/>
          </w:tcPr>
          <w:p w14:paraId="52409C47" w14:textId="77777777" w:rsidR="006074DC" w:rsidRPr="002C20A1" w:rsidRDefault="00000000" w:rsidP="002C20A1">
            <w:pPr>
              <w:suppressAutoHyphens w:val="0"/>
              <w:ind w:left="3"/>
              <w:jc w:val="center"/>
              <w:rPr>
                <w:sz w:val="16"/>
                <w:szCs w:val="16"/>
                <w:lang w:eastAsia="en-US"/>
              </w:rPr>
            </w:pPr>
            <w:r w:rsidRPr="002C20A1">
              <w:rPr>
                <w:sz w:val="16"/>
                <w:szCs w:val="16"/>
                <w:lang w:eastAsia="en-US"/>
              </w:rPr>
              <w:t>0</w:t>
            </w:r>
          </w:p>
        </w:tc>
        <w:tc>
          <w:tcPr>
            <w:tcW w:w="420" w:type="pct"/>
            <w:vAlign w:val="center"/>
          </w:tcPr>
          <w:p w14:paraId="13B82524" w14:textId="77777777" w:rsidR="006074DC" w:rsidRPr="002C20A1" w:rsidRDefault="00000000" w:rsidP="002C20A1">
            <w:pPr>
              <w:suppressAutoHyphens w:val="0"/>
              <w:ind w:left="3"/>
              <w:jc w:val="center"/>
              <w:rPr>
                <w:sz w:val="16"/>
                <w:szCs w:val="16"/>
                <w:lang w:eastAsia="en-US"/>
              </w:rPr>
            </w:pPr>
            <w:r w:rsidRPr="002C20A1">
              <w:rPr>
                <w:sz w:val="16"/>
                <w:szCs w:val="16"/>
                <w:lang w:eastAsia="en-US"/>
              </w:rPr>
              <w:t>0</w:t>
            </w:r>
          </w:p>
        </w:tc>
        <w:tc>
          <w:tcPr>
            <w:tcW w:w="420" w:type="pct"/>
            <w:vAlign w:val="center"/>
          </w:tcPr>
          <w:p w14:paraId="1A758549" w14:textId="77777777" w:rsidR="006074DC" w:rsidRPr="002C20A1" w:rsidRDefault="00000000" w:rsidP="002C20A1">
            <w:pPr>
              <w:suppressAutoHyphens w:val="0"/>
              <w:ind w:left="3"/>
              <w:jc w:val="center"/>
              <w:rPr>
                <w:sz w:val="16"/>
                <w:szCs w:val="16"/>
                <w:lang w:val="en-US" w:eastAsia="en-US"/>
              </w:rPr>
            </w:pPr>
            <w:r w:rsidRPr="002C20A1">
              <w:rPr>
                <w:sz w:val="16"/>
                <w:szCs w:val="16"/>
                <w:lang w:eastAsia="en-US"/>
              </w:rPr>
              <w:t>0</w:t>
            </w:r>
          </w:p>
        </w:tc>
        <w:tc>
          <w:tcPr>
            <w:tcW w:w="360" w:type="pct"/>
            <w:vAlign w:val="center"/>
          </w:tcPr>
          <w:p w14:paraId="298705A2" w14:textId="77777777" w:rsidR="006074DC" w:rsidRPr="002C20A1" w:rsidRDefault="00000000" w:rsidP="002C20A1">
            <w:pPr>
              <w:suppressAutoHyphens w:val="0"/>
              <w:ind w:left="3"/>
              <w:jc w:val="center"/>
              <w:rPr>
                <w:sz w:val="16"/>
                <w:szCs w:val="16"/>
                <w:lang w:val="en-US" w:eastAsia="en-US"/>
              </w:rPr>
            </w:pPr>
            <w:r w:rsidRPr="002C20A1">
              <w:rPr>
                <w:sz w:val="16"/>
                <w:szCs w:val="16"/>
                <w:lang w:eastAsia="en-US"/>
              </w:rPr>
              <w:t>0</w:t>
            </w:r>
          </w:p>
        </w:tc>
        <w:tc>
          <w:tcPr>
            <w:tcW w:w="369" w:type="pct"/>
            <w:vAlign w:val="center"/>
          </w:tcPr>
          <w:p w14:paraId="3BEFCF99" w14:textId="77777777" w:rsidR="006074DC" w:rsidRPr="002C20A1" w:rsidRDefault="00000000" w:rsidP="002C20A1">
            <w:pPr>
              <w:suppressAutoHyphens w:val="0"/>
              <w:ind w:left="3"/>
              <w:jc w:val="center"/>
              <w:rPr>
                <w:sz w:val="16"/>
                <w:szCs w:val="16"/>
                <w:lang w:val="en-US" w:eastAsia="en-US"/>
              </w:rPr>
            </w:pPr>
            <w:r w:rsidRPr="002C20A1">
              <w:rPr>
                <w:sz w:val="16"/>
                <w:szCs w:val="16"/>
                <w:lang w:eastAsia="en-US"/>
              </w:rPr>
              <w:t>0</w:t>
            </w:r>
          </w:p>
        </w:tc>
        <w:tc>
          <w:tcPr>
            <w:tcW w:w="412" w:type="pct"/>
            <w:vAlign w:val="center"/>
          </w:tcPr>
          <w:p w14:paraId="79FBFFD0" w14:textId="77777777" w:rsidR="006074DC" w:rsidRPr="002C20A1" w:rsidRDefault="00000000" w:rsidP="002C20A1">
            <w:pPr>
              <w:suppressAutoHyphens w:val="0"/>
              <w:ind w:left="22"/>
              <w:jc w:val="center"/>
              <w:rPr>
                <w:sz w:val="16"/>
                <w:szCs w:val="16"/>
                <w:lang w:val="en-US" w:eastAsia="en-US"/>
              </w:rPr>
            </w:pPr>
            <w:r w:rsidRPr="002C20A1">
              <w:rPr>
                <w:sz w:val="16"/>
                <w:szCs w:val="16"/>
                <w:lang w:eastAsia="en-US"/>
              </w:rPr>
              <w:t>0</w:t>
            </w:r>
          </w:p>
        </w:tc>
        <w:tc>
          <w:tcPr>
            <w:tcW w:w="480" w:type="pct"/>
            <w:vAlign w:val="center"/>
          </w:tcPr>
          <w:p w14:paraId="5391C998" w14:textId="77777777" w:rsidR="006074DC" w:rsidRPr="002C20A1" w:rsidRDefault="00000000" w:rsidP="002C20A1">
            <w:pPr>
              <w:suppressAutoHyphens w:val="0"/>
              <w:ind w:left="22"/>
              <w:jc w:val="center"/>
              <w:rPr>
                <w:sz w:val="16"/>
                <w:szCs w:val="16"/>
                <w:lang w:val="en-US" w:eastAsia="en-US"/>
              </w:rPr>
            </w:pPr>
            <w:r w:rsidRPr="002C20A1">
              <w:rPr>
                <w:sz w:val="16"/>
                <w:szCs w:val="16"/>
                <w:lang w:eastAsia="en-US"/>
              </w:rPr>
              <w:t>0</w:t>
            </w:r>
          </w:p>
        </w:tc>
        <w:tc>
          <w:tcPr>
            <w:tcW w:w="480" w:type="pct"/>
            <w:vAlign w:val="center"/>
          </w:tcPr>
          <w:p w14:paraId="1AEFAFF3" w14:textId="77777777" w:rsidR="006074DC" w:rsidRPr="002C20A1" w:rsidRDefault="00000000" w:rsidP="002C20A1">
            <w:pPr>
              <w:suppressAutoHyphens w:val="0"/>
              <w:ind w:left="22"/>
              <w:jc w:val="center"/>
              <w:rPr>
                <w:sz w:val="16"/>
                <w:szCs w:val="16"/>
                <w:lang w:eastAsia="en-US"/>
              </w:rPr>
            </w:pPr>
            <w:r w:rsidRPr="002C20A1">
              <w:rPr>
                <w:sz w:val="16"/>
                <w:szCs w:val="16"/>
                <w:lang w:eastAsia="en-US"/>
              </w:rPr>
              <w:t>0</w:t>
            </w:r>
          </w:p>
        </w:tc>
        <w:tc>
          <w:tcPr>
            <w:tcW w:w="480" w:type="pct"/>
            <w:vAlign w:val="center"/>
          </w:tcPr>
          <w:p w14:paraId="783DCE0C" w14:textId="77777777" w:rsidR="006074DC" w:rsidRPr="002C20A1" w:rsidRDefault="00000000" w:rsidP="002C20A1">
            <w:pPr>
              <w:suppressAutoHyphens w:val="0"/>
              <w:ind w:left="22"/>
              <w:jc w:val="center"/>
              <w:rPr>
                <w:sz w:val="16"/>
                <w:szCs w:val="16"/>
                <w:lang w:val="en-US" w:eastAsia="en-US"/>
              </w:rPr>
            </w:pPr>
            <w:r w:rsidRPr="002C20A1">
              <w:rPr>
                <w:sz w:val="16"/>
                <w:szCs w:val="16"/>
                <w:lang w:eastAsia="en-US"/>
              </w:rPr>
              <w:t>0</w:t>
            </w:r>
          </w:p>
        </w:tc>
        <w:tc>
          <w:tcPr>
            <w:tcW w:w="429" w:type="pct"/>
            <w:vAlign w:val="center"/>
          </w:tcPr>
          <w:p w14:paraId="76169B37" w14:textId="77777777" w:rsidR="006074DC" w:rsidRPr="002C20A1" w:rsidRDefault="00000000" w:rsidP="002C20A1">
            <w:pPr>
              <w:suppressAutoHyphens w:val="0"/>
              <w:ind w:left="22"/>
              <w:jc w:val="center"/>
              <w:rPr>
                <w:sz w:val="16"/>
                <w:szCs w:val="16"/>
                <w:lang w:val="en-US" w:eastAsia="en-US"/>
              </w:rPr>
            </w:pPr>
            <w:r w:rsidRPr="002C20A1">
              <w:rPr>
                <w:sz w:val="16"/>
                <w:szCs w:val="16"/>
                <w:lang w:eastAsia="en-US"/>
              </w:rPr>
              <w:t>0</w:t>
            </w:r>
          </w:p>
        </w:tc>
      </w:tr>
    </w:tbl>
    <w:p w14:paraId="261CD699" w14:textId="77777777" w:rsidR="00B00AAF" w:rsidRPr="002C20A1" w:rsidRDefault="00B00AAF" w:rsidP="002C20A1">
      <w:pPr>
        <w:suppressAutoHyphens w:val="0"/>
        <w:ind w:firstLine="567"/>
        <w:contextualSpacing/>
        <w:jc w:val="both"/>
        <w:rPr>
          <w:rFonts w:eastAsiaTheme="minorHAnsi"/>
          <w:sz w:val="16"/>
          <w:szCs w:val="16"/>
          <w:lang w:eastAsia="en-US"/>
        </w:rPr>
      </w:pPr>
    </w:p>
    <w:p w14:paraId="3B617E4E" w14:textId="77777777" w:rsidR="006C6AB2" w:rsidRPr="002C20A1" w:rsidRDefault="00000000" w:rsidP="002C20A1">
      <w:pPr>
        <w:keepNext/>
        <w:keepLines/>
        <w:suppressAutoHyphens w:val="0"/>
        <w:ind w:firstLine="567"/>
        <w:jc w:val="both"/>
        <w:outlineLvl w:val="6"/>
        <w:rPr>
          <w:b/>
          <w:iCs/>
          <w:color w:val="404040"/>
          <w:lang w:eastAsia="en-US" w:bidi="en-US"/>
        </w:rPr>
      </w:pPr>
      <w:bookmarkStart w:id="247" w:name="_Toc114785332"/>
      <w:r w:rsidRPr="002C20A1">
        <w:rPr>
          <w:b/>
          <w:iCs/>
          <w:color w:val="404040"/>
          <w:lang w:eastAsia="en-US" w:bidi="en-US"/>
        </w:rPr>
        <w:t>в) поток (частота) и время восстановления теплоснабжения потребителей после отключений</w:t>
      </w:r>
      <w:bookmarkEnd w:id="247"/>
    </w:p>
    <w:p w14:paraId="26373E32" w14:textId="77777777" w:rsidR="006C6AB2"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Количество отключения потребителей указано в таблице 30.</w:t>
      </w:r>
    </w:p>
    <w:p w14:paraId="3059BF0F" w14:textId="77777777" w:rsidR="006C6AB2" w:rsidRPr="002C20A1" w:rsidRDefault="00000000" w:rsidP="002C20A1">
      <w:pPr>
        <w:keepNext/>
        <w:keepLines/>
        <w:suppressAutoHyphens w:val="0"/>
        <w:ind w:firstLine="567"/>
        <w:outlineLvl w:val="6"/>
        <w:rPr>
          <w:b/>
          <w:iCs/>
          <w:color w:val="404040"/>
          <w:lang w:eastAsia="en-US" w:bidi="en-US"/>
        </w:rPr>
      </w:pPr>
      <w:bookmarkStart w:id="248" w:name="_Toc114785333"/>
      <w:r w:rsidRPr="002C20A1">
        <w:rPr>
          <w:b/>
          <w:iCs/>
          <w:color w:val="404040"/>
          <w:lang w:eastAsia="en-US" w:bidi="en-US"/>
        </w:rPr>
        <w:t xml:space="preserve">г) графические материалы (карты-схемы тепловых </w:t>
      </w:r>
      <w:r w:rsidR="00ED74C4" w:rsidRPr="002C20A1">
        <w:rPr>
          <w:b/>
          <w:iCs/>
          <w:color w:val="404040"/>
          <w:lang w:eastAsia="en-US" w:bidi="en-US"/>
        </w:rPr>
        <w:t>сетей зон</w:t>
      </w:r>
      <w:r w:rsidRPr="002C20A1">
        <w:rPr>
          <w:b/>
          <w:iCs/>
          <w:color w:val="404040"/>
          <w:lang w:eastAsia="en-US" w:bidi="en-US"/>
        </w:rPr>
        <w:t xml:space="preserve"> ненормативной надежности и безопасности теплоснабжения)</w:t>
      </w:r>
      <w:bookmarkEnd w:id="248"/>
    </w:p>
    <w:p w14:paraId="7E037371" w14:textId="77777777" w:rsidR="006C6AB2"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Карты-схемы тепловых сетей представлены в главе 1 части 1 разделе а) зоны действия производственных котельных.</w:t>
      </w:r>
    </w:p>
    <w:p w14:paraId="6570C3D0" w14:textId="77777777" w:rsidR="006C6AB2" w:rsidRPr="002C20A1" w:rsidRDefault="00000000" w:rsidP="002C20A1">
      <w:pPr>
        <w:keepNext/>
        <w:keepLines/>
        <w:suppressAutoHyphens w:val="0"/>
        <w:ind w:firstLine="567"/>
        <w:jc w:val="both"/>
        <w:outlineLvl w:val="6"/>
        <w:rPr>
          <w:b/>
          <w:iCs/>
          <w:color w:val="404040"/>
          <w:lang w:eastAsia="en-US" w:bidi="en-US"/>
        </w:rPr>
      </w:pPr>
      <w:bookmarkStart w:id="249" w:name="_Toc114785334"/>
      <w:r w:rsidRPr="002C20A1">
        <w:rPr>
          <w:b/>
          <w:iCs/>
          <w:color w:val="404040"/>
          <w:lang w:eastAsia="en-US"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90" w:history="1">
        <w:r w:rsidRPr="002C20A1">
          <w:rPr>
            <w:b/>
            <w:iCs/>
            <w:color w:val="404040"/>
            <w:lang w:eastAsia="en-US" w:bidi="en-US"/>
          </w:rPr>
          <w:t>Правилами расследования причин аварийных ситуаций при теплоснабжении</w:t>
        </w:r>
      </w:hyperlink>
      <w:r w:rsidRPr="002C20A1">
        <w:rPr>
          <w:b/>
          <w:iCs/>
          <w:color w:val="404040"/>
          <w:lang w:eastAsia="en-US" w:bidi="en-US"/>
        </w:rPr>
        <w:t>, утвержденными </w:t>
      </w:r>
      <w:hyperlink r:id="rId91" w:history="1">
        <w:r w:rsidRPr="002C20A1">
          <w:rPr>
            <w:b/>
            <w:iCs/>
            <w:color w:val="404040"/>
            <w:lang w:eastAsia="en-US" w:bidi="en-US"/>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49"/>
      </w:hyperlink>
    </w:p>
    <w:p w14:paraId="3214F5E1" w14:textId="77777777" w:rsidR="009D131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6929811E" w14:textId="77777777" w:rsidR="009D131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784B4791" w14:textId="77777777" w:rsidR="009D131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а) к прекращению теплоснабжения потребителей в отопительный период на срок более 24 часов; </w:t>
      </w:r>
    </w:p>
    <w:p w14:paraId="7B05868D" w14:textId="77777777" w:rsidR="009D131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1E07B940" w14:textId="77777777" w:rsidR="009D131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295A80A0" w14:textId="77777777" w:rsidR="009D131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100552B2" w14:textId="77777777" w:rsidR="009D131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37421E9A" w14:textId="77777777" w:rsidR="009D131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E9CCCAA"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06483FA"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B27EF28"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60E8323"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е) организовать расследование причин аварийной ситуации, повлекшей последствия, указанные в пункте 4 настоящих Правил; </w:t>
      </w:r>
    </w:p>
    <w:p w14:paraId="45C992A2"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610B1E2D" w14:textId="77777777" w:rsidR="00A826AE"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02918F93"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253DAB1C" w14:textId="77777777" w:rsidR="00A826AE"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Оперативная информация содержит: </w:t>
      </w:r>
    </w:p>
    <w:p w14:paraId="49DA0732"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а) наименование собственника или иного законного владельца, на объектах которого произошла аварийная ситуация;</w:t>
      </w:r>
    </w:p>
    <w:p w14:paraId="4C52F895"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261749CB"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г) обстоятельства, при которых произошла аварийная ситуация, в том числе схемные, режимные и погодные условия; </w:t>
      </w:r>
    </w:p>
    <w:p w14:paraId="6676A62B"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д) наименование отключившегося оборудования объекта, на котором произошла аварийная ситуация; </w:t>
      </w:r>
    </w:p>
    <w:p w14:paraId="70D1AD04"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е) основные технические параметры оборудования (тепловая мощность</w:t>
      </w:r>
      <w:r w:rsidR="004310D9" w:rsidRPr="002C20A1">
        <w:rPr>
          <w:rFonts w:eastAsiaTheme="minorHAnsi"/>
          <w:lang w:eastAsia="en-US"/>
        </w:rPr>
        <w:t xml:space="preserve"> объекта</w:t>
      </w:r>
      <w:r w:rsidRPr="002C20A1">
        <w:rPr>
          <w:rFonts w:eastAsiaTheme="minorHAnsi"/>
          <w:lang w:eastAsia="en-US"/>
        </w:rPr>
        <w:t xml:space="preserve">, на котором произошла аварийная ситуация); </w:t>
      </w:r>
    </w:p>
    <w:p w14:paraId="36E753C9"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63861E0F"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2B3C0FB3"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3A330F3C"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53DC3608" w14:textId="77777777" w:rsidR="00A826AE"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л) информацию о наступивших последствиях в связи с возникновением аварийной ситуации. </w:t>
      </w:r>
    </w:p>
    <w:p w14:paraId="4211A474" w14:textId="77777777" w:rsidR="009D131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39DEBDEC" w14:textId="77777777" w:rsidR="00CD459D"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Количество аварийных отключения потребителей указано в таблице 30.</w:t>
      </w:r>
    </w:p>
    <w:p w14:paraId="3128E106" w14:textId="77777777" w:rsidR="006C6AB2" w:rsidRPr="002C20A1" w:rsidRDefault="00000000" w:rsidP="002C20A1">
      <w:pPr>
        <w:keepNext/>
        <w:keepLines/>
        <w:suppressAutoHyphens w:val="0"/>
        <w:ind w:firstLine="567"/>
        <w:outlineLvl w:val="6"/>
        <w:rPr>
          <w:b/>
          <w:iCs/>
          <w:color w:val="404040"/>
          <w:lang w:eastAsia="en-US" w:bidi="en-US"/>
        </w:rPr>
      </w:pPr>
      <w:bookmarkStart w:id="250" w:name="_Toc114785335"/>
      <w:r w:rsidRPr="002C20A1">
        <w:rPr>
          <w:b/>
          <w:iCs/>
          <w:color w:val="404040"/>
          <w:lang w:eastAsia="en-US" w:bidi="en-US"/>
        </w:rPr>
        <w:t>е)</w:t>
      </w:r>
      <w:r w:rsidR="009831F1" w:rsidRPr="002C20A1">
        <w:rPr>
          <w:b/>
          <w:iCs/>
          <w:color w:val="404040"/>
          <w:lang w:eastAsia="en-US" w:bidi="en-US"/>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250"/>
    </w:p>
    <w:p w14:paraId="084D784D" w14:textId="77777777" w:rsidR="00CD459D"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Количество отключения</w:t>
      </w:r>
      <w:r w:rsidR="00234625" w:rsidRPr="002C20A1">
        <w:rPr>
          <w:rFonts w:eastAsiaTheme="minorHAnsi"/>
          <w:lang w:eastAsia="en-US"/>
        </w:rPr>
        <w:t xml:space="preserve"> и время подключения</w:t>
      </w:r>
      <w:r w:rsidRPr="002C20A1">
        <w:rPr>
          <w:rFonts w:eastAsiaTheme="minorHAnsi"/>
          <w:lang w:eastAsia="en-US"/>
        </w:rPr>
        <w:t xml:space="preserve"> потребителей указано в таблице 30.</w:t>
      </w:r>
    </w:p>
    <w:p w14:paraId="1F0CE2A3" w14:textId="77777777" w:rsidR="009831F1" w:rsidRPr="002C20A1" w:rsidRDefault="009831F1" w:rsidP="002C20A1">
      <w:pPr>
        <w:suppressAutoHyphens w:val="0"/>
        <w:spacing w:after="200"/>
        <w:rPr>
          <w:rFonts w:eastAsiaTheme="minorHAnsi"/>
          <w:sz w:val="28"/>
          <w:szCs w:val="22"/>
          <w:lang w:eastAsia="en-US" w:bidi="en-US"/>
        </w:rPr>
        <w:sectPr w:rsidR="009831F1" w:rsidRPr="002C20A1">
          <w:pgSz w:w="11906" w:h="16838"/>
          <w:pgMar w:top="1134" w:right="850" w:bottom="1134" w:left="1701" w:header="708" w:footer="708" w:gutter="0"/>
          <w:cols w:space="708"/>
          <w:docGrid w:linePitch="360"/>
        </w:sectPr>
      </w:pPr>
    </w:p>
    <w:p w14:paraId="4C5F57B0" w14:textId="77777777" w:rsidR="00F102A2" w:rsidRPr="002C20A1" w:rsidRDefault="00000000" w:rsidP="002C20A1">
      <w:pPr>
        <w:widowControl w:val="0"/>
        <w:suppressAutoHyphens w:val="0"/>
        <w:autoSpaceDE w:val="0"/>
        <w:autoSpaceDN w:val="0"/>
        <w:ind w:right="-2" w:firstLine="567"/>
        <w:jc w:val="both"/>
        <w:outlineLvl w:val="0"/>
        <w:rPr>
          <w:b/>
          <w:bCs/>
          <w:lang w:eastAsia="en-US"/>
        </w:rPr>
      </w:pPr>
      <w:bookmarkStart w:id="251" w:name="_Toc114785336"/>
      <w:r w:rsidRPr="002C20A1">
        <w:rPr>
          <w:b/>
          <w:bCs/>
          <w:lang w:eastAsia="en-US"/>
        </w:rPr>
        <w:t>ЧАСТЬ 10 ТЕХ</w:t>
      </w:r>
      <w:r w:rsidR="00484266" w:rsidRPr="002C20A1">
        <w:rPr>
          <w:b/>
          <w:bCs/>
          <w:lang w:eastAsia="en-US"/>
        </w:rPr>
        <w:t>Н</w:t>
      </w:r>
      <w:r w:rsidRPr="002C20A1">
        <w:rPr>
          <w:b/>
          <w:bCs/>
          <w:lang w:eastAsia="en-US"/>
        </w:rPr>
        <w:t>ИКО-ЭКОНОМИЧЕСКИЕ ПОКАЗАТЕЛИ</w:t>
      </w:r>
      <w:r w:rsidR="004310D9" w:rsidRPr="002C20A1">
        <w:rPr>
          <w:b/>
          <w:bCs/>
          <w:lang w:eastAsia="en-US"/>
        </w:rPr>
        <w:t xml:space="preserve"> </w:t>
      </w:r>
      <w:r w:rsidRPr="002C20A1">
        <w:rPr>
          <w:b/>
          <w:bCs/>
          <w:lang w:eastAsia="en-US"/>
        </w:rPr>
        <w:t>ТЕПЛОСНАБЖАЮЩИХ И ТЕПЛОСЕТЕВЫХ ОРГАНИЗАЦИЙ</w:t>
      </w:r>
      <w:bookmarkEnd w:id="251"/>
    </w:p>
    <w:p w14:paraId="00B3D7ED" w14:textId="77777777" w:rsidR="00174A3C"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таблице </w:t>
      </w:r>
      <w:r w:rsidR="001B7F89" w:rsidRPr="002C20A1">
        <w:rPr>
          <w:rFonts w:eastAsiaTheme="minorHAnsi"/>
          <w:lang w:eastAsia="en-US"/>
        </w:rPr>
        <w:t>31</w:t>
      </w:r>
      <w:r w:rsidRPr="002C20A1">
        <w:rPr>
          <w:rFonts w:eastAsiaTheme="minorHAnsi"/>
          <w:lang w:eastAsia="en-US"/>
        </w:rPr>
        <w:t xml:space="preserve"> представлены параметры себестоимости полезно отпущенной тепловой энергии и передачи тепловой энергии по котельным </w:t>
      </w:r>
      <w:r w:rsidR="00D9128B" w:rsidRPr="002C20A1">
        <w:rPr>
          <w:rFonts w:eastAsiaTheme="minorHAnsi"/>
          <w:lang w:eastAsia="en-US"/>
        </w:rPr>
        <w:t>МУП</w:t>
      </w:r>
      <w:r w:rsidR="00975538" w:rsidRPr="002C20A1">
        <w:rPr>
          <w:rFonts w:eastAsiaTheme="minorHAnsi"/>
          <w:lang w:eastAsia="en-US"/>
        </w:rPr>
        <w:t xml:space="preserve"> «</w:t>
      </w:r>
      <w:r w:rsidR="00D9128B" w:rsidRPr="002C20A1">
        <w:rPr>
          <w:rFonts w:eastAsiaTheme="minorHAnsi"/>
          <w:lang w:eastAsia="en-US"/>
        </w:rPr>
        <w:t>Тепловые сети</w:t>
      </w:r>
      <w:r w:rsidR="00975538" w:rsidRPr="002C20A1">
        <w:rPr>
          <w:rFonts w:eastAsiaTheme="minorHAnsi"/>
          <w:lang w:eastAsia="en-US"/>
        </w:rPr>
        <w:t>»</w:t>
      </w:r>
      <w:r w:rsidRPr="002C20A1">
        <w:rPr>
          <w:rFonts w:eastAsiaTheme="minorHAnsi"/>
          <w:lang w:eastAsia="en-US"/>
        </w:rPr>
        <w:t xml:space="preserve"> в </w:t>
      </w:r>
      <w:r w:rsidR="00D9128B" w:rsidRPr="002C20A1">
        <w:rPr>
          <w:rFonts w:eastAsiaTheme="minorHAnsi"/>
          <w:lang w:eastAsia="en-US"/>
        </w:rPr>
        <w:t>Приморско-</w:t>
      </w:r>
      <w:r w:rsidR="000C7745" w:rsidRPr="002C20A1">
        <w:rPr>
          <w:rFonts w:eastAsiaTheme="minorHAnsi"/>
          <w:lang w:eastAsia="en-US"/>
        </w:rPr>
        <w:t>А</w:t>
      </w:r>
      <w:r w:rsidR="00D9128B" w:rsidRPr="002C20A1">
        <w:rPr>
          <w:rFonts w:eastAsiaTheme="minorHAnsi"/>
          <w:lang w:eastAsia="en-US"/>
        </w:rPr>
        <w:t xml:space="preserve">хтарском </w:t>
      </w:r>
      <w:r w:rsidR="00065B66" w:rsidRPr="002C20A1">
        <w:rPr>
          <w:rFonts w:eastAsiaTheme="minorHAnsi"/>
          <w:lang w:eastAsia="en-US"/>
        </w:rPr>
        <w:t>г</w:t>
      </w:r>
      <w:r w:rsidR="00DC0971" w:rsidRPr="002C20A1">
        <w:rPr>
          <w:rFonts w:eastAsiaTheme="minorHAnsi"/>
          <w:lang w:eastAsia="en-US"/>
        </w:rPr>
        <w:t xml:space="preserve">ородском </w:t>
      </w:r>
      <w:r w:rsidR="00D9128B" w:rsidRPr="002C20A1">
        <w:rPr>
          <w:rFonts w:eastAsiaTheme="minorHAnsi"/>
          <w:lang w:eastAsia="en-US"/>
        </w:rPr>
        <w:t>поселении</w:t>
      </w:r>
      <w:r w:rsidR="00975538" w:rsidRPr="002C20A1">
        <w:rPr>
          <w:rFonts w:eastAsiaTheme="minorHAnsi"/>
          <w:lang w:eastAsia="en-US"/>
        </w:rPr>
        <w:t xml:space="preserve"> </w:t>
      </w:r>
      <w:r w:rsidR="00792F1C" w:rsidRPr="002C20A1">
        <w:rPr>
          <w:rFonts w:eastAsia="Calibri Light"/>
          <w:lang w:eastAsia="en-US"/>
        </w:rPr>
        <w:t>Приморско-Ахтарского района</w:t>
      </w:r>
      <w:r w:rsidR="00792F1C" w:rsidRPr="002C20A1">
        <w:rPr>
          <w:rFonts w:eastAsiaTheme="minorHAnsi"/>
          <w:lang w:eastAsia="en-US"/>
        </w:rPr>
        <w:t xml:space="preserve"> </w:t>
      </w:r>
      <w:r w:rsidR="00975538" w:rsidRPr="002C20A1">
        <w:rPr>
          <w:rFonts w:eastAsiaTheme="minorHAnsi"/>
          <w:lang w:eastAsia="en-US"/>
        </w:rPr>
        <w:t>за 20</w:t>
      </w:r>
      <w:r w:rsidR="001B7F89" w:rsidRPr="002C20A1">
        <w:rPr>
          <w:rFonts w:eastAsiaTheme="minorHAnsi"/>
          <w:lang w:eastAsia="en-US"/>
        </w:rPr>
        <w:t>2</w:t>
      </w:r>
      <w:r w:rsidR="00D9128B" w:rsidRPr="002C20A1">
        <w:rPr>
          <w:rFonts w:eastAsiaTheme="minorHAnsi"/>
          <w:lang w:eastAsia="en-US"/>
        </w:rPr>
        <w:t xml:space="preserve">1 </w:t>
      </w:r>
      <w:r w:rsidR="00975538" w:rsidRPr="002C20A1">
        <w:rPr>
          <w:rFonts w:eastAsiaTheme="minorHAnsi"/>
          <w:lang w:eastAsia="en-US"/>
        </w:rPr>
        <w:t>г</w:t>
      </w:r>
    </w:p>
    <w:tbl>
      <w:tblPr>
        <w:tblW w:w="5000" w:type="pct"/>
        <w:tblLook w:val="04A0" w:firstRow="1" w:lastRow="0" w:firstColumn="1" w:lastColumn="0" w:noHBand="0" w:noVBand="1"/>
      </w:tblPr>
      <w:tblGrid>
        <w:gridCol w:w="1859"/>
        <w:gridCol w:w="5517"/>
        <w:gridCol w:w="1256"/>
        <w:gridCol w:w="1431"/>
      </w:tblGrid>
      <w:tr w:rsidR="00C05D09" w14:paraId="6223E787"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0E6F6289"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w:t>
            </w:r>
            <w:r w:rsidRPr="002C20A1">
              <w:rPr>
                <w:color w:val="000000"/>
                <w:sz w:val="20"/>
                <w:szCs w:val="20"/>
                <w:lang w:eastAsia="ru-RU"/>
              </w:rPr>
              <w:t xml:space="preserve"> – технико-экономические показатели по теплоисточникам </w:t>
            </w:r>
          </w:p>
        </w:tc>
      </w:tr>
      <w:tr w:rsidR="00C05D09" w14:paraId="3237648A"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60F82"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4A3DA7C5"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A5A1D96"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E2DE859"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58360C40"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1218E38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1, ул.Ленина 8</w:t>
            </w:r>
          </w:p>
        </w:tc>
        <w:tc>
          <w:tcPr>
            <w:tcW w:w="2741" w:type="pct"/>
            <w:tcBorders>
              <w:top w:val="nil"/>
              <w:left w:val="nil"/>
              <w:bottom w:val="single" w:sz="4" w:space="0" w:color="auto"/>
              <w:right w:val="single" w:sz="4" w:space="0" w:color="auto"/>
            </w:tcBorders>
            <w:shd w:val="clear" w:color="auto" w:fill="auto"/>
            <w:noWrap/>
            <w:vAlign w:val="center"/>
            <w:hideMark/>
          </w:tcPr>
          <w:p w14:paraId="5FDE0411"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634EDF55"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63DAB3F1" w14:textId="77777777" w:rsidR="000C7745" w:rsidRPr="002C20A1" w:rsidRDefault="00000000" w:rsidP="002C20A1">
            <w:pPr>
              <w:suppressAutoHyphens w:val="0"/>
              <w:jc w:val="center"/>
              <w:rPr>
                <w:sz w:val="18"/>
                <w:szCs w:val="18"/>
                <w:lang w:eastAsia="ru-RU"/>
              </w:rPr>
            </w:pPr>
            <w:r w:rsidRPr="002C20A1">
              <w:rPr>
                <w:sz w:val="18"/>
                <w:szCs w:val="18"/>
                <w:lang w:eastAsia="ru-RU"/>
              </w:rPr>
              <w:t>5429,90</w:t>
            </w:r>
          </w:p>
        </w:tc>
      </w:tr>
      <w:tr w:rsidR="00C05D09" w14:paraId="4C08414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C80DC1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687A32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7C8B4910"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067EDD9B" w14:textId="77777777" w:rsidR="000C7745" w:rsidRPr="002C20A1" w:rsidRDefault="00000000" w:rsidP="002C20A1">
            <w:pPr>
              <w:suppressAutoHyphens w:val="0"/>
              <w:jc w:val="center"/>
              <w:rPr>
                <w:sz w:val="18"/>
                <w:szCs w:val="18"/>
                <w:lang w:eastAsia="ru-RU"/>
              </w:rPr>
            </w:pPr>
            <w:r w:rsidRPr="002C20A1">
              <w:rPr>
                <w:sz w:val="18"/>
                <w:szCs w:val="18"/>
                <w:lang w:eastAsia="ru-RU"/>
              </w:rPr>
              <w:t>124,98</w:t>
            </w:r>
          </w:p>
        </w:tc>
      </w:tr>
      <w:tr w:rsidR="00C05D09" w14:paraId="150349E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3BCFC9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432DE6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1E8A31F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36AC8F54" w14:textId="77777777" w:rsidR="000C7745" w:rsidRPr="002C20A1" w:rsidRDefault="00000000" w:rsidP="002C20A1">
            <w:pPr>
              <w:suppressAutoHyphens w:val="0"/>
              <w:jc w:val="center"/>
              <w:rPr>
                <w:sz w:val="18"/>
                <w:szCs w:val="18"/>
                <w:lang w:eastAsia="ru-RU"/>
              </w:rPr>
            </w:pPr>
            <w:r w:rsidRPr="002C20A1">
              <w:rPr>
                <w:sz w:val="18"/>
                <w:szCs w:val="18"/>
                <w:lang w:eastAsia="ru-RU"/>
              </w:rPr>
              <w:t>5304,92</w:t>
            </w:r>
          </w:p>
        </w:tc>
      </w:tr>
      <w:tr w:rsidR="00C05D09" w14:paraId="497EE81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A3617B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8381B7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2B83BF7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7853FF87" w14:textId="77777777" w:rsidR="000C7745" w:rsidRPr="002C20A1" w:rsidRDefault="00000000" w:rsidP="002C20A1">
            <w:pPr>
              <w:suppressAutoHyphens w:val="0"/>
              <w:jc w:val="center"/>
              <w:rPr>
                <w:sz w:val="18"/>
                <w:szCs w:val="18"/>
                <w:lang w:eastAsia="ru-RU"/>
              </w:rPr>
            </w:pPr>
            <w:r w:rsidRPr="002C20A1">
              <w:rPr>
                <w:sz w:val="18"/>
                <w:szCs w:val="18"/>
                <w:lang w:eastAsia="ru-RU"/>
              </w:rPr>
              <w:t>1349,18</w:t>
            </w:r>
          </w:p>
        </w:tc>
      </w:tr>
      <w:tr w:rsidR="00C05D09" w14:paraId="3A6DE4D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49977C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E947EC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11CFA92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6699EEE0" w14:textId="77777777" w:rsidR="000C7745" w:rsidRPr="002C20A1" w:rsidRDefault="00000000" w:rsidP="002C20A1">
            <w:pPr>
              <w:suppressAutoHyphens w:val="0"/>
              <w:jc w:val="center"/>
              <w:rPr>
                <w:sz w:val="18"/>
                <w:szCs w:val="18"/>
                <w:lang w:eastAsia="ru-RU"/>
              </w:rPr>
            </w:pPr>
            <w:r w:rsidRPr="002C20A1">
              <w:rPr>
                <w:sz w:val="18"/>
                <w:szCs w:val="18"/>
                <w:lang w:eastAsia="ru-RU"/>
              </w:rPr>
              <w:t>25%</w:t>
            </w:r>
          </w:p>
        </w:tc>
      </w:tr>
      <w:tr w:rsidR="00C05D09" w14:paraId="4408646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4EFC67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D9CD6D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4E9A36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322EAF50" w14:textId="77777777" w:rsidR="000C7745" w:rsidRPr="002C20A1" w:rsidRDefault="00000000" w:rsidP="002C20A1">
            <w:pPr>
              <w:suppressAutoHyphens w:val="0"/>
              <w:jc w:val="center"/>
              <w:rPr>
                <w:sz w:val="18"/>
                <w:szCs w:val="18"/>
                <w:lang w:eastAsia="ru-RU"/>
              </w:rPr>
            </w:pPr>
            <w:r w:rsidRPr="002C20A1">
              <w:rPr>
                <w:sz w:val="18"/>
                <w:szCs w:val="18"/>
                <w:lang w:eastAsia="ru-RU"/>
              </w:rPr>
              <w:t>3955,74</w:t>
            </w:r>
          </w:p>
        </w:tc>
      </w:tr>
      <w:tr w:rsidR="00C05D09" w14:paraId="03C48FB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101BE09"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AE40C3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9B5E64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02514B5B" w14:textId="77777777" w:rsidR="000C7745" w:rsidRPr="002C20A1" w:rsidRDefault="00000000" w:rsidP="002C20A1">
            <w:pPr>
              <w:suppressAutoHyphens w:val="0"/>
              <w:jc w:val="center"/>
              <w:rPr>
                <w:sz w:val="18"/>
                <w:szCs w:val="18"/>
                <w:lang w:eastAsia="ru-RU"/>
              </w:rPr>
            </w:pPr>
            <w:r w:rsidRPr="002C20A1">
              <w:rPr>
                <w:sz w:val="18"/>
                <w:szCs w:val="18"/>
                <w:lang w:eastAsia="ru-RU"/>
              </w:rPr>
              <w:t>82,9</w:t>
            </w:r>
          </w:p>
        </w:tc>
      </w:tr>
      <w:tr w:rsidR="00C05D09" w14:paraId="47040F9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6C9448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256EDF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2BF3DBC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45436EF2" w14:textId="77777777" w:rsidR="000C7745" w:rsidRPr="002C20A1" w:rsidRDefault="00000000" w:rsidP="002C20A1">
            <w:pPr>
              <w:suppressAutoHyphens w:val="0"/>
              <w:jc w:val="center"/>
              <w:rPr>
                <w:sz w:val="18"/>
                <w:szCs w:val="18"/>
                <w:lang w:eastAsia="ru-RU"/>
              </w:rPr>
            </w:pPr>
            <w:r w:rsidRPr="002C20A1">
              <w:rPr>
                <w:sz w:val="18"/>
                <w:szCs w:val="18"/>
                <w:lang w:eastAsia="ru-RU"/>
              </w:rPr>
              <w:t>795,19</w:t>
            </w:r>
          </w:p>
        </w:tc>
      </w:tr>
      <w:tr w:rsidR="00C05D09" w14:paraId="56C885F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1D71BE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457278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0E94CE2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vAlign w:val="center"/>
            <w:hideMark/>
          </w:tcPr>
          <w:p w14:paraId="7DB6542F" w14:textId="77777777" w:rsidR="000C7745" w:rsidRPr="002C20A1" w:rsidRDefault="00000000" w:rsidP="002C20A1">
            <w:pPr>
              <w:suppressAutoHyphens w:val="0"/>
              <w:jc w:val="center"/>
              <w:rPr>
                <w:sz w:val="18"/>
                <w:szCs w:val="18"/>
                <w:lang w:eastAsia="ru-RU"/>
              </w:rPr>
            </w:pPr>
            <w:r w:rsidRPr="002C20A1">
              <w:rPr>
                <w:sz w:val="18"/>
                <w:szCs w:val="18"/>
                <w:lang w:eastAsia="ru-RU"/>
              </w:rPr>
              <w:t>1,1591</w:t>
            </w:r>
          </w:p>
        </w:tc>
      </w:tr>
      <w:tr w:rsidR="00C05D09" w14:paraId="5C9B2CB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5C8F89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9F50C0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78DC10B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vAlign w:val="center"/>
            <w:hideMark/>
          </w:tcPr>
          <w:p w14:paraId="2D7AD71D" w14:textId="77777777" w:rsidR="000C7745" w:rsidRPr="002C20A1" w:rsidRDefault="00000000" w:rsidP="002C20A1">
            <w:pPr>
              <w:suppressAutoHyphens w:val="0"/>
              <w:jc w:val="center"/>
              <w:rPr>
                <w:sz w:val="18"/>
                <w:szCs w:val="18"/>
                <w:lang w:eastAsia="ru-RU"/>
              </w:rPr>
            </w:pPr>
            <w:r w:rsidRPr="002C20A1">
              <w:rPr>
                <w:sz w:val="18"/>
                <w:szCs w:val="18"/>
                <w:lang w:eastAsia="ru-RU"/>
              </w:rPr>
              <w:t>921,70</w:t>
            </w:r>
          </w:p>
        </w:tc>
      </w:tr>
      <w:tr w:rsidR="00C05D09" w14:paraId="4F0B23A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80EE5E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E97D4E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21D0261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49514D31" w14:textId="77777777" w:rsidR="000C7745" w:rsidRPr="002C20A1" w:rsidRDefault="00000000" w:rsidP="002C20A1">
            <w:pPr>
              <w:suppressAutoHyphens w:val="0"/>
              <w:jc w:val="center"/>
              <w:rPr>
                <w:sz w:val="18"/>
                <w:szCs w:val="18"/>
                <w:lang w:eastAsia="ru-RU"/>
              </w:rPr>
            </w:pPr>
            <w:r w:rsidRPr="002C20A1">
              <w:rPr>
                <w:sz w:val="18"/>
                <w:szCs w:val="18"/>
                <w:lang w:eastAsia="ru-RU"/>
              </w:rPr>
              <w:t>0,17</w:t>
            </w:r>
          </w:p>
        </w:tc>
      </w:tr>
      <w:tr w:rsidR="00C05D09" w14:paraId="1054908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964534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8DBA3C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3D280DF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vAlign w:val="center"/>
            <w:hideMark/>
          </w:tcPr>
          <w:p w14:paraId="44ABDD46" w14:textId="77777777" w:rsidR="000C7745" w:rsidRPr="002C20A1" w:rsidRDefault="00000000" w:rsidP="002C20A1">
            <w:pPr>
              <w:suppressAutoHyphens w:val="0"/>
              <w:jc w:val="center"/>
              <w:rPr>
                <w:sz w:val="18"/>
                <w:szCs w:val="18"/>
                <w:lang w:eastAsia="ru-RU"/>
              </w:rPr>
            </w:pPr>
            <w:r w:rsidRPr="002C20A1">
              <w:rPr>
                <w:sz w:val="18"/>
                <w:szCs w:val="18"/>
                <w:lang w:eastAsia="ru-RU"/>
              </w:rPr>
              <w:t>169,249</w:t>
            </w:r>
          </w:p>
        </w:tc>
      </w:tr>
      <w:tr w:rsidR="00C05D09" w14:paraId="316A1E8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739A3E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951770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54F7A5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35163E8B" w14:textId="77777777" w:rsidR="000C7745" w:rsidRPr="002C20A1" w:rsidRDefault="00000000" w:rsidP="002C20A1">
            <w:pPr>
              <w:suppressAutoHyphens w:val="0"/>
              <w:jc w:val="center"/>
              <w:rPr>
                <w:sz w:val="18"/>
                <w:szCs w:val="18"/>
                <w:lang w:eastAsia="ru-RU"/>
              </w:rPr>
            </w:pPr>
            <w:r w:rsidRPr="002C20A1">
              <w:rPr>
                <w:sz w:val="18"/>
                <w:szCs w:val="18"/>
                <w:lang w:eastAsia="ru-RU"/>
              </w:rPr>
              <w:t>0,031904154</w:t>
            </w:r>
          </w:p>
        </w:tc>
      </w:tr>
      <w:tr w:rsidR="00C05D09" w14:paraId="375662B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F221E8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AFAC43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3146464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vAlign w:val="center"/>
            <w:hideMark/>
          </w:tcPr>
          <w:p w14:paraId="7002D29A" w14:textId="77777777" w:rsidR="000C7745" w:rsidRPr="002C20A1" w:rsidRDefault="00000000" w:rsidP="002C20A1">
            <w:pPr>
              <w:suppressAutoHyphens w:val="0"/>
              <w:jc w:val="center"/>
              <w:rPr>
                <w:sz w:val="18"/>
                <w:szCs w:val="18"/>
                <w:lang w:eastAsia="ru-RU"/>
              </w:rPr>
            </w:pPr>
            <w:r w:rsidRPr="002C20A1">
              <w:rPr>
                <w:sz w:val="18"/>
                <w:szCs w:val="18"/>
                <w:lang w:eastAsia="ru-RU"/>
              </w:rPr>
              <w:t>25,50</w:t>
            </w:r>
          </w:p>
        </w:tc>
      </w:tr>
      <w:tr w:rsidR="00C05D09" w14:paraId="69A6F77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816019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F47C20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0EEBDEB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09CBC73C"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16CFD4D6"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4570E361"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 xml:space="preserve">Таблица 31.2 </w:t>
            </w:r>
            <w:r w:rsidRPr="002C20A1">
              <w:rPr>
                <w:color w:val="000000"/>
                <w:sz w:val="20"/>
                <w:szCs w:val="20"/>
                <w:lang w:eastAsia="ru-RU"/>
              </w:rPr>
              <w:t xml:space="preserve">– технико-экономические показатели по теплоисточникам </w:t>
            </w:r>
          </w:p>
        </w:tc>
      </w:tr>
      <w:tr w:rsidR="00C05D09" w14:paraId="21913E26"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4CBFE"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24B2963C"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23A2FCB"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D488132"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5C20BC85"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5C09E94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3, ул.Ком.Шевченко 99</w:t>
            </w:r>
          </w:p>
        </w:tc>
        <w:tc>
          <w:tcPr>
            <w:tcW w:w="2741" w:type="pct"/>
            <w:tcBorders>
              <w:top w:val="nil"/>
              <w:left w:val="nil"/>
              <w:bottom w:val="single" w:sz="4" w:space="0" w:color="auto"/>
              <w:right w:val="single" w:sz="4" w:space="0" w:color="auto"/>
            </w:tcBorders>
            <w:shd w:val="clear" w:color="auto" w:fill="auto"/>
            <w:noWrap/>
            <w:vAlign w:val="center"/>
            <w:hideMark/>
          </w:tcPr>
          <w:p w14:paraId="03465E53"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3D9D455C"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57A9E88" w14:textId="77777777" w:rsidR="000C7745" w:rsidRPr="002C20A1" w:rsidRDefault="00000000" w:rsidP="002C20A1">
            <w:pPr>
              <w:suppressAutoHyphens w:val="0"/>
              <w:jc w:val="center"/>
              <w:rPr>
                <w:sz w:val="18"/>
                <w:szCs w:val="18"/>
                <w:lang w:eastAsia="ru-RU"/>
              </w:rPr>
            </w:pPr>
            <w:r w:rsidRPr="002C20A1">
              <w:rPr>
                <w:sz w:val="18"/>
                <w:szCs w:val="18"/>
                <w:lang w:eastAsia="ru-RU"/>
              </w:rPr>
              <w:t>4061,56</w:t>
            </w:r>
          </w:p>
        </w:tc>
      </w:tr>
      <w:tr w:rsidR="00C05D09" w14:paraId="157B0C2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EED107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79E3A8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2C38A3B7"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3ED6652" w14:textId="77777777" w:rsidR="000C7745" w:rsidRPr="002C20A1" w:rsidRDefault="00000000" w:rsidP="002C20A1">
            <w:pPr>
              <w:suppressAutoHyphens w:val="0"/>
              <w:jc w:val="center"/>
              <w:rPr>
                <w:sz w:val="18"/>
                <w:szCs w:val="18"/>
                <w:lang w:eastAsia="ru-RU"/>
              </w:rPr>
            </w:pPr>
            <w:r w:rsidRPr="002C20A1">
              <w:rPr>
                <w:sz w:val="18"/>
                <w:szCs w:val="18"/>
                <w:lang w:eastAsia="ru-RU"/>
              </w:rPr>
              <w:t>93,78</w:t>
            </w:r>
          </w:p>
        </w:tc>
      </w:tr>
      <w:tr w:rsidR="00C05D09" w14:paraId="6D8E75D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C8E7FD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1CA8FF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0301565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55AF5A4" w14:textId="77777777" w:rsidR="000C7745" w:rsidRPr="002C20A1" w:rsidRDefault="00000000" w:rsidP="002C20A1">
            <w:pPr>
              <w:suppressAutoHyphens w:val="0"/>
              <w:jc w:val="center"/>
              <w:rPr>
                <w:sz w:val="18"/>
                <w:szCs w:val="18"/>
                <w:lang w:eastAsia="ru-RU"/>
              </w:rPr>
            </w:pPr>
            <w:r w:rsidRPr="002C20A1">
              <w:rPr>
                <w:sz w:val="18"/>
                <w:szCs w:val="18"/>
                <w:lang w:eastAsia="ru-RU"/>
              </w:rPr>
              <w:t>3967,78</w:t>
            </w:r>
          </w:p>
        </w:tc>
      </w:tr>
      <w:tr w:rsidR="00C05D09" w14:paraId="0D76E81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D4B7AB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3B0A95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4B5DFC3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FA0F8D5" w14:textId="77777777" w:rsidR="000C7745" w:rsidRPr="002C20A1" w:rsidRDefault="00000000" w:rsidP="002C20A1">
            <w:pPr>
              <w:suppressAutoHyphens w:val="0"/>
              <w:jc w:val="center"/>
              <w:rPr>
                <w:sz w:val="18"/>
                <w:szCs w:val="18"/>
                <w:lang w:eastAsia="ru-RU"/>
              </w:rPr>
            </w:pPr>
            <w:r w:rsidRPr="002C20A1">
              <w:rPr>
                <w:sz w:val="18"/>
                <w:szCs w:val="18"/>
                <w:lang w:eastAsia="ru-RU"/>
              </w:rPr>
              <w:t>445,66</w:t>
            </w:r>
          </w:p>
        </w:tc>
      </w:tr>
      <w:tr w:rsidR="00C05D09" w14:paraId="34D7C74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5B24C4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4248FF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49B4BB1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357A6DEC" w14:textId="77777777" w:rsidR="000C7745" w:rsidRPr="002C20A1" w:rsidRDefault="00000000" w:rsidP="002C20A1">
            <w:pPr>
              <w:suppressAutoHyphens w:val="0"/>
              <w:jc w:val="center"/>
              <w:rPr>
                <w:sz w:val="18"/>
                <w:szCs w:val="18"/>
                <w:lang w:eastAsia="ru-RU"/>
              </w:rPr>
            </w:pPr>
            <w:r w:rsidRPr="002C20A1">
              <w:rPr>
                <w:sz w:val="18"/>
                <w:szCs w:val="18"/>
                <w:lang w:eastAsia="ru-RU"/>
              </w:rPr>
              <w:t>11%</w:t>
            </w:r>
          </w:p>
        </w:tc>
      </w:tr>
      <w:tr w:rsidR="00C05D09" w14:paraId="4BB598B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504F91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AD58CD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D894D5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076869F5" w14:textId="77777777" w:rsidR="000C7745" w:rsidRPr="002C20A1" w:rsidRDefault="00000000" w:rsidP="002C20A1">
            <w:pPr>
              <w:suppressAutoHyphens w:val="0"/>
              <w:jc w:val="center"/>
              <w:rPr>
                <w:sz w:val="18"/>
                <w:szCs w:val="18"/>
                <w:lang w:eastAsia="ru-RU"/>
              </w:rPr>
            </w:pPr>
            <w:r w:rsidRPr="002C20A1">
              <w:rPr>
                <w:sz w:val="18"/>
                <w:szCs w:val="18"/>
                <w:lang w:eastAsia="ru-RU"/>
              </w:rPr>
              <w:t>3522,12</w:t>
            </w:r>
          </w:p>
        </w:tc>
      </w:tr>
      <w:tr w:rsidR="00C05D09" w14:paraId="538C435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0AFC37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1E9E40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44DCA9F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60706980" w14:textId="77777777" w:rsidR="000C7745" w:rsidRPr="002C20A1" w:rsidRDefault="00000000" w:rsidP="002C20A1">
            <w:pPr>
              <w:suppressAutoHyphens w:val="0"/>
              <w:jc w:val="center"/>
              <w:rPr>
                <w:sz w:val="18"/>
                <w:szCs w:val="18"/>
                <w:lang w:eastAsia="ru-RU"/>
              </w:rPr>
            </w:pPr>
            <w:r w:rsidRPr="002C20A1">
              <w:rPr>
                <w:sz w:val="18"/>
                <w:szCs w:val="18"/>
                <w:lang w:eastAsia="ru-RU"/>
              </w:rPr>
              <w:t>82,0</w:t>
            </w:r>
          </w:p>
        </w:tc>
      </w:tr>
      <w:tr w:rsidR="00C05D09" w14:paraId="3500A90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7014E4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823FD0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37AF31E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571AAA35" w14:textId="77777777" w:rsidR="000C7745" w:rsidRPr="002C20A1" w:rsidRDefault="00000000" w:rsidP="002C20A1">
            <w:pPr>
              <w:suppressAutoHyphens w:val="0"/>
              <w:jc w:val="center"/>
              <w:rPr>
                <w:sz w:val="18"/>
                <w:szCs w:val="18"/>
                <w:lang w:eastAsia="ru-RU"/>
              </w:rPr>
            </w:pPr>
            <w:r w:rsidRPr="002C20A1">
              <w:rPr>
                <w:sz w:val="18"/>
                <w:szCs w:val="18"/>
                <w:lang w:eastAsia="ru-RU"/>
              </w:rPr>
              <w:t>589,08</w:t>
            </w:r>
          </w:p>
        </w:tc>
      </w:tr>
      <w:tr w:rsidR="00C05D09" w14:paraId="2E58841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561D32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4EE55E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066398D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35EBB3AB" w14:textId="77777777" w:rsidR="000C7745" w:rsidRPr="002C20A1" w:rsidRDefault="00000000" w:rsidP="002C20A1">
            <w:pPr>
              <w:suppressAutoHyphens w:val="0"/>
              <w:jc w:val="center"/>
              <w:rPr>
                <w:sz w:val="18"/>
                <w:szCs w:val="18"/>
                <w:lang w:eastAsia="ru-RU"/>
              </w:rPr>
            </w:pPr>
            <w:r w:rsidRPr="002C20A1">
              <w:rPr>
                <w:sz w:val="18"/>
                <w:szCs w:val="18"/>
                <w:lang w:eastAsia="ru-RU"/>
              </w:rPr>
              <w:t>1,1602</w:t>
            </w:r>
          </w:p>
        </w:tc>
      </w:tr>
      <w:tr w:rsidR="00C05D09" w14:paraId="41FAFAD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4D0E99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D9ECB6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3FEF18E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529BE708" w14:textId="77777777" w:rsidR="000C7745" w:rsidRPr="002C20A1" w:rsidRDefault="00000000" w:rsidP="002C20A1">
            <w:pPr>
              <w:suppressAutoHyphens w:val="0"/>
              <w:jc w:val="center"/>
              <w:rPr>
                <w:sz w:val="18"/>
                <w:szCs w:val="18"/>
                <w:lang w:eastAsia="ru-RU"/>
              </w:rPr>
            </w:pPr>
            <w:r w:rsidRPr="002C20A1">
              <w:rPr>
                <w:sz w:val="18"/>
                <w:szCs w:val="18"/>
                <w:lang w:eastAsia="ru-RU"/>
              </w:rPr>
              <w:t>683,42</w:t>
            </w:r>
          </w:p>
        </w:tc>
      </w:tr>
      <w:tr w:rsidR="00C05D09" w14:paraId="3BD64BF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47506C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8910A5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F4722A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4708E8C3" w14:textId="77777777" w:rsidR="000C7745" w:rsidRPr="002C20A1" w:rsidRDefault="00000000" w:rsidP="002C20A1">
            <w:pPr>
              <w:suppressAutoHyphens w:val="0"/>
              <w:jc w:val="center"/>
              <w:rPr>
                <w:sz w:val="18"/>
                <w:szCs w:val="18"/>
                <w:lang w:eastAsia="ru-RU"/>
              </w:rPr>
            </w:pPr>
            <w:r w:rsidRPr="002C20A1">
              <w:rPr>
                <w:sz w:val="18"/>
                <w:szCs w:val="18"/>
                <w:lang w:eastAsia="ru-RU"/>
              </w:rPr>
              <w:t>0,17</w:t>
            </w:r>
          </w:p>
        </w:tc>
      </w:tr>
      <w:tr w:rsidR="00C05D09" w14:paraId="0F5E766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72E303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1FD22E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5731894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226B746E" w14:textId="77777777" w:rsidR="000C7745" w:rsidRPr="002C20A1" w:rsidRDefault="00000000" w:rsidP="002C20A1">
            <w:pPr>
              <w:suppressAutoHyphens w:val="0"/>
              <w:jc w:val="center"/>
              <w:rPr>
                <w:sz w:val="18"/>
                <w:szCs w:val="18"/>
                <w:lang w:eastAsia="ru-RU"/>
              </w:rPr>
            </w:pPr>
            <w:r w:rsidRPr="002C20A1">
              <w:rPr>
                <w:sz w:val="18"/>
                <w:szCs w:val="18"/>
                <w:lang w:eastAsia="ru-RU"/>
              </w:rPr>
              <w:t>77,272</w:t>
            </w:r>
          </w:p>
        </w:tc>
      </w:tr>
      <w:tr w:rsidR="00C05D09" w14:paraId="15A1810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5F224F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580EAC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DBAAB7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5D515E74" w14:textId="77777777" w:rsidR="000C7745" w:rsidRPr="002C20A1" w:rsidRDefault="00000000" w:rsidP="002C20A1">
            <w:pPr>
              <w:suppressAutoHyphens w:val="0"/>
              <w:jc w:val="center"/>
              <w:rPr>
                <w:sz w:val="18"/>
                <w:szCs w:val="18"/>
                <w:lang w:eastAsia="ru-RU"/>
              </w:rPr>
            </w:pPr>
            <w:r w:rsidRPr="002C20A1">
              <w:rPr>
                <w:sz w:val="18"/>
                <w:szCs w:val="18"/>
                <w:lang w:eastAsia="ru-RU"/>
              </w:rPr>
              <w:t>0,01947485</w:t>
            </w:r>
          </w:p>
        </w:tc>
      </w:tr>
      <w:tr w:rsidR="00C05D09" w14:paraId="3EF89B8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FDEB65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E0508A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322AF18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34807440" w14:textId="77777777" w:rsidR="000C7745" w:rsidRPr="002C20A1" w:rsidRDefault="00000000" w:rsidP="002C20A1">
            <w:pPr>
              <w:suppressAutoHyphens w:val="0"/>
              <w:jc w:val="center"/>
              <w:rPr>
                <w:sz w:val="18"/>
                <w:szCs w:val="18"/>
                <w:lang w:eastAsia="ru-RU"/>
              </w:rPr>
            </w:pPr>
            <w:r w:rsidRPr="002C20A1">
              <w:rPr>
                <w:sz w:val="18"/>
                <w:szCs w:val="18"/>
                <w:lang w:eastAsia="ru-RU"/>
              </w:rPr>
              <w:t>7,88</w:t>
            </w:r>
          </w:p>
        </w:tc>
      </w:tr>
      <w:tr w:rsidR="00C05D09" w14:paraId="35F7594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27399E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7E4298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571A0E7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1DAAA136"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2C1A98AE"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6D27D4C6"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31.3</w:t>
            </w:r>
            <w:r w:rsidRPr="002C20A1">
              <w:rPr>
                <w:color w:val="000000"/>
                <w:sz w:val="20"/>
                <w:szCs w:val="20"/>
                <w:lang w:eastAsia="ru-RU"/>
              </w:rPr>
              <w:t xml:space="preserve"> – технико-экономические показатели по теплоисточникам </w:t>
            </w:r>
          </w:p>
        </w:tc>
      </w:tr>
      <w:tr w:rsidR="00C05D09" w14:paraId="2CBFDD81"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22A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6A1E398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4920095"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02D165E"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04E594D0"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57A1710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6, ул.Ленина 93</w:t>
            </w:r>
          </w:p>
        </w:tc>
        <w:tc>
          <w:tcPr>
            <w:tcW w:w="2741" w:type="pct"/>
            <w:tcBorders>
              <w:top w:val="nil"/>
              <w:left w:val="nil"/>
              <w:bottom w:val="single" w:sz="4" w:space="0" w:color="auto"/>
              <w:right w:val="single" w:sz="4" w:space="0" w:color="auto"/>
            </w:tcBorders>
            <w:shd w:val="clear" w:color="auto" w:fill="auto"/>
            <w:noWrap/>
            <w:vAlign w:val="center"/>
            <w:hideMark/>
          </w:tcPr>
          <w:p w14:paraId="677A3192"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55CC9CEF"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25AD5012" w14:textId="77777777" w:rsidR="000C7745" w:rsidRPr="002C20A1" w:rsidRDefault="00000000" w:rsidP="002C20A1">
            <w:pPr>
              <w:suppressAutoHyphens w:val="0"/>
              <w:jc w:val="center"/>
              <w:rPr>
                <w:sz w:val="18"/>
                <w:szCs w:val="18"/>
                <w:lang w:eastAsia="ru-RU"/>
              </w:rPr>
            </w:pPr>
            <w:r w:rsidRPr="002C20A1">
              <w:rPr>
                <w:sz w:val="18"/>
                <w:szCs w:val="18"/>
                <w:lang w:eastAsia="ru-RU"/>
              </w:rPr>
              <w:t>1217,70</w:t>
            </w:r>
          </w:p>
        </w:tc>
      </w:tr>
      <w:tr w:rsidR="00C05D09" w14:paraId="5F5A916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68AB3F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2272B1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73AC6D03"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8DF089F" w14:textId="77777777" w:rsidR="000C7745" w:rsidRPr="002C20A1" w:rsidRDefault="00000000" w:rsidP="002C20A1">
            <w:pPr>
              <w:suppressAutoHyphens w:val="0"/>
              <w:jc w:val="center"/>
              <w:rPr>
                <w:sz w:val="18"/>
                <w:szCs w:val="18"/>
                <w:lang w:eastAsia="ru-RU"/>
              </w:rPr>
            </w:pPr>
            <w:r w:rsidRPr="002C20A1">
              <w:rPr>
                <w:sz w:val="18"/>
                <w:szCs w:val="18"/>
                <w:lang w:eastAsia="ru-RU"/>
              </w:rPr>
              <w:t>28,05</w:t>
            </w:r>
          </w:p>
        </w:tc>
      </w:tr>
      <w:tr w:rsidR="00C05D09" w14:paraId="1C62E9D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0890DD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4E58AE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450EEC4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88A4AC2" w14:textId="77777777" w:rsidR="000C7745" w:rsidRPr="002C20A1" w:rsidRDefault="00000000" w:rsidP="002C20A1">
            <w:pPr>
              <w:suppressAutoHyphens w:val="0"/>
              <w:jc w:val="center"/>
              <w:rPr>
                <w:sz w:val="18"/>
                <w:szCs w:val="18"/>
                <w:lang w:eastAsia="ru-RU"/>
              </w:rPr>
            </w:pPr>
            <w:r w:rsidRPr="002C20A1">
              <w:rPr>
                <w:sz w:val="18"/>
                <w:szCs w:val="18"/>
                <w:lang w:eastAsia="ru-RU"/>
              </w:rPr>
              <w:t>1189,65</w:t>
            </w:r>
          </w:p>
        </w:tc>
      </w:tr>
      <w:tr w:rsidR="00C05D09" w14:paraId="4B005CA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9B0BBA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C1B255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2874859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9361640" w14:textId="77777777" w:rsidR="000C7745" w:rsidRPr="002C20A1" w:rsidRDefault="00000000" w:rsidP="002C20A1">
            <w:pPr>
              <w:suppressAutoHyphens w:val="0"/>
              <w:jc w:val="center"/>
              <w:rPr>
                <w:sz w:val="18"/>
                <w:szCs w:val="18"/>
                <w:lang w:eastAsia="ru-RU"/>
              </w:rPr>
            </w:pPr>
            <w:r w:rsidRPr="002C20A1">
              <w:rPr>
                <w:sz w:val="18"/>
                <w:szCs w:val="18"/>
                <w:lang w:eastAsia="ru-RU"/>
              </w:rPr>
              <w:t>183,21</w:t>
            </w:r>
          </w:p>
        </w:tc>
      </w:tr>
      <w:tr w:rsidR="00C05D09" w14:paraId="64B5665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7EF76D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8AEFFD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1C994D2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40324CB4" w14:textId="77777777" w:rsidR="000C7745" w:rsidRPr="002C20A1" w:rsidRDefault="00000000" w:rsidP="002C20A1">
            <w:pPr>
              <w:suppressAutoHyphens w:val="0"/>
              <w:jc w:val="center"/>
              <w:rPr>
                <w:sz w:val="18"/>
                <w:szCs w:val="18"/>
                <w:lang w:eastAsia="ru-RU"/>
              </w:rPr>
            </w:pPr>
            <w:r w:rsidRPr="002C20A1">
              <w:rPr>
                <w:sz w:val="18"/>
                <w:szCs w:val="18"/>
                <w:lang w:eastAsia="ru-RU"/>
              </w:rPr>
              <w:t>15%</w:t>
            </w:r>
          </w:p>
        </w:tc>
      </w:tr>
      <w:tr w:rsidR="00C05D09" w14:paraId="449428C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E22EB7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CB1383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75C6379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5050BDF4" w14:textId="77777777" w:rsidR="000C7745" w:rsidRPr="002C20A1" w:rsidRDefault="00000000" w:rsidP="002C20A1">
            <w:pPr>
              <w:suppressAutoHyphens w:val="0"/>
              <w:jc w:val="center"/>
              <w:rPr>
                <w:sz w:val="18"/>
                <w:szCs w:val="18"/>
                <w:lang w:eastAsia="ru-RU"/>
              </w:rPr>
            </w:pPr>
            <w:r w:rsidRPr="002C20A1">
              <w:rPr>
                <w:sz w:val="18"/>
                <w:szCs w:val="18"/>
                <w:lang w:eastAsia="ru-RU"/>
              </w:rPr>
              <w:t>1006,44</w:t>
            </w:r>
          </w:p>
        </w:tc>
      </w:tr>
      <w:tr w:rsidR="00C05D09" w14:paraId="663F039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2EC82A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65C206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753AE9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405DB6EA" w14:textId="77777777" w:rsidR="000C7745" w:rsidRPr="002C20A1" w:rsidRDefault="00000000" w:rsidP="002C20A1">
            <w:pPr>
              <w:suppressAutoHyphens w:val="0"/>
              <w:jc w:val="center"/>
              <w:rPr>
                <w:sz w:val="18"/>
                <w:szCs w:val="18"/>
                <w:lang w:eastAsia="ru-RU"/>
              </w:rPr>
            </w:pPr>
            <w:r w:rsidRPr="002C20A1">
              <w:rPr>
                <w:sz w:val="18"/>
                <w:szCs w:val="18"/>
                <w:lang w:eastAsia="ru-RU"/>
              </w:rPr>
              <w:t>87,8</w:t>
            </w:r>
          </w:p>
        </w:tc>
      </w:tr>
      <w:tr w:rsidR="00C05D09" w14:paraId="20BE367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A7A078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680BFE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244F01A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05FEF308" w14:textId="77777777" w:rsidR="000C7745" w:rsidRPr="002C20A1" w:rsidRDefault="00000000" w:rsidP="002C20A1">
            <w:pPr>
              <w:suppressAutoHyphens w:val="0"/>
              <w:jc w:val="center"/>
              <w:rPr>
                <w:sz w:val="18"/>
                <w:szCs w:val="18"/>
                <w:lang w:eastAsia="ru-RU"/>
              </w:rPr>
            </w:pPr>
            <w:r w:rsidRPr="002C20A1">
              <w:rPr>
                <w:sz w:val="18"/>
                <w:szCs w:val="18"/>
                <w:lang w:eastAsia="ru-RU"/>
              </w:rPr>
              <w:t>163,95</w:t>
            </w:r>
          </w:p>
        </w:tc>
      </w:tr>
      <w:tr w:rsidR="00C05D09" w14:paraId="49B1906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C3BAAA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80D959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1C30970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0F1F955B" w14:textId="77777777" w:rsidR="000C7745" w:rsidRPr="002C20A1" w:rsidRDefault="00000000" w:rsidP="002C20A1">
            <w:pPr>
              <w:suppressAutoHyphens w:val="0"/>
              <w:jc w:val="center"/>
              <w:rPr>
                <w:sz w:val="18"/>
                <w:szCs w:val="18"/>
                <w:lang w:eastAsia="ru-RU"/>
              </w:rPr>
            </w:pPr>
            <w:r w:rsidRPr="002C20A1">
              <w:rPr>
                <w:sz w:val="18"/>
                <w:szCs w:val="18"/>
                <w:lang w:eastAsia="ru-RU"/>
              </w:rPr>
              <w:t>1,1604</w:t>
            </w:r>
          </w:p>
        </w:tc>
      </w:tr>
      <w:tr w:rsidR="00C05D09" w14:paraId="572CFFC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BFDE98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6F3E02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24EA9C9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5786530D" w14:textId="77777777" w:rsidR="000C7745" w:rsidRPr="002C20A1" w:rsidRDefault="00000000" w:rsidP="002C20A1">
            <w:pPr>
              <w:suppressAutoHyphens w:val="0"/>
              <w:jc w:val="center"/>
              <w:rPr>
                <w:sz w:val="18"/>
                <w:szCs w:val="18"/>
                <w:lang w:eastAsia="ru-RU"/>
              </w:rPr>
            </w:pPr>
            <w:r w:rsidRPr="002C20A1">
              <w:rPr>
                <w:sz w:val="18"/>
                <w:szCs w:val="18"/>
                <w:lang w:eastAsia="ru-RU"/>
              </w:rPr>
              <w:t>190,24</w:t>
            </w:r>
          </w:p>
        </w:tc>
      </w:tr>
      <w:tr w:rsidR="00C05D09" w14:paraId="49D3CB1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45D37E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736851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419D8E7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546F3868" w14:textId="77777777" w:rsidR="000C7745" w:rsidRPr="002C20A1" w:rsidRDefault="00000000" w:rsidP="002C20A1">
            <w:pPr>
              <w:suppressAutoHyphens w:val="0"/>
              <w:jc w:val="center"/>
              <w:rPr>
                <w:sz w:val="18"/>
                <w:szCs w:val="18"/>
                <w:lang w:eastAsia="ru-RU"/>
              </w:rPr>
            </w:pPr>
            <w:r w:rsidRPr="002C20A1">
              <w:rPr>
                <w:sz w:val="18"/>
                <w:szCs w:val="18"/>
                <w:lang w:eastAsia="ru-RU"/>
              </w:rPr>
              <w:t>0,16</w:t>
            </w:r>
          </w:p>
        </w:tc>
      </w:tr>
      <w:tr w:rsidR="00C05D09" w14:paraId="4C76A3E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D222A7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2C4B2B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4F07C30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77D1F37B" w14:textId="77777777" w:rsidR="000C7745" w:rsidRPr="002C20A1" w:rsidRDefault="00000000" w:rsidP="002C20A1">
            <w:pPr>
              <w:suppressAutoHyphens w:val="0"/>
              <w:jc w:val="center"/>
              <w:rPr>
                <w:sz w:val="18"/>
                <w:szCs w:val="18"/>
                <w:lang w:eastAsia="ru-RU"/>
              </w:rPr>
            </w:pPr>
            <w:r w:rsidRPr="002C20A1">
              <w:rPr>
                <w:sz w:val="18"/>
                <w:szCs w:val="18"/>
                <w:lang w:eastAsia="ru-RU"/>
              </w:rPr>
              <w:t>44,153</w:t>
            </w:r>
          </w:p>
        </w:tc>
      </w:tr>
      <w:tr w:rsidR="00C05D09" w14:paraId="1B6DFDE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E7AB63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4AE8D3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76C5A6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12D54969" w14:textId="77777777" w:rsidR="000C7745" w:rsidRPr="002C20A1" w:rsidRDefault="00000000" w:rsidP="002C20A1">
            <w:pPr>
              <w:suppressAutoHyphens w:val="0"/>
              <w:jc w:val="center"/>
              <w:rPr>
                <w:sz w:val="18"/>
                <w:szCs w:val="18"/>
                <w:lang w:eastAsia="ru-RU"/>
              </w:rPr>
            </w:pPr>
            <w:r w:rsidRPr="002C20A1">
              <w:rPr>
                <w:sz w:val="18"/>
                <w:szCs w:val="18"/>
                <w:lang w:eastAsia="ru-RU"/>
              </w:rPr>
              <w:t>0,037114368</w:t>
            </w:r>
          </w:p>
        </w:tc>
      </w:tr>
      <w:tr w:rsidR="00C05D09" w14:paraId="366698A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5B2B96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47F4B2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727313D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43CD4F43" w14:textId="77777777" w:rsidR="000C7745" w:rsidRPr="002C20A1" w:rsidRDefault="00000000" w:rsidP="002C20A1">
            <w:pPr>
              <w:suppressAutoHyphens w:val="0"/>
              <w:jc w:val="center"/>
              <w:rPr>
                <w:sz w:val="18"/>
                <w:szCs w:val="18"/>
                <w:lang w:eastAsia="ru-RU"/>
              </w:rPr>
            </w:pPr>
            <w:r w:rsidRPr="002C20A1">
              <w:rPr>
                <w:sz w:val="18"/>
                <w:szCs w:val="18"/>
                <w:lang w:eastAsia="ru-RU"/>
              </w:rPr>
              <w:t>0,03</w:t>
            </w:r>
          </w:p>
        </w:tc>
      </w:tr>
      <w:tr w:rsidR="00C05D09" w14:paraId="289CECB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8FC0EC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8D07BC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112A638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223A10A2"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4B3B48A4"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27322ED4"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31.4</w:t>
            </w:r>
            <w:r w:rsidRPr="002C20A1">
              <w:rPr>
                <w:color w:val="000000"/>
                <w:sz w:val="20"/>
                <w:szCs w:val="20"/>
                <w:lang w:eastAsia="ru-RU"/>
              </w:rPr>
              <w:t xml:space="preserve"> – технико-экономические показатели по теплоисточникам </w:t>
            </w:r>
          </w:p>
        </w:tc>
      </w:tr>
      <w:tr w:rsidR="00C05D09" w14:paraId="4457BE00"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E9C5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149F6FA6"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38AEAD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35F915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7121B78C"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7520E87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xml:space="preserve">БМК №7 </w:t>
            </w:r>
          </w:p>
        </w:tc>
        <w:tc>
          <w:tcPr>
            <w:tcW w:w="2741" w:type="pct"/>
            <w:tcBorders>
              <w:top w:val="nil"/>
              <w:left w:val="nil"/>
              <w:bottom w:val="single" w:sz="4" w:space="0" w:color="auto"/>
              <w:right w:val="single" w:sz="4" w:space="0" w:color="auto"/>
            </w:tcBorders>
            <w:shd w:val="clear" w:color="auto" w:fill="auto"/>
            <w:noWrap/>
            <w:vAlign w:val="center"/>
            <w:hideMark/>
          </w:tcPr>
          <w:p w14:paraId="0A829DE9"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4FF0992F"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C3179FD" w14:textId="77777777" w:rsidR="000C7745" w:rsidRPr="002C20A1" w:rsidRDefault="00000000" w:rsidP="002C20A1">
            <w:pPr>
              <w:suppressAutoHyphens w:val="0"/>
              <w:jc w:val="center"/>
              <w:rPr>
                <w:sz w:val="18"/>
                <w:szCs w:val="18"/>
                <w:lang w:eastAsia="ru-RU"/>
              </w:rPr>
            </w:pPr>
            <w:r w:rsidRPr="002C20A1">
              <w:rPr>
                <w:sz w:val="18"/>
                <w:szCs w:val="18"/>
                <w:lang w:eastAsia="ru-RU"/>
              </w:rPr>
              <w:t>1280,68</w:t>
            </w:r>
          </w:p>
        </w:tc>
      </w:tr>
      <w:tr w:rsidR="00C05D09" w14:paraId="2FF570B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58B717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18DBD8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75AC93D8"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8B0C152" w14:textId="77777777" w:rsidR="000C7745" w:rsidRPr="002C20A1" w:rsidRDefault="00000000" w:rsidP="002C20A1">
            <w:pPr>
              <w:suppressAutoHyphens w:val="0"/>
              <w:jc w:val="center"/>
              <w:rPr>
                <w:sz w:val="18"/>
                <w:szCs w:val="18"/>
                <w:lang w:eastAsia="ru-RU"/>
              </w:rPr>
            </w:pPr>
            <w:r w:rsidRPr="002C20A1">
              <w:rPr>
                <w:sz w:val="18"/>
                <w:szCs w:val="18"/>
                <w:lang w:eastAsia="ru-RU"/>
              </w:rPr>
              <w:t>29,57</w:t>
            </w:r>
          </w:p>
        </w:tc>
      </w:tr>
      <w:tr w:rsidR="00C05D09" w14:paraId="4464873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5F29F3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7D295F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64CFD2C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3D74451" w14:textId="77777777" w:rsidR="000C7745" w:rsidRPr="002C20A1" w:rsidRDefault="00000000" w:rsidP="002C20A1">
            <w:pPr>
              <w:suppressAutoHyphens w:val="0"/>
              <w:jc w:val="center"/>
              <w:rPr>
                <w:sz w:val="18"/>
                <w:szCs w:val="18"/>
                <w:lang w:eastAsia="ru-RU"/>
              </w:rPr>
            </w:pPr>
            <w:r w:rsidRPr="002C20A1">
              <w:rPr>
                <w:sz w:val="18"/>
                <w:szCs w:val="18"/>
                <w:lang w:eastAsia="ru-RU"/>
              </w:rPr>
              <w:t>1251,11</w:t>
            </w:r>
          </w:p>
        </w:tc>
      </w:tr>
      <w:tr w:rsidR="00C05D09" w14:paraId="38E1627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FA4B7E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D30E29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6772102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DE36D36" w14:textId="77777777" w:rsidR="000C7745" w:rsidRPr="002C20A1" w:rsidRDefault="00000000" w:rsidP="002C20A1">
            <w:pPr>
              <w:suppressAutoHyphens w:val="0"/>
              <w:jc w:val="center"/>
              <w:rPr>
                <w:sz w:val="18"/>
                <w:szCs w:val="18"/>
                <w:lang w:eastAsia="ru-RU"/>
              </w:rPr>
            </w:pPr>
            <w:r w:rsidRPr="002C20A1">
              <w:rPr>
                <w:sz w:val="18"/>
                <w:szCs w:val="18"/>
                <w:lang w:eastAsia="ru-RU"/>
              </w:rPr>
              <w:t>208,00</w:t>
            </w:r>
          </w:p>
        </w:tc>
      </w:tr>
      <w:tr w:rsidR="00C05D09" w14:paraId="730D7F4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98A813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18CC22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60000B9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7CCA2C2C" w14:textId="77777777" w:rsidR="000C7745" w:rsidRPr="002C20A1" w:rsidRDefault="00000000" w:rsidP="002C20A1">
            <w:pPr>
              <w:suppressAutoHyphens w:val="0"/>
              <w:jc w:val="center"/>
              <w:rPr>
                <w:sz w:val="18"/>
                <w:szCs w:val="18"/>
                <w:lang w:eastAsia="ru-RU"/>
              </w:rPr>
            </w:pPr>
            <w:r w:rsidRPr="002C20A1">
              <w:rPr>
                <w:sz w:val="18"/>
                <w:szCs w:val="18"/>
                <w:lang w:eastAsia="ru-RU"/>
              </w:rPr>
              <w:t>17%</w:t>
            </w:r>
          </w:p>
        </w:tc>
      </w:tr>
      <w:tr w:rsidR="00C05D09" w14:paraId="5E3AE1C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7D8CB3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2F7EF2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7C9E17D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58054BD4" w14:textId="77777777" w:rsidR="000C7745" w:rsidRPr="002C20A1" w:rsidRDefault="00000000" w:rsidP="002C20A1">
            <w:pPr>
              <w:suppressAutoHyphens w:val="0"/>
              <w:jc w:val="center"/>
              <w:rPr>
                <w:sz w:val="18"/>
                <w:szCs w:val="18"/>
                <w:lang w:eastAsia="ru-RU"/>
              </w:rPr>
            </w:pPr>
            <w:r w:rsidRPr="002C20A1">
              <w:rPr>
                <w:sz w:val="18"/>
                <w:szCs w:val="18"/>
                <w:lang w:eastAsia="ru-RU"/>
              </w:rPr>
              <w:t>1043,11</w:t>
            </w:r>
          </w:p>
        </w:tc>
      </w:tr>
      <w:tr w:rsidR="00C05D09" w14:paraId="6F67C3F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3F3658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B89EF2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5A7F36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47324AAE" w14:textId="77777777" w:rsidR="000C7745" w:rsidRPr="002C20A1" w:rsidRDefault="00000000" w:rsidP="002C20A1">
            <w:pPr>
              <w:suppressAutoHyphens w:val="0"/>
              <w:jc w:val="center"/>
              <w:rPr>
                <w:sz w:val="18"/>
                <w:szCs w:val="18"/>
                <w:lang w:eastAsia="ru-RU"/>
              </w:rPr>
            </w:pPr>
            <w:r w:rsidRPr="002C20A1">
              <w:rPr>
                <w:sz w:val="18"/>
                <w:szCs w:val="18"/>
                <w:lang w:eastAsia="ru-RU"/>
              </w:rPr>
              <w:t>90,1</w:t>
            </w:r>
          </w:p>
        </w:tc>
      </w:tr>
      <w:tr w:rsidR="00C05D09" w14:paraId="5E1D6C2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AD58A8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D307F6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7894D0A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0015C46E" w14:textId="77777777" w:rsidR="000C7745" w:rsidRPr="002C20A1" w:rsidRDefault="00000000" w:rsidP="002C20A1">
            <w:pPr>
              <w:suppressAutoHyphens w:val="0"/>
              <w:jc w:val="center"/>
              <w:rPr>
                <w:sz w:val="18"/>
                <w:szCs w:val="18"/>
                <w:lang w:eastAsia="ru-RU"/>
              </w:rPr>
            </w:pPr>
            <w:r w:rsidRPr="002C20A1">
              <w:rPr>
                <w:sz w:val="18"/>
                <w:szCs w:val="18"/>
                <w:lang w:eastAsia="ru-RU"/>
              </w:rPr>
              <w:t>208,21</w:t>
            </w:r>
          </w:p>
        </w:tc>
      </w:tr>
      <w:tr w:rsidR="00C05D09" w14:paraId="404E99B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9CA025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5C958C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585F2CC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56456C0A" w14:textId="77777777" w:rsidR="000C7745" w:rsidRPr="002C20A1" w:rsidRDefault="00000000" w:rsidP="002C20A1">
            <w:pPr>
              <w:suppressAutoHyphens w:val="0"/>
              <w:jc w:val="center"/>
              <w:rPr>
                <w:sz w:val="18"/>
                <w:szCs w:val="18"/>
                <w:lang w:eastAsia="ru-RU"/>
              </w:rPr>
            </w:pPr>
            <w:r w:rsidRPr="002C20A1">
              <w:rPr>
                <w:sz w:val="18"/>
                <w:szCs w:val="18"/>
                <w:lang w:eastAsia="ru-RU"/>
              </w:rPr>
              <w:t>1,1584</w:t>
            </w:r>
          </w:p>
        </w:tc>
      </w:tr>
      <w:tr w:rsidR="00C05D09" w14:paraId="0BE417B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26CED4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7D6D1A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17358A8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7C0FF983" w14:textId="77777777" w:rsidR="000C7745" w:rsidRPr="002C20A1" w:rsidRDefault="00000000" w:rsidP="002C20A1">
            <w:pPr>
              <w:suppressAutoHyphens w:val="0"/>
              <w:jc w:val="center"/>
              <w:rPr>
                <w:sz w:val="18"/>
                <w:szCs w:val="18"/>
                <w:lang w:eastAsia="ru-RU"/>
              </w:rPr>
            </w:pPr>
            <w:r w:rsidRPr="002C20A1">
              <w:rPr>
                <w:sz w:val="18"/>
                <w:szCs w:val="18"/>
                <w:lang w:eastAsia="ru-RU"/>
              </w:rPr>
              <w:t>241,19</w:t>
            </w:r>
          </w:p>
        </w:tc>
      </w:tr>
      <w:tr w:rsidR="00C05D09" w14:paraId="54A81D2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86DB9F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48327D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269B71E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346D000F" w14:textId="77777777" w:rsidR="000C7745" w:rsidRPr="002C20A1" w:rsidRDefault="00000000" w:rsidP="002C20A1">
            <w:pPr>
              <w:suppressAutoHyphens w:val="0"/>
              <w:jc w:val="center"/>
              <w:rPr>
                <w:sz w:val="18"/>
                <w:szCs w:val="18"/>
                <w:lang w:eastAsia="ru-RU"/>
              </w:rPr>
            </w:pPr>
            <w:r w:rsidRPr="002C20A1">
              <w:rPr>
                <w:sz w:val="18"/>
                <w:szCs w:val="18"/>
                <w:lang w:eastAsia="ru-RU"/>
              </w:rPr>
              <w:t>0,19</w:t>
            </w:r>
          </w:p>
        </w:tc>
      </w:tr>
      <w:tr w:rsidR="00C05D09" w14:paraId="5E9F4DA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07476D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EFF8C4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4CB5D49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76A9794C" w14:textId="77777777" w:rsidR="000C7745" w:rsidRPr="002C20A1" w:rsidRDefault="00000000" w:rsidP="002C20A1">
            <w:pPr>
              <w:suppressAutoHyphens w:val="0"/>
              <w:jc w:val="center"/>
              <w:rPr>
                <w:sz w:val="18"/>
                <w:szCs w:val="18"/>
                <w:lang w:eastAsia="ru-RU"/>
              </w:rPr>
            </w:pPr>
            <w:r w:rsidRPr="002C20A1">
              <w:rPr>
                <w:sz w:val="18"/>
                <w:szCs w:val="18"/>
                <w:lang w:eastAsia="ru-RU"/>
              </w:rPr>
              <w:t>41,06</w:t>
            </w:r>
          </w:p>
        </w:tc>
      </w:tr>
      <w:tr w:rsidR="00C05D09" w14:paraId="1336AB4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072A8A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9BCF63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13E9D3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2A22C6F0" w14:textId="77777777" w:rsidR="000C7745" w:rsidRPr="002C20A1" w:rsidRDefault="00000000" w:rsidP="002C20A1">
            <w:pPr>
              <w:suppressAutoHyphens w:val="0"/>
              <w:jc w:val="center"/>
              <w:rPr>
                <w:sz w:val="18"/>
                <w:szCs w:val="18"/>
                <w:lang w:eastAsia="ru-RU"/>
              </w:rPr>
            </w:pPr>
            <w:r w:rsidRPr="002C20A1">
              <w:rPr>
                <w:sz w:val="18"/>
                <w:szCs w:val="18"/>
                <w:lang w:eastAsia="ru-RU"/>
              </w:rPr>
              <w:t>0,032818853</w:t>
            </w:r>
          </w:p>
        </w:tc>
      </w:tr>
      <w:tr w:rsidR="00C05D09" w14:paraId="4FA0F32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354635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774813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5B8EB93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0D63FB00" w14:textId="77777777" w:rsidR="000C7745" w:rsidRPr="002C20A1" w:rsidRDefault="00000000" w:rsidP="002C20A1">
            <w:pPr>
              <w:suppressAutoHyphens w:val="0"/>
              <w:jc w:val="center"/>
              <w:rPr>
                <w:sz w:val="18"/>
                <w:szCs w:val="18"/>
                <w:lang w:eastAsia="ru-RU"/>
              </w:rPr>
            </w:pPr>
            <w:r w:rsidRPr="002C20A1">
              <w:rPr>
                <w:sz w:val="18"/>
                <w:szCs w:val="18"/>
                <w:lang w:eastAsia="ru-RU"/>
              </w:rPr>
              <w:t>3,91</w:t>
            </w:r>
          </w:p>
        </w:tc>
      </w:tr>
      <w:tr w:rsidR="00C05D09" w14:paraId="359F801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C9E372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CB6AE4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5748D53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2027E596"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31AE0944"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4301A89B"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31.5</w:t>
            </w:r>
            <w:r w:rsidRPr="002C20A1">
              <w:rPr>
                <w:color w:val="000000"/>
                <w:sz w:val="20"/>
                <w:szCs w:val="20"/>
                <w:lang w:eastAsia="ru-RU"/>
              </w:rPr>
              <w:t xml:space="preserve"> – технико-экономические показатели по теплоисточникам </w:t>
            </w:r>
          </w:p>
        </w:tc>
      </w:tr>
      <w:tr w:rsidR="00C05D09" w14:paraId="29A879A7"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6501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135A784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0C48553"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E3B729A"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16D8F7CD"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3F4FD13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8, ул. Братская 101</w:t>
            </w:r>
          </w:p>
        </w:tc>
        <w:tc>
          <w:tcPr>
            <w:tcW w:w="2741" w:type="pct"/>
            <w:tcBorders>
              <w:top w:val="nil"/>
              <w:left w:val="nil"/>
              <w:bottom w:val="single" w:sz="4" w:space="0" w:color="auto"/>
              <w:right w:val="single" w:sz="4" w:space="0" w:color="auto"/>
            </w:tcBorders>
            <w:shd w:val="clear" w:color="auto" w:fill="auto"/>
            <w:noWrap/>
            <w:vAlign w:val="center"/>
            <w:hideMark/>
          </w:tcPr>
          <w:p w14:paraId="741AD544"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4474962D"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7B21B95" w14:textId="77777777" w:rsidR="000C7745" w:rsidRPr="002C20A1" w:rsidRDefault="00000000" w:rsidP="002C20A1">
            <w:pPr>
              <w:suppressAutoHyphens w:val="0"/>
              <w:jc w:val="center"/>
              <w:rPr>
                <w:sz w:val="18"/>
                <w:szCs w:val="18"/>
                <w:lang w:eastAsia="ru-RU"/>
              </w:rPr>
            </w:pPr>
            <w:r w:rsidRPr="002C20A1">
              <w:rPr>
                <w:sz w:val="18"/>
                <w:szCs w:val="18"/>
                <w:lang w:eastAsia="ru-RU"/>
              </w:rPr>
              <w:t>2215,57</w:t>
            </w:r>
          </w:p>
        </w:tc>
      </w:tr>
      <w:tr w:rsidR="00C05D09" w14:paraId="43043E0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CA730B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503B92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0AE24E75"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26E890B5" w14:textId="77777777" w:rsidR="000C7745" w:rsidRPr="002C20A1" w:rsidRDefault="00000000" w:rsidP="002C20A1">
            <w:pPr>
              <w:suppressAutoHyphens w:val="0"/>
              <w:jc w:val="center"/>
              <w:rPr>
                <w:sz w:val="18"/>
                <w:szCs w:val="18"/>
                <w:lang w:eastAsia="ru-RU"/>
              </w:rPr>
            </w:pPr>
            <w:r w:rsidRPr="002C20A1">
              <w:rPr>
                <w:sz w:val="18"/>
                <w:szCs w:val="18"/>
                <w:lang w:eastAsia="ru-RU"/>
              </w:rPr>
              <w:t>51,58</w:t>
            </w:r>
          </w:p>
        </w:tc>
      </w:tr>
      <w:tr w:rsidR="00C05D09" w14:paraId="1E2B772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4CD71C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893DA0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4B212C5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2AEFCF7" w14:textId="77777777" w:rsidR="000C7745" w:rsidRPr="002C20A1" w:rsidRDefault="00000000" w:rsidP="002C20A1">
            <w:pPr>
              <w:suppressAutoHyphens w:val="0"/>
              <w:jc w:val="center"/>
              <w:rPr>
                <w:sz w:val="18"/>
                <w:szCs w:val="18"/>
                <w:lang w:eastAsia="ru-RU"/>
              </w:rPr>
            </w:pPr>
            <w:r w:rsidRPr="002C20A1">
              <w:rPr>
                <w:sz w:val="18"/>
                <w:szCs w:val="18"/>
                <w:lang w:eastAsia="ru-RU"/>
              </w:rPr>
              <w:t>2163,99</w:t>
            </w:r>
          </w:p>
        </w:tc>
      </w:tr>
      <w:tr w:rsidR="00C05D09" w14:paraId="309D373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486204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89218B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07CB102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43782AF" w14:textId="77777777" w:rsidR="000C7745" w:rsidRPr="002C20A1" w:rsidRDefault="00000000" w:rsidP="002C20A1">
            <w:pPr>
              <w:suppressAutoHyphens w:val="0"/>
              <w:jc w:val="center"/>
              <w:rPr>
                <w:sz w:val="18"/>
                <w:szCs w:val="18"/>
                <w:lang w:eastAsia="ru-RU"/>
              </w:rPr>
            </w:pPr>
            <w:r w:rsidRPr="002C20A1">
              <w:rPr>
                <w:sz w:val="18"/>
                <w:szCs w:val="18"/>
                <w:lang w:eastAsia="ru-RU"/>
              </w:rPr>
              <w:t>244,65</w:t>
            </w:r>
          </w:p>
        </w:tc>
      </w:tr>
      <w:tr w:rsidR="00C05D09" w14:paraId="35A51BD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A5CD37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629277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23DBD2A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432D2304" w14:textId="77777777" w:rsidR="000C7745" w:rsidRPr="002C20A1" w:rsidRDefault="00000000" w:rsidP="002C20A1">
            <w:pPr>
              <w:suppressAutoHyphens w:val="0"/>
              <w:jc w:val="center"/>
              <w:rPr>
                <w:sz w:val="18"/>
                <w:szCs w:val="18"/>
                <w:lang w:eastAsia="ru-RU"/>
              </w:rPr>
            </w:pPr>
            <w:r w:rsidRPr="002C20A1">
              <w:rPr>
                <w:sz w:val="18"/>
                <w:szCs w:val="18"/>
                <w:lang w:eastAsia="ru-RU"/>
              </w:rPr>
              <w:t>11%</w:t>
            </w:r>
          </w:p>
        </w:tc>
      </w:tr>
      <w:tr w:rsidR="00C05D09" w14:paraId="0734BF8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A2989E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69B4BD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4EBA2FE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57CDA4B6" w14:textId="77777777" w:rsidR="000C7745" w:rsidRPr="002C20A1" w:rsidRDefault="00000000" w:rsidP="002C20A1">
            <w:pPr>
              <w:suppressAutoHyphens w:val="0"/>
              <w:jc w:val="center"/>
              <w:rPr>
                <w:sz w:val="18"/>
                <w:szCs w:val="18"/>
                <w:lang w:eastAsia="ru-RU"/>
              </w:rPr>
            </w:pPr>
            <w:r w:rsidRPr="002C20A1">
              <w:rPr>
                <w:sz w:val="18"/>
                <w:szCs w:val="18"/>
                <w:lang w:eastAsia="ru-RU"/>
              </w:rPr>
              <w:t>1919,34</w:t>
            </w:r>
          </w:p>
        </w:tc>
      </w:tr>
      <w:tr w:rsidR="00C05D09" w14:paraId="5058BA7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DA33BC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A386C6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1A3669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24A45B8B" w14:textId="77777777" w:rsidR="000C7745" w:rsidRPr="002C20A1" w:rsidRDefault="00000000" w:rsidP="002C20A1">
            <w:pPr>
              <w:suppressAutoHyphens w:val="0"/>
              <w:jc w:val="center"/>
              <w:rPr>
                <w:sz w:val="18"/>
                <w:szCs w:val="18"/>
                <w:lang w:eastAsia="ru-RU"/>
              </w:rPr>
            </w:pPr>
            <w:r w:rsidRPr="002C20A1">
              <w:rPr>
                <w:sz w:val="18"/>
                <w:szCs w:val="18"/>
                <w:lang w:eastAsia="ru-RU"/>
              </w:rPr>
              <w:t>80,6</w:t>
            </w:r>
          </w:p>
        </w:tc>
      </w:tr>
      <w:tr w:rsidR="00C05D09" w14:paraId="201AF81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6F722D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1FFFB8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546236A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56D763C2" w14:textId="77777777" w:rsidR="000C7745" w:rsidRPr="002C20A1" w:rsidRDefault="00000000" w:rsidP="002C20A1">
            <w:pPr>
              <w:suppressAutoHyphens w:val="0"/>
              <w:jc w:val="center"/>
              <w:rPr>
                <w:sz w:val="18"/>
                <w:szCs w:val="18"/>
                <w:lang w:eastAsia="ru-RU"/>
              </w:rPr>
            </w:pPr>
            <w:r w:rsidRPr="002C20A1">
              <w:rPr>
                <w:sz w:val="18"/>
                <w:szCs w:val="18"/>
                <w:lang w:eastAsia="ru-RU"/>
              </w:rPr>
              <w:t>344,05</w:t>
            </w:r>
          </w:p>
        </w:tc>
      </w:tr>
      <w:tr w:rsidR="00C05D09" w14:paraId="3DE4481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5ABA84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563682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31A0BC5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7E668409" w14:textId="77777777" w:rsidR="000C7745" w:rsidRPr="002C20A1" w:rsidRDefault="00000000" w:rsidP="002C20A1">
            <w:pPr>
              <w:suppressAutoHyphens w:val="0"/>
              <w:jc w:val="center"/>
              <w:rPr>
                <w:sz w:val="18"/>
                <w:szCs w:val="18"/>
                <w:lang w:eastAsia="ru-RU"/>
              </w:rPr>
            </w:pPr>
            <w:r w:rsidRPr="002C20A1">
              <w:rPr>
                <w:sz w:val="18"/>
                <w:szCs w:val="18"/>
                <w:lang w:eastAsia="ru-RU"/>
              </w:rPr>
              <w:t>1,1606</w:t>
            </w:r>
          </w:p>
        </w:tc>
      </w:tr>
      <w:tr w:rsidR="00C05D09" w14:paraId="3A45641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9ADF60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1C3CD9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6FB4226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6C98BADB" w14:textId="77777777" w:rsidR="000C7745" w:rsidRPr="002C20A1" w:rsidRDefault="00000000" w:rsidP="002C20A1">
            <w:pPr>
              <w:suppressAutoHyphens w:val="0"/>
              <w:jc w:val="center"/>
              <w:rPr>
                <w:sz w:val="18"/>
                <w:szCs w:val="18"/>
                <w:lang w:eastAsia="ru-RU"/>
              </w:rPr>
            </w:pPr>
            <w:r w:rsidRPr="002C20A1">
              <w:rPr>
                <w:sz w:val="18"/>
                <w:szCs w:val="18"/>
                <w:lang w:eastAsia="ru-RU"/>
              </w:rPr>
              <w:t>399,30</w:t>
            </w:r>
          </w:p>
        </w:tc>
      </w:tr>
      <w:tr w:rsidR="00C05D09" w14:paraId="3EA0678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31C811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7905F6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08A9311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5DCDE393" w14:textId="77777777" w:rsidR="000C7745" w:rsidRPr="002C20A1" w:rsidRDefault="00000000" w:rsidP="002C20A1">
            <w:pPr>
              <w:suppressAutoHyphens w:val="0"/>
              <w:jc w:val="center"/>
              <w:rPr>
                <w:sz w:val="18"/>
                <w:szCs w:val="18"/>
                <w:lang w:eastAsia="ru-RU"/>
              </w:rPr>
            </w:pPr>
            <w:r w:rsidRPr="002C20A1">
              <w:rPr>
                <w:sz w:val="18"/>
                <w:szCs w:val="18"/>
                <w:lang w:eastAsia="ru-RU"/>
              </w:rPr>
              <w:t>0,18</w:t>
            </w:r>
          </w:p>
        </w:tc>
      </w:tr>
      <w:tr w:rsidR="00C05D09" w14:paraId="023C7F5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AB079D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F3DFD4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18294E2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03A8EA98" w14:textId="77777777" w:rsidR="000C7745" w:rsidRPr="002C20A1" w:rsidRDefault="00000000" w:rsidP="002C20A1">
            <w:pPr>
              <w:suppressAutoHyphens w:val="0"/>
              <w:jc w:val="center"/>
              <w:rPr>
                <w:sz w:val="18"/>
                <w:szCs w:val="18"/>
                <w:lang w:eastAsia="ru-RU"/>
              </w:rPr>
            </w:pPr>
            <w:r w:rsidRPr="002C20A1">
              <w:rPr>
                <w:sz w:val="18"/>
                <w:szCs w:val="18"/>
                <w:lang w:eastAsia="ru-RU"/>
              </w:rPr>
              <w:t>41,76</w:t>
            </w:r>
          </w:p>
        </w:tc>
      </w:tr>
      <w:tr w:rsidR="00C05D09" w14:paraId="72563FF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5ED25C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5D058C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34EBC92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5491A43B" w14:textId="77777777" w:rsidR="000C7745" w:rsidRPr="002C20A1" w:rsidRDefault="00000000" w:rsidP="002C20A1">
            <w:pPr>
              <w:suppressAutoHyphens w:val="0"/>
              <w:jc w:val="center"/>
              <w:rPr>
                <w:sz w:val="18"/>
                <w:szCs w:val="18"/>
                <w:lang w:eastAsia="ru-RU"/>
              </w:rPr>
            </w:pPr>
            <w:r w:rsidRPr="002C20A1">
              <w:rPr>
                <w:sz w:val="18"/>
                <w:szCs w:val="18"/>
                <w:lang w:eastAsia="ru-RU"/>
              </w:rPr>
              <w:t>0,019297726</w:t>
            </w:r>
          </w:p>
        </w:tc>
      </w:tr>
      <w:tr w:rsidR="00C05D09" w14:paraId="4AE3AAB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1E0494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46840A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6E85E78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220F9569" w14:textId="77777777" w:rsidR="000C7745" w:rsidRPr="002C20A1" w:rsidRDefault="00000000" w:rsidP="002C20A1">
            <w:pPr>
              <w:suppressAutoHyphens w:val="0"/>
              <w:jc w:val="center"/>
              <w:rPr>
                <w:sz w:val="18"/>
                <w:szCs w:val="18"/>
                <w:lang w:eastAsia="ru-RU"/>
              </w:rPr>
            </w:pPr>
            <w:r w:rsidRPr="002C20A1">
              <w:rPr>
                <w:sz w:val="18"/>
                <w:szCs w:val="18"/>
                <w:lang w:eastAsia="ru-RU"/>
              </w:rPr>
              <w:t>0,21</w:t>
            </w:r>
          </w:p>
        </w:tc>
      </w:tr>
      <w:tr w:rsidR="00C05D09" w14:paraId="66528FA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B18486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D9F6EA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38654D4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21521DEB"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080B2CB1"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085D8D87"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31.6</w:t>
            </w:r>
            <w:r w:rsidRPr="002C20A1">
              <w:rPr>
                <w:color w:val="000000"/>
                <w:sz w:val="20"/>
                <w:szCs w:val="20"/>
                <w:lang w:eastAsia="ru-RU"/>
              </w:rPr>
              <w:t xml:space="preserve"> – технико-экономические показатели по теплоисточникам </w:t>
            </w:r>
          </w:p>
        </w:tc>
      </w:tr>
      <w:tr w:rsidR="00C05D09" w14:paraId="25AB3FAE"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E4211"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30F94FC2"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775873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2D021BE"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5A88BCCF"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35B6BEE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9 ул. Ком.Шевченко 117</w:t>
            </w:r>
          </w:p>
        </w:tc>
        <w:tc>
          <w:tcPr>
            <w:tcW w:w="2741" w:type="pct"/>
            <w:tcBorders>
              <w:top w:val="nil"/>
              <w:left w:val="nil"/>
              <w:bottom w:val="single" w:sz="4" w:space="0" w:color="auto"/>
              <w:right w:val="single" w:sz="4" w:space="0" w:color="auto"/>
            </w:tcBorders>
            <w:shd w:val="clear" w:color="auto" w:fill="auto"/>
            <w:noWrap/>
            <w:vAlign w:val="center"/>
            <w:hideMark/>
          </w:tcPr>
          <w:p w14:paraId="3EC61203"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4FADC71E"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8BCB56B" w14:textId="77777777" w:rsidR="000C7745" w:rsidRPr="002C20A1" w:rsidRDefault="00000000" w:rsidP="002C20A1">
            <w:pPr>
              <w:suppressAutoHyphens w:val="0"/>
              <w:jc w:val="center"/>
              <w:rPr>
                <w:sz w:val="18"/>
                <w:szCs w:val="18"/>
                <w:lang w:eastAsia="ru-RU"/>
              </w:rPr>
            </w:pPr>
            <w:r w:rsidRPr="002C20A1">
              <w:rPr>
                <w:sz w:val="18"/>
                <w:szCs w:val="18"/>
                <w:lang w:eastAsia="ru-RU"/>
              </w:rPr>
              <w:t>10046,69</w:t>
            </w:r>
          </w:p>
        </w:tc>
      </w:tr>
      <w:tr w:rsidR="00C05D09" w14:paraId="3F9ABA2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AC0437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CE9062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229D9215"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1FA04E7" w14:textId="77777777" w:rsidR="000C7745" w:rsidRPr="002C20A1" w:rsidRDefault="00000000" w:rsidP="002C20A1">
            <w:pPr>
              <w:suppressAutoHyphens w:val="0"/>
              <w:jc w:val="center"/>
              <w:rPr>
                <w:sz w:val="18"/>
                <w:szCs w:val="18"/>
                <w:lang w:eastAsia="ru-RU"/>
              </w:rPr>
            </w:pPr>
            <w:r w:rsidRPr="002C20A1">
              <w:rPr>
                <w:sz w:val="18"/>
                <w:szCs w:val="18"/>
                <w:lang w:eastAsia="ru-RU"/>
              </w:rPr>
              <w:t>232,55</w:t>
            </w:r>
          </w:p>
        </w:tc>
      </w:tr>
      <w:tr w:rsidR="00C05D09" w14:paraId="4C55AB9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DE458C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C2E0E9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7DF2002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7FCE7CE" w14:textId="77777777" w:rsidR="000C7745" w:rsidRPr="002C20A1" w:rsidRDefault="00000000" w:rsidP="002C20A1">
            <w:pPr>
              <w:suppressAutoHyphens w:val="0"/>
              <w:jc w:val="center"/>
              <w:rPr>
                <w:sz w:val="18"/>
                <w:szCs w:val="18"/>
                <w:lang w:eastAsia="ru-RU"/>
              </w:rPr>
            </w:pPr>
            <w:r w:rsidRPr="002C20A1">
              <w:rPr>
                <w:sz w:val="18"/>
                <w:szCs w:val="18"/>
                <w:lang w:eastAsia="ru-RU"/>
              </w:rPr>
              <w:t>9814,14</w:t>
            </w:r>
          </w:p>
        </w:tc>
      </w:tr>
      <w:tr w:rsidR="00C05D09" w14:paraId="13C53C4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DA5A7D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723A11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1CE8CB7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29D2B70D" w14:textId="77777777" w:rsidR="000C7745" w:rsidRPr="002C20A1" w:rsidRDefault="00000000" w:rsidP="002C20A1">
            <w:pPr>
              <w:suppressAutoHyphens w:val="0"/>
              <w:jc w:val="center"/>
              <w:rPr>
                <w:sz w:val="18"/>
                <w:szCs w:val="18"/>
                <w:lang w:eastAsia="ru-RU"/>
              </w:rPr>
            </w:pPr>
            <w:r w:rsidRPr="002C20A1">
              <w:rPr>
                <w:sz w:val="18"/>
                <w:szCs w:val="18"/>
                <w:lang w:eastAsia="ru-RU"/>
              </w:rPr>
              <w:t>2716,18</w:t>
            </w:r>
          </w:p>
        </w:tc>
      </w:tr>
      <w:tr w:rsidR="00C05D09" w14:paraId="0B1B7E7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0A5248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A76977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229CD2C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754FA28A" w14:textId="77777777" w:rsidR="000C7745" w:rsidRPr="002C20A1" w:rsidRDefault="00000000" w:rsidP="002C20A1">
            <w:pPr>
              <w:suppressAutoHyphens w:val="0"/>
              <w:jc w:val="center"/>
              <w:rPr>
                <w:sz w:val="18"/>
                <w:szCs w:val="18"/>
                <w:lang w:eastAsia="ru-RU"/>
              </w:rPr>
            </w:pPr>
            <w:r w:rsidRPr="002C20A1">
              <w:rPr>
                <w:sz w:val="18"/>
                <w:szCs w:val="18"/>
                <w:lang w:eastAsia="ru-RU"/>
              </w:rPr>
              <w:t>28%</w:t>
            </w:r>
          </w:p>
        </w:tc>
      </w:tr>
      <w:tr w:rsidR="00C05D09" w14:paraId="10558C3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8CEAE1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BF85CB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3209246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23C67A7B" w14:textId="77777777" w:rsidR="000C7745" w:rsidRPr="002C20A1" w:rsidRDefault="00000000" w:rsidP="002C20A1">
            <w:pPr>
              <w:suppressAutoHyphens w:val="0"/>
              <w:jc w:val="center"/>
              <w:rPr>
                <w:sz w:val="18"/>
                <w:szCs w:val="18"/>
                <w:lang w:eastAsia="ru-RU"/>
              </w:rPr>
            </w:pPr>
            <w:r w:rsidRPr="002C20A1">
              <w:rPr>
                <w:sz w:val="18"/>
                <w:szCs w:val="18"/>
                <w:lang w:eastAsia="ru-RU"/>
              </w:rPr>
              <w:t>7097,96</w:t>
            </w:r>
          </w:p>
        </w:tc>
      </w:tr>
      <w:tr w:rsidR="00C05D09" w14:paraId="62E15FC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CF0D10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D90CCF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3714197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1922B0B2" w14:textId="77777777" w:rsidR="000C7745" w:rsidRPr="002C20A1" w:rsidRDefault="00000000" w:rsidP="002C20A1">
            <w:pPr>
              <w:suppressAutoHyphens w:val="0"/>
              <w:jc w:val="center"/>
              <w:rPr>
                <w:sz w:val="18"/>
                <w:szCs w:val="18"/>
                <w:lang w:eastAsia="ru-RU"/>
              </w:rPr>
            </w:pPr>
            <w:r w:rsidRPr="002C20A1">
              <w:rPr>
                <w:sz w:val="18"/>
                <w:szCs w:val="18"/>
                <w:lang w:eastAsia="ru-RU"/>
              </w:rPr>
              <w:t>77,5</w:t>
            </w:r>
          </w:p>
        </w:tc>
      </w:tr>
      <w:tr w:rsidR="00C05D09" w14:paraId="734F098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B250BB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73F804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3A2966D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615ACBF3" w14:textId="77777777" w:rsidR="000C7745" w:rsidRPr="002C20A1" w:rsidRDefault="00000000" w:rsidP="002C20A1">
            <w:pPr>
              <w:suppressAutoHyphens w:val="0"/>
              <w:jc w:val="center"/>
              <w:rPr>
                <w:sz w:val="18"/>
                <w:szCs w:val="18"/>
                <w:lang w:eastAsia="ru-RU"/>
              </w:rPr>
            </w:pPr>
            <w:r w:rsidRPr="002C20A1">
              <w:rPr>
                <w:sz w:val="18"/>
                <w:szCs w:val="18"/>
                <w:lang w:eastAsia="ru-RU"/>
              </w:rPr>
              <w:t>1615,68</w:t>
            </w:r>
          </w:p>
        </w:tc>
      </w:tr>
      <w:tr w:rsidR="00C05D09" w14:paraId="328A59B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A2E9C7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934B80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6684AC9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0ADF45ED" w14:textId="77777777" w:rsidR="000C7745" w:rsidRPr="002C20A1" w:rsidRDefault="00000000" w:rsidP="002C20A1">
            <w:pPr>
              <w:suppressAutoHyphens w:val="0"/>
              <w:jc w:val="center"/>
              <w:rPr>
                <w:sz w:val="18"/>
                <w:szCs w:val="18"/>
                <w:lang w:eastAsia="ru-RU"/>
              </w:rPr>
            </w:pPr>
            <w:r w:rsidRPr="002C20A1">
              <w:rPr>
                <w:sz w:val="18"/>
                <w:szCs w:val="18"/>
                <w:lang w:eastAsia="ru-RU"/>
              </w:rPr>
              <w:t>1,1589</w:t>
            </w:r>
          </w:p>
        </w:tc>
      </w:tr>
      <w:tr w:rsidR="00C05D09" w14:paraId="20C8BEE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0A1437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5A5C84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04003CE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182D66AD" w14:textId="77777777" w:rsidR="000C7745" w:rsidRPr="002C20A1" w:rsidRDefault="00000000" w:rsidP="002C20A1">
            <w:pPr>
              <w:suppressAutoHyphens w:val="0"/>
              <w:jc w:val="center"/>
              <w:rPr>
                <w:sz w:val="18"/>
                <w:szCs w:val="18"/>
                <w:lang w:eastAsia="ru-RU"/>
              </w:rPr>
            </w:pPr>
            <w:r w:rsidRPr="002C20A1">
              <w:rPr>
                <w:sz w:val="18"/>
                <w:szCs w:val="18"/>
                <w:lang w:eastAsia="ru-RU"/>
              </w:rPr>
              <w:t>1872,47</w:t>
            </w:r>
          </w:p>
        </w:tc>
      </w:tr>
      <w:tr w:rsidR="00C05D09" w14:paraId="26DC0E2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04FBB3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DCF1CE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2D93B80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1707F203" w14:textId="77777777" w:rsidR="000C7745" w:rsidRPr="002C20A1" w:rsidRDefault="00000000" w:rsidP="002C20A1">
            <w:pPr>
              <w:suppressAutoHyphens w:val="0"/>
              <w:jc w:val="center"/>
              <w:rPr>
                <w:sz w:val="18"/>
                <w:szCs w:val="18"/>
                <w:lang w:eastAsia="ru-RU"/>
              </w:rPr>
            </w:pPr>
            <w:r w:rsidRPr="002C20A1">
              <w:rPr>
                <w:sz w:val="18"/>
                <w:szCs w:val="18"/>
                <w:lang w:eastAsia="ru-RU"/>
              </w:rPr>
              <w:t>0,19</w:t>
            </w:r>
          </w:p>
        </w:tc>
      </w:tr>
      <w:tr w:rsidR="00C05D09" w14:paraId="7A076A3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318607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93A5F3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0F63CFF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032D4046" w14:textId="77777777" w:rsidR="000C7745" w:rsidRPr="002C20A1" w:rsidRDefault="00000000" w:rsidP="002C20A1">
            <w:pPr>
              <w:suppressAutoHyphens w:val="0"/>
              <w:jc w:val="center"/>
              <w:rPr>
                <w:sz w:val="18"/>
                <w:szCs w:val="18"/>
                <w:lang w:eastAsia="ru-RU"/>
              </w:rPr>
            </w:pPr>
            <w:r w:rsidRPr="002C20A1">
              <w:rPr>
                <w:sz w:val="18"/>
                <w:szCs w:val="18"/>
                <w:lang w:eastAsia="ru-RU"/>
              </w:rPr>
              <w:t>234,222</w:t>
            </w:r>
          </w:p>
        </w:tc>
      </w:tr>
      <w:tr w:rsidR="00C05D09" w14:paraId="3BD0C75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983717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2A4C1C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5AA466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005AF0B4" w14:textId="77777777" w:rsidR="000C7745" w:rsidRPr="002C20A1" w:rsidRDefault="00000000" w:rsidP="002C20A1">
            <w:pPr>
              <w:suppressAutoHyphens w:val="0"/>
              <w:jc w:val="center"/>
              <w:rPr>
                <w:sz w:val="18"/>
                <w:szCs w:val="18"/>
                <w:lang w:eastAsia="ru-RU"/>
              </w:rPr>
            </w:pPr>
            <w:r w:rsidRPr="002C20A1">
              <w:rPr>
                <w:sz w:val="18"/>
                <w:szCs w:val="18"/>
                <w:lang w:eastAsia="ru-RU"/>
              </w:rPr>
              <w:t>0,023865769</w:t>
            </w:r>
          </w:p>
        </w:tc>
      </w:tr>
      <w:tr w:rsidR="00C05D09" w14:paraId="6B697B4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37D077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E9334F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7062F8E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1FF3EA1F" w14:textId="77777777" w:rsidR="000C7745" w:rsidRPr="002C20A1" w:rsidRDefault="00000000" w:rsidP="002C20A1">
            <w:pPr>
              <w:suppressAutoHyphens w:val="0"/>
              <w:jc w:val="center"/>
              <w:rPr>
                <w:sz w:val="18"/>
                <w:szCs w:val="18"/>
                <w:lang w:eastAsia="ru-RU"/>
              </w:rPr>
            </w:pPr>
            <w:r w:rsidRPr="002C20A1">
              <w:rPr>
                <w:sz w:val="18"/>
                <w:szCs w:val="18"/>
                <w:lang w:eastAsia="ru-RU"/>
              </w:rPr>
              <w:t>36,92</w:t>
            </w:r>
          </w:p>
        </w:tc>
      </w:tr>
      <w:tr w:rsidR="00C05D09" w14:paraId="135B2F7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8AA5E3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AECD8D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7B46A14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5FA68C24"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7EEE846C"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2C38179C"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31.7</w:t>
            </w:r>
            <w:r w:rsidRPr="002C20A1">
              <w:rPr>
                <w:color w:val="000000"/>
                <w:sz w:val="20"/>
                <w:szCs w:val="20"/>
                <w:lang w:eastAsia="ru-RU"/>
              </w:rPr>
              <w:t xml:space="preserve"> – технико-экономические показатели по теплоисточникам </w:t>
            </w:r>
          </w:p>
        </w:tc>
      </w:tr>
      <w:tr w:rsidR="00C05D09" w14:paraId="03979D06"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B31C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089058D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4ABD0AC"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E71174B"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16307CC4"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6A6F9D8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10 ул.Ленина 74</w:t>
            </w:r>
          </w:p>
        </w:tc>
        <w:tc>
          <w:tcPr>
            <w:tcW w:w="2741" w:type="pct"/>
            <w:tcBorders>
              <w:top w:val="nil"/>
              <w:left w:val="nil"/>
              <w:bottom w:val="single" w:sz="4" w:space="0" w:color="auto"/>
              <w:right w:val="single" w:sz="4" w:space="0" w:color="auto"/>
            </w:tcBorders>
            <w:shd w:val="clear" w:color="auto" w:fill="auto"/>
            <w:noWrap/>
            <w:vAlign w:val="center"/>
            <w:hideMark/>
          </w:tcPr>
          <w:p w14:paraId="56FC617F"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2B352A37"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1A15B18" w14:textId="77777777" w:rsidR="000C7745" w:rsidRPr="002C20A1" w:rsidRDefault="00000000" w:rsidP="002C20A1">
            <w:pPr>
              <w:suppressAutoHyphens w:val="0"/>
              <w:jc w:val="center"/>
              <w:rPr>
                <w:sz w:val="18"/>
                <w:szCs w:val="18"/>
                <w:lang w:eastAsia="ru-RU"/>
              </w:rPr>
            </w:pPr>
            <w:r w:rsidRPr="002C20A1">
              <w:rPr>
                <w:sz w:val="18"/>
                <w:szCs w:val="18"/>
                <w:lang w:eastAsia="ru-RU"/>
              </w:rPr>
              <w:t>923,64</w:t>
            </w:r>
          </w:p>
        </w:tc>
      </w:tr>
      <w:tr w:rsidR="00C05D09" w14:paraId="4C0A306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D2F24E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4A7602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54206E6A"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B38C5D3" w14:textId="77777777" w:rsidR="000C7745" w:rsidRPr="002C20A1" w:rsidRDefault="00000000" w:rsidP="002C20A1">
            <w:pPr>
              <w:suppressAutoHyphens w:val="0"/>
              <w:jc w:val="center"/>
              <w:rPr>
                <w:sz w:val="18"/>
                <w:szCs w:val="18"/>
                <w:lang w:eastAsia="ru-RU"/>
              </w:rPr>
            </w:pPr>
            <w:r w:rsidRPr="002C20A1">
              <w:rPr>
                <w:sz w:val="18"/>
                <w:szCs w:val="18"/>
                <w:lang w:eastAsia="ru-RU"/>
              </w:rPr>
              <w:t>21,28</w:t>
            </w:r>
          </w:p>
        </w:tc>
      </w:tr>
      <w:tr w:rsidR="00C05D09" w14:paraId="67D699D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DEED57A"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E8073C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70E7481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3C5017A" w14:textId="77777777" w:rsidR="000C7745" w:rsidRPr="002C20A1" w:rsidRDefault="00000000" w:rsidP="002C20A1">
            <w:pPr>
              <w:suppressAutoHyphens w:val="0"/>
              <w:jc w:val="center"/>
              <w:rPr>
                <w:sz w:val="18"/>
                <w:szCs w:val="18"/>
                <w:lang w:eastAsia="ru-RU"/>
              </w:rPr>
            </w:pPr>
            <w:r w:rsidRPr="002C20A1">
              <w:rPr>
                <w:sz w:val="18"/>
                <w:szCs w:val="18"/>
                <w:lang w:eastAsia="ru-RU"/>
              </w:rPr>
              <w:t>902,36</w:t>
            </w:r>
          </w:p>
        </w:tc>
      </w:tr>
      <w:tr w:rsidR="00C05D09" w14:paraId="1005AC0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ED86B9A"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FA4CA0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2FE6B17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0336DBC" w14:textId="77777777" w:rsidR="000C7745" w:rsidRPr="002C20A1" w:rsidRDefault="00000000" w:rsidP="002C20A1">
            <w:pPr>
              <w:suppressAutoHyphens w:val="0"/>
              <w:jc w:val="center"/>
              <w:rPr>
                <w:sz w:val="18"/>
                <w:szCs w:val="18"/>
                <w:lang w:eastAsia="ru-RU"/>
              </w:rPr>
            </w:pPr>
            <w:r w:rsidRPr="002C20A1">
              <w:rPr>
                <w:sz w:val="18"/>
                <w:szCs w:val="18"/>
                <w:lang w:eastAsia="ru-RU"/>
              </w:rPr>
              <w:t>193,31</w:t>
            </w:r>
          </w:p>
        </w:tc>
      </w:tr>
      <w:tr w:rsidR="00C05D09" w14:paraId="04ECF05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4A53D2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2277B8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0FBB922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29E302BE" w14:textId="77777777" w:rsidR="000C7745" w:rsidRPr="002C20A1" w:rsidRDefault="00000000" w:rsidP="002C20A1">
            <w:pPr>
              <w:suppressAutoHyphens w:val="0"/>
              <w:jc w:val="center"/>
              <w:rPr>
                <w:sz w:val="18"/>
                <w:szCs w:val="18"/>
                <w:lang w:eastAsia="ru-RU"/>
              </w:rPr>
            </w:pPr>
            <w:r w:rsidRPr="002C20A1">
              <w:rPr>
                <w:sz w:val="18"/>
                <w:szCs w:val="18"/>
                <w:lang w:eastAsia="ru-RU"/>
              </w:rPr>
              <w:t>21%</w:t>
            </w:r>
          </w:p>
        </w:tc>
      </w:tr>
      <w:tr w:rsidR="00C05D09" w14:paraId="1D47A1C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0CC1D3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18A370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E6EC6A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6AC83289" w14:textId="77777777" w:rsidR="000C7745" w:rsidRPr="002C20A1" w:rsidRDefault="00000000" w:rsidP="002C20A1">
            <w:pPr>
              <w:suppressAutoHyphens w:val="0"/>
              <w:jc w:val="center"/>
              <w:rPr>
                <w:sz w:val="18"/>
                <w:szCs w:val="18"/>
                <w:lang w:eastAsia="ru-RU"/>
              </w:rPr>
            </w:pPr>
            <w:r w:rsidRPr="002C20A1">
              <w:rPr>
                <w:sz w:val="18"/>
                <w:szCs w:val="18"/>
                <w:lang w:eastAsia="ru-RU"/>
              </w:rPr>
              <w:t>709,05</w:t>
            </w:r>
          </w:p>
        </w:tc>
      </w:tr>
      <w:tr w:rsidR="00C05D09" w14:paraId="1F22425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0151B3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4C2E0D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339086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1E041EE7" w14:textId="77777777" w:rsidR="000C7745" w:rsidRPr="002C20A1" w:rsidRDefault="00000000" w:rsidP="002C20A1">
            <w:pPr>
              <w:suppressAutoHyphens w:val="0"/>
              <w:jc w:val="center"/>
              <w:rPr>
                <w:sz w:val="18"/>
                <w:szCs w:val="18"/>
                <w:lang w:eastAsia="ru-RU"/>
              </w:rPr>
            </w:pPr>
            <w:r w:rsidRPr="002C20A1">
              <w:rPr>
                <w:sz w:val="18"/>
                <w:szCs w:val="18"/>
                <w:lang w:eastAsia="ru-RU"/>
              </w:rPr>
              <w:t>83,6</w:t>
            </w:r>
          </w:p>
        </w:tc>
      </w:tr>
      <w:tr w:rsidR="00C05D09" w14:paraId="68D7791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0579C7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C1B003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72E3F62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2E680D6A" w14:textId="77777777" w:rsidR="000C7745" w:rsidRPr="002C20A1" w:rsidRDefault="00000000" w:rsidP="002C20A1">
            <w:pPr>
              <w:suppressAutoHyphens w:val="0"/>
              <w:jc w:val="center"/>
              <w:rPr>
                <w:sz w:val="18"/>
                <w:szCs w:val="18"/>
                <w:lang w:eastAsia="ru-RU"/>
              </w:rPr>
            </w:pPr>
            <w:r w:rsidRPr="002C20A1">
              <w:rPr>
                <w:sz w:val="18"/>
                <w:szCs w:val="18"/>
                <w:lang w:eastAsia="ru-RU"/>
              </w:rPr>
              <w:t>123,70</w:t>
            </w:r>
          </w:p>
        </w:tc>
      </w:tr>
      <w:tr w:rsidR="00C05D09" w14:paraId="267805B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D4D628A"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CCA134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3F52B87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637BFBCE" w14:textId="77777777" w:rsidR="000C7745" w:rsidRPr="002C20A1" w:rsidRDefault="00000000" w:rsidP="002C20A1">
            <w:pPr>
              <w:suppressAutoHyphens w:val="0"/>
              <w:jc w:val="center"/>
              <w:rPr>
                <w:sz w:val="18"/>
                <w:szCs w:val="18"/>
                <w:lang w:eastAsia="ru-RU"/>
              </w:rPr>
            </w:pPr>
            <w:r w:rsidRPr="002C20A1">
              <w:rPr>
                <w:sz w:val="18"/>
                <w:szCs w:val="18"/>
                <w:lang w:eastAsia="ru-RU"/>
              </w:rPr>
              <w:t>1,1601</w:t>
            </w:r>
          </w:p>
        </w:tc>
      </w:tr>
      <w:tr w:rsidR="00C05D09" w14:paraId="554549A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58055A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7630AD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7DA48B4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2C8068E8" w14:textId="77777777" w:rsidR="000C7745" w:rsidRPr="002C20A1" w:rsidRDefault="00000000" w:rsidP="002C20A1">
            <w:pPr>
              <w:suppressAutoHyphens w:val="0"/>
              <w:jc w:val="center"/>
              <w:rPr>
                <w:sz w:val="18"/>
                <w:szCs w:val="18"/>
                <w:lang w:eastAsia="ru-RU"/>
              </w:rPr>
            </w:pPr>
            <w:r w:rsidRPr="002C20A1">
              <w:rPr>
                <w:sz w:val="18"/>
                <w:szCs w:val="18"/>
                <w:lang w:eastAsia="ru-RU"/>
              </w:rPr>
              <w:t>143,51</w:t>
            </w:r>
          </w:p>
        </w:tc>
      </w:tr>
      <w:tr w:rsidR="00C05D09" w14:paraId="15E0F35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E27361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1526FC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296652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0EB376CB" w14:textId="77777777" w:rsidR="000C7745" w:rsidRPr="002C20A1" w:rsidRDefault="00000000" w:rsidP="002C20A1">
            <w:pPr>
              <w:suppressAutoHyphens w:val="0"/>
              <w:jc w:val="center"/>
              <w:rPr>
                <w:sz w:val="18"/>
                <w:szCs w:val="18"/>
                <w:lang w:eastAsia="ru-RU"/>
              </w:rPr>
            </w:pPr>
            <w:r w:rsidRPr="002C20A1">
              <w:rPr>
                <w:sz w:val="18"/>
                <w:szCs w:val="18"/>
                <w:lang w:eastAsia="ru-RU"/>
              </w:rPr>
              <w:t>0,16</w:t>
            </w:r>
          </w:p>
        </w:tc>
      </w:tr>
      <w:tr w:rsidR="00C05D09" w14:paraId="07E6290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1E3D67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CA6DA0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38085B0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3398CC66" w14:textId="77777777" w:rsidR="000C7745" w:rsidRPr="002C20A1" w:rsidRDefault="00000000" w:rsidP="002C20A1">
            <w:pPr>
              <w:suppressAutoHyphens w:val="0"/>
              <w:jc w:val="center"/>
              <w:rPr>
                <w:sz w:val="18"/>
                <w:szCs w:val="18"/>
                <w:lang w:eastAsia="ru-RU"/>
              </w:rPr>
            </w:pPr>
            <w:r w:rsidRPr="002C20A1">
              <w:rPr>
                <w:sz w:val="18"/>
                <w:szCs w:val="18"/>
                <w:lang w:eastAsia="ru-RU"/>
              </w:rPr>
              <w:t>15,785</w:t>
            </w:r>
          </w:p>
        </w:tc>
      </w:tr>
      <w:tr w:rsidR="00C05D09" w14:paraId="13B60A5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3C04EA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395379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2E82E2D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6E4622E8" w14:textId="77777777" w:rsidR="000C7745" w:rsidRPr="002C20A1" w:rsidRDefault="00000000" w:rsidP="002C20A1">
            <w:pPr>
              <w:suppressAutoHyphens w:val="0"/>
              <w:jc w:val="center"/>
              <w:rPr>
                <w:sz w:val="18"/>
                <w:szCs w:val="18"/>
                <w:lang w:eastAsia="ru-RU"/>
              </w:rPr>
            </w:pPr>
            <w:r w:rsidRPr="002C20A1">
              <w:rPr>
                <w:sz w:val="18"/>
                <w:szCs w:val="18"/>
                <w:lang w:eastAsia="ru-RU"/>
              </w:rPr>
              <w:t>0,017493003</w:t>
            </w:r>
          </w:p>
        </w:tc>
      </w:tr>
      <w:tr w:rsidR="00C05D09" w14:paraId="096E9EB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9B70FA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EE0836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561D414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3B5D6814" w14:textId="77777777" w:rsidR="000C7745" w:rsidRPr="002C20A1" w:rsidRDefault="00000000" w:rsidP="002C20A1">
            <w:pPr>
              <w:suppressAutoHyphens w:val="0"/>
              <w:jc w:val="center"/>
              <w:rPr>
                <w:sz w:val="18"/>
                <w:szCs w:val="18"/>
                <w:lang w:eastAsia="ru-RU"/>
              </w:rPr>
            </w:pPr>
            <w:r w:rsidRPr="002C20A1">
              <w:rPr>
                <w:sz w:val="18"/>
                <w:szCs w:val="18"/>
                <w:lang w:eastAsia="ru-RU"/>
              </w:rPr>
              <w:t>0,24</w:t>
            </w:r>
          </w:p>
        </w:tc>
      </w:tr>
      <w:tr w:rsidR="00C05D09" w14:paraId="13EEFBE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3CB5E9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BF9BD9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16EA72B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3B3FA6CE"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48E5F373"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5241FF24"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31.8</w:t>
            </w:r>
            <w:r w:rsidRPr="002C20A1">
              <w:rPr>
                <w:color w:val="000000"/>
                <w:sz w:val="20"/>
                <w:szCs w:val="20"/>
                <w:lang w:eastAsia="ru-RU"/>
              </w:rPr>
              <w:t xml:space="preserve"> – технико-экономические показатели по теплоисточникам </w:t>
            </w:r>
          </w:p>
        </w:tc>
      </w:tr>
      <w:tr w:rsidR="00C05D09" w14:paraId="1249D7AC"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967C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3BCF37CD"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79C8CA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BCC28E5"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6DD94088"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35E3AC5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11 ул.Пролетарская 119</w:t>
            </w:r>
          </w:p>
        </w:tc>
        <w:tc>
          <w:tcPr>
            <w:tcW w:w="2741" w:type="pct"/>
            <w:tcBorders>
              <w:top w:val="nil"/>
              <w:left w:val="nil"/>
              <w:bottom w:val="single" w:sz="4" w:space="0" w:color="auto"/>
              <w:right w:val="single" w:sz="4" w:space="0" w:color="auto"/>
            </w:tcBorders>
            <w:shd w:val="clear" w:color="auto" w:fill="auto"/>
            <w:noWrap/>
            <w:vAlign w:val="center"/>
            <w:hideMark/>
          </w:tcPr>
          <w:p w14:paraId="7A574AB0"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01D92DEA"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03C313BF" w14:textId="77777777" w:rsidR="000C7745" w:rsidRPr="002C20A1" w:rsidRDefault="00000000" w:rsidP="002C20A1">
            <w:pPr>
              <w:suppressAutoHyphens w:val="0"/>
              <w:jc w:val="center"/>
              <w:rPr>
                <w:sz w:val="18"/>
                <w:szCs w:val="18"/>
                <w:lang w:eastAsia="ru-RU"/>
              </w:rPr>
            </w:pPr>
            <w:r w:rsidRPr="002C20A1">
              <w:rPr>
                <w:sz w:val="18"/>
                <w:szCs w:val="18"/>
                <w:lang w:eastAsia="ru-RU"/>
              </w:rPr>
              <w:t>4423,00</w:t>
            </w:r>
          </w:p>
        </w:tc>
      </w:tr>
      <w:tr w:rsidR="00C05D09" w14:paraId="5A2242F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28D907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BEB111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13FBC1F4"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C4C6743" w14:textId="77777777" w:rsidR="000C7745" w:rsidRPr="002C20A1" w:rsidRDefault="00000000" w:rsidP="002C20A1">
            <w:pPr>
              <w:suppressAutoHyphens w:val="0"/>
              <w:jc w:val="center"/>
              <w:rPr>
                <w:sz w:val="18"/>
                <w:szCs w:val="18"/>
                <w:lang w:eastAsia="ru-RU"/>
              </w:rPr>
            </w:pPr>
            <w:r w:rsidRPr="002C20A1">
              <w:rPr>
                <w:sz w:val="18"/>
                <w:szCs w:val="18"/>
                <w:lang w:eastAsia="ru-RU"/>
              </w:rPr>
              <w:t>102,20</w:t>
            </w:r>
          </w:p>
        </w:tc>
      </w:tr>
      <w:tr w:rsidR="00C05D09" w14:paraId="43F9449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F6FDE7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1B641D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3807A69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88F13DA" w14:textId="77777777" w:rsidR="000C7745" w:rsidRPr="002C20A1" w:rsidRDefault="00000000" w:rsidP="002C20A1">
            <w:pPr>
              <w:suppressAutoHyphens w:val="0"/>
              <w:jc w:val="center"/>
              <w:rPr>
                <w:sz w:val="18"/>
                <w:szCs w:val="18"/>
                <w:lang w:eastAsia="ru-RU"/>
              </w:rPr>
            </w:pPr>
            <w:r w:rsidRPr="002C20A1">
              <w:rPr>
                <w:sz w:val="18"/>
                <w:szCs w:val="18"/>
                <w:lang w:eastAsia="ru-RU"/>
              </w:rPr>
              <w:t>4320,80</w:t>
            </w:r>
          </w:p>
        </w:tc>
      </w:tr>
      <w:tr w:rsidR="00C05D09" w14:paraId="6B9C1C8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CCA6AF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C76727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3711951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8929CF4" w14:textId="77777777" w:rsidR="000C7745" w:rsidRPr="002C20A1" w:rsidRDefault="00000000" w:rsidP="002C20A1">
            <w:pPr>
              <w:suppressAutoHyphens w:val="0"/>
              <w:jc w:val="center"/>
              <w:rPr>
                <w:sz w:val="18"/>
                <w:szCs w:val="18"/>
                <w:lang w:eastAsia="ru-RU"/>
              </w:rPr>
            </w:pPr>
            <w:r w:rsidRPr="002C20A1">
              <w:rPr>
                <w:sz w:val="18"/>
                <w:szCs w:val="18"/>
                <w:lang w:eastAsia="ru-RU"/>
              </w:rPr>
              <w:t>1156,88</w:t>
            </w:r>
          </w:p>
        </w:tc>
      </w:tr>
      <w:tr w:rsidR="00C05D09" w14:paraId="0BA0948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F0013E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10783A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3853044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63D8B4E5" w14:textId="77777777" w:rsidR="000C7745" w:rsidRPr="002C20A1" w:rsidRDefault="00000000" w:rsidP="002C20A1">
            <w:pPr>
              <w:suppressAutoHyphens w:val="0"/>
              <w:jc w:val="center"/>
              <w:rPr>
                <w:sz w:val="18"/>
                <w:szCs w:val="18"/>
                <w:lang w:eastAsia="ru-RU"/>
              </w:rPr>
            </w:pPr>
            <w:r w:rsidRPr="002C20A1">
              <w:rPr>
                <w:sz w:val="18"/>
                <w:szCs w:val="18"/>
                <w:lang w:eastAsia="ru-RU"/>
              </w:rPr>
              <w:t>27%</w:t>
            </w:r>
          </w:p>
        </w:tc>
      </w:tr>
      <w:tr w:rsidR="00C05D09" w14:paraId="6EA3539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A6DCE2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189F42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3469258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40D2B62B" w14:textId="77777777" w:rsidR="000C7745" w:rsidRPr="002C20A1" w:rsidRDefault="00000000" w:rsidP="002C20A1">
            <w:pPr>
              <w:suppressAutoHyphens w:val="0"/>
              <w:jc w:val="center"/>
              <w:rPr>
                <w:sz w:val="18"/>
                <w:szCs w:val="18"/>
                <w:lang w:eastAsia="ru-RU"/>
              </w:rPr>
            </w:pPr>
            <w:r w:rsidRPr="002C20A1">
              <w:rPr>
                <w:sz w:val="18"/>
                <w:szCs w:val="18"/>
                <w:lang w:eastAsia="ru-RU"/>
              </w:rPr>
              <w:t>3163,92</w:t>
            </w:r>
          </w:p>
        </w:tc>
      </w:tr>
      <w:tr w:rsidR="00C05D09" w14:paraId="623F8EF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ACA4B4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DB7B09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AFEBF7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7A030E11" w14:textId="77777777" w:rsidR="000C7745" w:rsidRPr="002C20A1" w:rsidRDefault="00000000" w:rsidP="002C20A1">
            <w:pPr>
              <w:suppressAutoHyphens w:val="0"/>
              <w:jc w:val="center"/>
              <w:rPr>
                <w:sz w:val="18"/>
                <w:szCs w:val="18"/>
                <w:lang w:eastAsia="ru-RU"/>
              </w:rPr>
            </w:pPr>
            <w:r w:rsidRPr="002C20A1">
              <w:rPr>
                <w:sz w:val="18"/>
                <w:szCs w:val="18"/>
                <w:lang w:eastAsia="ru-RU"/>
              </w:rPr>
              <w:t>83,4</w:t>
            </w:r>
          </w:p>
        </w:tc>
      </w:tr>
      <w:tr w:rsidR="00C05D09" w14:paraId="4CFFB3E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B5CB66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ECE865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04050AF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50830265" w14:textId="77777777" w:rsidR="000C7745" w:rsidRPr="002C20A1" w:rsidRDefault="00000000" w:rsidP="002C20A1">
            <w:pPr>
              <w:suppressAutoHyphens w:val="0"/>
              <w:jc w:val="center"/>
              <w:rPr>
                <w:sz w:val="18"/>
                <w:szCs w:val="18"/>
                <w:lang w:eastAsia="ru-RU"/>
              </w:rPr>
            </w:pPr>
            <w:r w:rsidRPr="002C20A1">
              <w:rPr>
                <w:sz w:val="18"/>
                <w:szCs w:val="18"/>
                <w:lang w:eastAsia="ru-RU"/>
              </w:rPr>
              <w:t>638,05</w:t>
            </w:r>
          </w:p>
        </w:tc>
      </w:tr>
      <w:tr w:rsidR="00C05D09" w14:paraId="2298AB3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8A5B59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834CB7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7C6F152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4C8B99D0" w14:textId="77777777" w:rsidR="000C7745" w:rsidRPr="002C20A1" w:rsidRDefault="00000000" w:rsidP="002C20A1">
            <w:pPr>
              <w:suppressAutoHyphens w:val="0"/>
              <w:jc w:val="center"/>
              <w:rPr>
                <w:sz w:val="18"/>
                <w:szCs w:val="18"/>
                <w:lang w:eastAsia="ru-RU"/>
              </w:rPr>
            </w:pPr>
            <w:r w:rsidRPr="002C20A1">
              <w:rPr>
                <w:sz w:val="18"/>
                <w:szCs w:val="18"/>
                <w:lang w:eastAsia="ru-RU"/>
              </w:rPr>
              <w:t>1,1596</w:t>
            </w:r>
          </w:p>
        </w:tc>
      </w:tr>
      <w:tr w:rsidR="00C05D09" w14:paraId="6883156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5EC161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D197A4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3573E50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3A264072" w14:textId="77777777" w:rsidR="000C7745" w:rsidRPr="002C20A1" w:rsidRDefault="00000000" w:rsidP="002C20A1">
            <w:pPr>
              <w:suppressAutoHyphens w:val="0"/>
              <w:jc w:val="center"/>
              <w:rPr>
                <w:sz w:val="18"/>
                <w:szCs w:val="18"/>
                <w:lang w:eastAsia="ru-RU"/>
              </w:rPr>
            </w:pPr>
            <w:r w:rsidRPr="002C20A1">
              <w:rPr>
                <w:sz w:val="18"/>
                <w:szCs w:val="18"/>
                <w:lang w:eastAsia="ru-RU"/>
              </w:rPr>
              <w:t>739,88</w:t>
            </w:r>
          </w:p>
        </w:tc>
      </w:tr>
      <w:tr w:rsidR="00C05D09" w14:paraId="02E0457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7D8EEE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851EFA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A62D9E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6D4ECB75" w14:textId="77777777" w:rsidR="000C7745" w:rsidRPr="002C20A1" w:rsidRDefault="00000000" w:rsidP="002C20A1">
            <w:pPr>
              <w:suppressAutoHyphens w:val="0"/>
              <w:jc w:val="center"/>
              <w:rPr>
                <w:sz w:val="18"/>
                <w:szCs w:val="18"/>
                <w:lang w:eastAsia="ru-RU"/>
              </w:rPr>
            </w:pPr>
            <w:r w:rsidRPr="002C20A1">
              <w:rPr>
                <w:sz w:val="18"/>
                <w:szCs w:val="18"/>
                <w:lang w:eastAsia="ru-RU"/>
              </w:rPr>
              <w:t>0,17</w:t>
            </w:r>
          </w:p>
        </w:tc>
      </w:tr>
      <w:tr w:rsidR="00C05D09" w14:paraId="2509AA1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0D5806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9AAF22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3E18250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3F5117C5" w14:textId="77777777" w:rsidR="000C7745" w:rsidRPr="002C20A1" w:rsidRDefault="00000000" w:rsidP="002C20A1">
            <w:pPr>
              <w:suppressAutoHyphens w:val="0"/>
              <w:jc w:val="center"/>
              <w:rPr>
                <w:sz w:val="18"/>
                <w:szCs w:val="18"/>
                <w:lang w:eastAsia="ru-RU"/>
              </w:rPr>
            </w:pPr>
            <w:r w:rsidRPr="002C20A1">
              <w:rPr>
                <w:sz w:val="18"/>
                <w:szCs w:val="18"/>
                <w:lang w:eastAsia="ru-RU"/>
              </w:rPr>
              <w:t>105,89</w:t>
            </w:r>
          </w:p>
        </w:tc>
      </w:tr>
      <w:tr w:rsidR="00C05D09" w14:paraId="2E23579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ECE55A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CB8845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DBAD38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6350CF08" w14:textId="77777777" w:rsidR="000C7745" w:rsidRPr="002C20A1" w:rsidRDefault="00000000" w:rsidP="002C20A1">
            <w:pPr>
              <w:suppressAutoHyphens w:val="0"/>
              <w:jc w:val="center"/>
              <w:rPr>
                <w:sz w:val="18"/>
                <w:szCs w:val="18"/>
                <w:lang w:eastAsia="ru-RU"/>
              </w:rPr>
            </w:pPr>
            <w:r w:rsidRPr="002C20A1">
              <w:rPr>
                <w:sz w:val="18"/>
                <w:szCs w:val="18"/>
                <w:lang w:eastAsia="ru-RU"/>
              </w:rPr>
              <w:t>0,024507033</w:t>
            </w:r>
          </w:p>
        </w:tc>
      </w:tr>
      <w:tr w:rsidR="00C05D09" w14:paraId="38A7591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CE36AE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B8A261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5DE352C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74ECB9F8" w14:textId="77777777" w:rsidR="000C7745" w:rsidRPr="002C20A1" w:rsidRDefault="00000000" w:rsidP="002C20A1">
            <w:pPr>
              <w:suppressAutoHyphens w:val="0"/>
              <w:jc w:val="center"/>
              <w:rPr>
                <w:sz w:val="18"/>
                <w:szCs w:val="18"/>
                <w:lang w:eastAsia="ru-RU"/>
              </w:rPr>
            </w:pPr>
            <w:r w:rsidRPr="002C20A1">
              <w:rPr>
                <w:sz w:val="18"/>
                <w:szCs w:val="18"/>
                <w:lang w:eastAsia="ru-RU"/>
              </w:rPr>
              <w:t>12,48</w:t>
            </w:r>
          </w:p>
        </w:tc>
      </w:tr>
      <w:tr w:rsidR="00C05D09" w14:paraId="52CB4D2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711230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779269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3DCB774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41AADC1E"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21FE6206"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5C5AC9D9"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31.9</w:t>
            </w:r>
            <w:r w:rsidRPr="002C20A1">
              <w:rPr>
                <w:color w:val="000000"/>
                <w:sz w:val="20"/>
                <w:szCs w:val="20"/>
                <w:lang w:eastAsia="ru-RU"/>
              </w:rPr>
              <w:t xml:space="preserve"> – технико-экономические показатели по теплоисточникам </w:t>
            </w:r>
          </w:p>
        </w:tc>
      </w:tr>
      <w:tr w:rsidR="00C05D09" w14:paraId="592ECB4C"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35201"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156DB15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C38A98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4CB6001"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66D99E07"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733A00A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12 ул. Фестивальная 2</w:t>
            </w:r>
          </w:p>
        </w:tc>
        <w:tc>
          <w:tcPr>
            <w:tcW w:w="2741" w:type="pct"/>
            <w:tcBorders>
              <w:top w:val="nil"/>
              <w:left w:val="nil"/>
              <w:bottom w:val="single" w:sz="4" w:space="0" w:color="auto"/>
              <w:right w:val="single" w:sz="4" w:space="0" w:color="auto"/>
            </w:tcBorders>
            <w:shd w:val="clear" w:color="auto" w:fill="auto"/>
            <w:noWrap/>
            <w:vAlign w:val="center"/>
            <w:hideMark/>
          </w:tcPr>
          <w:p w14:paraId="13379236"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55F0D431"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3094CF2" w14:textId="77777777" w:rsidR="000C7745" w:rsidRPr="002C20A1" w:rsidRDefault="00000000" w:rsidP="002C20A1">
            <w:pPr>
              <w:suppressAutoHyphens w:val="0"/>
              <w:jc w:val="center"/>
              <w:rPr>
                <w:sz w:val="18"/>
                <w:szCs w:val="18"/>
                <w:lang w:eastAsia="ru-RU"/>
              </w:rPr>
            </w:pPr>
            <w:r w:rsidRPr="002C20A1">
              <w:rPr>
                <w:sz w:val="18"/>
                <w:szCs w:val="18"/>
                <w:lang w:eastAsia="ru-RU"/>
              </w:rPr>
              <w:t>2593,92</w:t>
            </w:r>
          </w:p>
        </w:tc>
      </w:tr>
      <w:tr w:rsidR="00C05D09" w14:paraId="17B7F54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59062A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F24D6D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5353B958"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DFA55BC" w14:textId="77777777" w:rsidR="000C7745" w:rsidRPr="002C20A1" w:rsidRDefault="00000000" w:rsidP="002C20A1">
            <w:pPr>
              <w:suppressAutoHyphens w:val="0"/>
              <w:jc w:val="center"/>
              <w:rPr>
                <w:sz w:val="18"/>
                <w:szCs w:val="18"/>
                <w:lang w:eastAsia="ru-RU"/>
              </w:rPr>
            </w:pPr>
            <w:r w:rsidRPr="002C20A1">
              <w:rPr>
                <w:sz w:val="18"/>
                <w:szCs w:val="18"/>
                <w:lang w:eastAsia="ru-RU"/>
              </w:rPr>
              <w:t>59,75</w:t>
            </w:r>
          </w:p>
        </w:tc>
      </w:tr>
      <w:tr w:rsidR="00C05D09" w14:paraId="50A409B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74A42F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6F70BB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0E884D9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E161804" w14:textId="77777777" w:rsidR="000C7745" w:rsidRPr="002C20A1" w:rsidRDefault="00000000" w:rsidP="002C20A1">
            <w:pPr>
              <w:suppressAutoHyphens w:val="0"/>
              <w:jc w:val="center"/>
              <w:rPr>
                <w:sz w:val="18"/>
                <w:szCs w:val="18"/>
                <w:lang w:eastAsia="ru-RU"/>
              </w:rPr>
            </w:pPr>
            <w:r w:rsidRPr="002C20A1">
              <w:rPr>
                <w:sz w:val="18"/>
                <w:szCs w:val="18"/>
                <w:lang w:eastAsia="ru-RU"/>
              </w:rPr>
              <w:t>2534,17</w:t>
            </w:r>
          </w:p>
        </w:tc>
      </w:tr>
      <w:tr w:rsidR="00C05D09" w14:paraId="5A28075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015E7D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36C9AB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1879513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012DEE9F" w14:textId="77777777" w:rsidR="000C7745" w:rsidRPr="002C20A1" w:rsidRDefault="00000000" w:rsidP="002C20A1">
            <w:pPr>
              <w:suppressAutoHyphens w:val="0"/>
              <w:jc w:val="center"/>
              <w:rPr>
                <w:sz w:val="18"/>
                <w:szCs w:val="18"/>
                <w:lang w:eastAsia="ru-RU"/>
              </w:rPr>
            </w:pPr>
            <w:r w:rsidRPr="002C20A1">
              <w:rPr>
                <w:sz w:val="18"/>
                <w:szCs w:val="18"/>
                <w:lang w:eastAsia="ru-RU"/>
              </w:rPr>
              <w:t>264,31</w:t>
            </w:r>
          </w:p>
        </w:tc>
      </w:tr>
      <w:tr w:rsidR="00C05D09" w14:paraId="755969D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CAEED6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DD54D7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2B09ED6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36E47496" w14:textId="77777777" w:rsidR="000C7745" w:rsidRPr="002C20A1" w:rsidRDefault="00000000" w:rsidP="002C20A1">
            <w:pPr>
              <w:suppressAutoHyphens w:val="0"/>
              <w:jc w:val="center"/>
              <w:rPr>
                <w:sz w:val="18"/>
                <w:szCs w:val="18"/>
                <w:lang w:eastAsia="ru-RU"/>
              </w:rPr>
            </w:pPr>
            <w:r w:rsidRPr="002C20A1">
              <w:rPr>
                <w:sz w:val="18"/>
                <w:szCs w:val="18"/>
                <w:lang w:eastAsia="ru-RU"/>
              </w:rPr>
              <w:t>10%</w:t>
            </w:r>
          </w:p>
        </w:tc>
      </w:tr>
      <w:tr w:rsidR="00C05D09" w14:paraId="05FB1F4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23F5F8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43FF3C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3478660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09EDE1C6" w14:textId="77777777" w:rsidR="000C7745" w:rsidRPr="002C20A1" w:rsidRDefault="00000000" w:rsidP="002C20A1">
            <w:pPr>
              <w:suppressAutoHyphens w:val="0"/>
              <w:jc w:val="center"/>
              <w:rPr>
                <w:sz w:val="18"/>
                <w:szCs w:val="18"/>
                <w:lang w:eastAsia="ru-RU"/>
              </w:rPr>
            </w:pPr>
            <w:r w:rsidRPr="002C20A1">
              <w:rPr>
                <w:sz w:val="18"/>
                <w:szCs w:val="18"/>
                <w:lang w:eastAsia="ru-RU"/>
              </w:rPr>
              <w:t>2269,86</w:t>
            </w:r>
          </w:p>
        </w:tc>
      </w:tr>
      <w:tr w:rsidR="00C05D09" w14:paraId="458F8FB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DEACE8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4025A6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951F15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07A44FA1" w14:textId="77777777" w:rsidR="000C7745" w:rsidRPr="002C20A1" w:rsidRDefault="00000000" w:rsidP="002C20A1">
            <w:pPr>
              <w:suppressAutoHyphens w:val="0"/>
              <w:jc w:val="center"/>
              <w:rPr>
                <w:sz w:val="18"/>
                <w:szCs w:val="18"/>
                <w:lang w:eastAsia="ru-RU"/>
              </w:rPr>
            </w:pPr>
            <w:r w:rsidRPr="002C20A1">
              <w:rPr>
                <w:sz w:val="18"/>
                <w:szCs w:val="18"/>
                <w:lang w:eastAsia="ru-RU"/>
              </w:rPr>
              <w:t>82,8</w:t>
            </w:r>
          </w:p>
        </w:tc>
      </w:tr>
      <w:tr w:rsidR="00C05D09" w14:paraId="33F7DFB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F89D44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5A1450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26E17E2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33B14D86" w14:textId="77777777" w:rsidR="000C7745" w:rsidRPr="002C20A1" w:rsidRDefault="00000000" w:rsidP="002C20A1">
            <w:pPr>
              <w:suppressAutoHyphens w:val="0"/>
              <w:jc w:val="center"/>
              <w:rPr>
                <w:sz w:val="18"/>
                <w:szCs w:val="18"/>
                <w:lang w:eastAsia="ru-RU"/>
              </w:rPr>
            </w:pPr>
            <w:r w:rsidRPr="002C20A1">
              <w:rPr>
                <w:sz w:val="18"/>
                <w:szCs w:val="18"/>
                <w:lang w:eastAsia="ru-RU"/>
              </w:rPr>
              <w:t>385,80</w:t>
            </w:r>
          </w:p>
        </w:tc>
      </w:tr>
      <w:tr w:rsidR="00C05D09" w14:paraId="3FBDC8D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74EB87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20680A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3E83141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45A756E7" w14:textId="77777777" w:rsidR="000C7745" w:rsidRPr="002C20A1" w:rsidRDefault="00000000" w:rsidP="002C20A1">
            <w:pPr>
              <w:suppressAutoHyphens w:val="0"/>
              <w:jc w:val="center"/>
              <w:rPr>
                <w:sz w:val="18"/>
                <w:szCs w:val="18"/>
                <w:lang w:eastAsia="ru-RU"/>
              </w:rPr>
            </w:pPr>
            <w:r w:rsidRPr="002C20A1">
              <w:rPr>
                <w:sz w:val="18"/>
                <w:szCs w:val="18"/>
                <w:lang w:eastAsia="ru-RU"/>
              </w:rPr>
              <w:t>1,1604</w:t>
            </w:r>
          </w:p>
        </w:tc>
      </w:tr>
      <w:tr w:rsidR="00C05D09" w14:paraId="1B3056E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ECFA42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ED9F65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7ACB3C1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61CD472C" w14:textId="77777777" w:rsidR="000C7745" w:rsidRPr="002C20A1" w:rsidRDefault="00000000" w:rsidP="002C20A1">
            <w:pPr>
              <w:suppressAutoHyphens w:val="0"/>
              <w:jc w:val="center"/>
              <w:rPr>
                <w:sz w:val="18"/>
                <w:szCs w:val="18"/>
                <w:lang w:eastAsia="ru-RU"/>
              </w:rPr>
            </w:pPr>
            <w:r w:rsidRPr="002C20A1">
              <w:rPr>
                <w:sz w:val="18"/>
                <w:szCs w:val="18"/>
                <w:lang w:eastAsia="ru-RU"/>
              </w:rPr>
              <w:t>447,70</w:t>
            </w:r>
          </w:p>
        </w:tc>
      </w:tr>
      <w:tr w:rsidR="00C05D09" w14:paraId="4B1C2BC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8828F5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3C1077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0F494A4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09B3A060" w14:textId="77777777" w:rsidR="000C7745" w:rsidRPr="002C20A1" w:rsidRDefault="00000000" w:rsidP="002C20A1">
            <w:pPr>
              <w:suppressAutoHyphens w:val="0"/>
              <w:jc w:val="center"/>
              <w:rPr>
                <w:sz w:val="18"/>
                <w:szCs w:val="18"/>
                <w:lang w:eastAsia="ru-RU"/>
              </w:rPr>
            </w:pPr>
            <w:r w:rsidRPr="002C20A1">
              <w:rPr>
                <w:sz w:val="18"/>
                <w:szCs w:val="18"/>
                <w:lang w:eastAsia="ru-RU"/>
              </w:rPr>
              <w:t>0,18</w:t>
            </w:r>
          </w:p>
        </w:tc>
      </w:tr>
      <w:tr w:rsidR="00C05D09" w14:paraId="093D848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2C89E9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57958F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0B566EC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0DE44526" w14:textId="77777777" w:rsidR="000C7745" w:rsidRPr="002C20A1" w:rsidRDefault="00000000" w:rsidP="002C20A1">
            <w:pPr>
              <w:suppressAutoHyphens w:val="0"/>
              <w:jc w:val="center"/>
              <w:rPr>
                <w:sz w:val="18"/>
                <w:szCs w:val="18"/>
                <w:lang w:eastAsia="ru-RU"/>
              </w:rPr>
            </w:pPr>
            <w:r w:rsidRPr="002C20A1">
              <w:rPr>
                <w:sz w:val="18"/>
                <w:szCs w:val="18"/>
                <w:lang w:eastAsia="ru-RU"/>
              </w:rPr>
              <w:t>48,348</w:t>
            </w:r>
          </w:p>
        </w:tc>
      </w:tr>
      <w:tr w:rsidR="00C05D09" w14:paraId="76FABD9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811A14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7642AA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8C4518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7E78AFBC" w14:textId="77777777" w:rsidR="000C7745" w:rsidRPr="002C20A1" w:rsidRDefault="00000000" w:rsidP="002C20A1">
            <w:pPr>
              <w:suppressAutoHyphens w:val="0"/>
              <w:jc w:val="center"/>
              <w:rPr>
                <w:sz w:val="18"/>
                <w:szCs w:val="18"/>
                <w:lang w:eastAsia="ru-RU"/>
              </w:rPr>
            </w:pPr>
            <w:r w:rsidRPr="002C20A1">
              <w:rPr>
                <w:sz w:val="18"/>
                <w:szCs w:val="18"/>
                <w:lang w:eastAsia="ru-RU"/>
              </w:rPr>
              <w:t>0,019078461</w:t>
            </w:r>
          </w:p>
        </w:tc>
      </w:tr>
      <w:tr w:rsidR="00C05D09" w14:paraId="4FB8749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C49868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BBBD0E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6F4AD7A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2541286C" w14:textId="77777777" w:rsidR="000C7745" w:rsidRPr="002C20A1" w:rsidRDefault="00000000" w:rsidP="002C20A1">
            <w:pPr>
              <w:suppressAutoHyphens w:val="0"/>
              <w:jc w:val="center"/>
              <w:rPr>
                <w:sz w:val="18"/>
                <w:szCs w:val="18"/>
                <w:lang w:eastAsia="ru-RU"/>
              </w:rPr>
            </w:pPr>
            <w:r w:rsidRPr="002C20A1">
              <w:rPr>
                <w:sz w:val="18"/>
                <w:szCs w:val="18"/>
                <w:lang w:eastAsia="ru-RU"/>
              </w:rPr>
              <w:t>0,90</w:t>
            </w:r>
          </w:p>
        </w:tc>
      </w:tr>
      <w:tr w:rsidR="00C05D09" w14:paraId="1A29510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25E08B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C814D5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2780DBF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158493DD"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08B5198F"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3E16B89C"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31.10</w:t>
            </w:r>
            <w:r w:rsidRPr="002C20A1">
              <w:rPr>
                <w:color w:val="000000"/>
                <w:sz w:val="20"/>
                <w:szCs w:val="20"/>
                <w:lang w:eastAsia="ru-RU"/>
              </w:rPr>
              <w:t xml:space="preserve"> – технико-экономические показатели по теплоисточникам </w:t>
            </w:r>
          </w:p>
        </w:tc>
      </w:tr>
      <w:tr w:rsidR="00C05D09" w14:paraId="542CDD7D"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2311B"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3742AE7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42B6339"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F8A3555"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571CEA25"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5839D58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17,  ул.Первомайская 2/1</w:t>
            </w:r>
          </w:p>
        </w:tc>
        <w:tc>
          <w:tcPr>
            <w:tcW w:w="2741" w:type="pct"/>
            <w:tcBorders>
              <w:top w:val="nil"/>
              <w:left w:val="nil"/>
              <w:bottom w:val="single" w:sz="4" w:space="0" w:color="auto"/>
              <w:right w:val="single" w:sz="4" w:space="0" w:color="auto"/>
            </w:tcBorders>
            <w:shd w:val="clear" w:color="auto" w:fill="auto"/>
            <w:noWrap/>
            <w:vAlign w:val="center"/>
            <w:hideMark/>
          </w:tcPr>
          <w:p w14:paraId="3DC29DED"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6E3151CE"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51C3B54" w14:textId="77777777" w:rsidR="000C7745" w:rsidRPr="002C20A1" w:rsidRDefault="00000000" w:rsidP="002C20A1">
            <w:pPr>
              <w:suppressAutoHyphens w:val="0"/>
              <w:jc w:val="center"/>
              <w:rPr>
                <w:sz w:val="18"/>
                <w:szCs w:val="18"/>
                <w:lang w:eastAsia="ru-RU"/>
              </w:rPr>
            </w:pPr>
            <w:r w:rsidRPr="002C20A1">
              <w:rPr>
                <w:sz w:val="18"/>
                <w:szCs w:val="18"/>
                <w:lang w:eastAsia="ru-RU"/>
              </w:rPr>
              <w:t>459,74</w:t>
            </w:r>
          </w:p>
        </w:tc>
      </w:tr>
      <w:tr w:rsidR="00C05D09" w14:paraId="6220EA0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B4F653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FE98A7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3D713778"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B69BA68" w14:textId="77777777" w:rsidR="000C7745" w:rsidRPr="002C20A1" w:rsidRDefault="00000000" w:rsidP="002C20A1">
            <w:pPr>
              <w:suppressAutoHyphens w:val="0"/>
              <w:jc w:val="center"/>
              <w:rPr>
                <w:sz w:val="18"/>
                <w:szCs w:val="18"/>
                <w:lang w:eastAsia="ru-RU"/>
              </w:rPr>
            </w:pPr>
            <w:r w:rsidRPr="002C20A1">
              <w:rPr>
                <w:sz w:val="18"/>
                <w:szCs w:val="18"/>
                <w:lang w:eastAsia="ru-RU"/>
              </w:rPr>
              <w:t>10,59</w:t>
            </w:r>
          </w:p>
        </w:tc>
      </w:tr>
      <w:tr w:rsidR="00C05D09" w14:paraId="5658E5A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3BE8B2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FEDEA2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453CCBD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8649946" w14:textId="77777777" w:rsidR="000C7745" w:rsidRPr="002C20A1" w:rsidRDefault="00000000" w:rsidP="002C20A1">
            <w:pPr>
              <w:suppressAutoHyphens w:val="0"/>
              <w:jc w:val="center"/>
              <w:rPr>
                <w:sz w:val="18"/>
                <w:szCs w:val="18"/>
                <w:lang w:eastAsia="ru-RU"/>
              </w:rPr>
            </w:pPr>
            <w:r w:rsidRPr="002C20A1">
              <w:rPr>
                <w:sz w:val="18"/>
                <w:szCs w:val="18"/>
                <w:lang w:eastAsia="ru-RU"/>
              </w:rPr>
              <w:t>449,14</w:t>
            </w:r>
          </w:p>
        </w:tc>
      </w:tr>
      <w:tr w:rsidR="00C05D09" w14:paraId="53F06B8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B6FF01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05B99A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55232F1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1D2ED8F" w14:textId="77777777" w:rsidR="000C7745" w:rsidRPr="002C20A1" w:rsidRDefault="00000000" w:rsidP="002C20A1">
            <w:pPr>
              <w:suppressAutoHyphens w:val="0"/>
              <w:jc w:val="center"/>
              <w:rPr>
                <w:sz w:val="18"/>
                <w:szCs w:val="18"/>
                <w:lang w:eastAsia="ru-RU"/>
              </w:rPr>
            </w:pPr>
            <w:r w:rsidRPr="002C20A1">
              <w:rPr>
                <w:sz w:val="18"/>
                <w:szCs w:val="18"/>
                <w:lang w:eastAsia="ru-RU"/>
              </w:rPr>
              <w:t>73,63</w:t>
            </w:r>
          </w:p>
        </w:tc>
      </w:tr>
      <w:tr w:rsidR="00C05D09" w14:paraId="1E68278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959049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710D3D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5B9BBC8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009CE775" w14:textId="77777777" w:rsidR="000C7745" w:rsidRPr="002C20A1" w:rsidRDefault="00000000" w:rsidP="002C20A1">
            <w:pPr>
              <w:suppressAutoHyphens w:val="0"/>
              <w:jc w:val="center"/>
              <w:rPr>
                <w:sz w:val="18"/>
                <w:szCs w:val="18"/>
                <w:lang w:eastAsia="ru-RU"/>
              </w:rPr>
            </w:pPr>
            <w:r w:rsidRPr="002C20A1">
              <w:rPr>
                <w:sz w:val="18"/>
                <w:szCs w:val="18"/>
                <w:lang w:eastAsia="ru-RU"/>
              </w:rPr>
              <w:t>16%</w:t>
            </w:r>
          </w:p>
        </w:tc>
      </w:tr>
      <w:tr w:rsidR="00C05D09" w14:paraId="6F104AC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CC05BF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A9467B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4A5A841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0D89806B" w14:textId="77777777" w:rsidR="000C7745" w:rsidRPr="002C20A1" w:rsidRDefault="00000000" w:rsidP="002C20A1">
            <w:pPr>
              <w:suppressAutoHyphens w:val="0"/>
              <w:jc w:val="center"/>
              <w:rPr>
                <w:sz w:val="18"/>
                <w:szCs w:val="18"/>
                <w:lang w:eastAsia="ru-RU"/>
              </w:rPr>
            </w:pPr>
            <w:r w:rsidRPr="002C20A1">
              <w:rPr>
                <w:sz w:val="18"/>
                <w:szCs w:val="18"/>
                <w:lang w:eastAsia="ru-RU"/>
              </w:rPr>
              <w:t>375,51</w:t>
            </w:r>
          </w:p>
        </w:tc>
      </w:tr>
      <w:tr w:rsidR="00C05D09" w14:paraId="519DB04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F12BB0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C9E78B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68A485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52062A9D" w14:textId="77777777" w:rsidR="000C7745" w:rsidRPr="002C20A1" w:rsidRDefault="00000000" w:rsidP="002C20A1">
            <w:pPr>
              <w:suppressAutoHyphens w:val="0"/>
              <w:jc w:val="center"/>
              <w:rPr>
                <w:sz w:val="18"/>
                <w:szCs w:val="18"/>
                <w:lang w:eastAsia="ru-RU"/>
              </w:rPr>
            </w:pPr>
            <w:r w:rsidRPr="002C20A1">
              <w:rPr>
                <w:sz w:val="18"/>
                <w:szCs w:val="18"/>
                <w:lang w:eastAsia="ru-RU"/>
              </w:rPr>
              <w:t>81,7</w:t>
            </w:r>
          </w:p>
        </w:tc>
      </w:tr>
      <w:tr w:rsidR="00C05D09" w14:paraId="63A906A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980C5E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C34D92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227C7E4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1D04FEA0" w14:textId="77777777" w:rsidR="000C7745" w:rsidRPr="002C20A1" w:rsidRDefault="00000000" w:rsidP="002C20A1">
            <w:pPr>
              <w:suppressAutoHyphens w:val="0"/>
              <w:jc w:val="center"/>
              <w:rPr>
                <w:sz w:val="18"/>
                <w:szCs w:val="18"/>
                <w:lang w:eastAsia="ru-RU"/>
              </w:rPr>
            </w:pPr>
            <w:r w:rsidRPr="002C20A1">
              <w:rPr>
                <w:sz w:val="18"/>
                <w:szCs w:val="18"/>
                <w:lang w:eastAsia="ru-RU"/>
              </w:rPr>
              <w:t>64,40</w:t>
            </w:r>
          </w:p>
        </w:tc>
      </w:tr>
      <w:tr w:rsidR="00C05D09" w14:paraId="35D2B48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6704BC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D17930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0C6FE11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3B1BD54D" w14:textId="77777777" w:rsidR="000C7745" w:rsidRPr="002C20A1" w:rsidRDefault="00000000" w:rsidP="002C20A1">
            <w:pPr>
              <w:suppressAutoHyphens w:val="0"/>
              <w:jc w:val="center"/>
              <w:rPr>
                <w:sz w:val="18"/>
                <w:szCs w:val="18"/>
                <w:lang w:eastAsia="ru-RU"/>
              </w:rPr>
            </w:pPr>
            <w:r w:rsidRPr="002C20A1">
              <w:rPr>
                <w:sz w:val="18"/>
                <w:szCs w:val="18"/>
                <w:lang w:eastAsia="ru-RU"/>
              </w:rPr>
              <w:t>1,1602</w:t>
            </w:r>
          </w:p>
        </w:tc>
      </w:tr>
      <w:tr w:rsidR="00C05D09" w14:paraId="30B632D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F656D4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11EE1E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38CD97A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42401D70" w14:textId="77777777" w:rsidR="000C7745" w:rsidRPr="002C20A1" w:rsidRDefault="00000000" w:rsidP="002C20A1">
            <w:pPr>
              <w:suppressAutoHyphens w:val="0"/>
              <w:jc w:val="center"/>
              <w:rPr>
                <w:sz w:val="18"/>
                <w:szCs w:val="18"/>
                <w:lang w:eastAsia="ru-RU"/>
              </w:rPr>
            </w:pPr>
            <w:r w:rsidRPr="002C20A1">
              <w:rPr>
                <w:sz w:val="18"/>
                <w:szCs w:val="18"/>
                <w:lang w:eastAsia="ru-RU"/>
              </w:rPr>
              <w:t>74,72</w:t>
            </w:r>
          </w:p>
        </w:tc>
      </w:tr>
      <w:tr w:rsidR="00C05D09" w14:paraId="51E101D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8CA5F0A"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6ACEE2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339411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16839B14" w14:textId="77777777" w:rsidR="000C7745" w:rsidRPr="002C20A1" w:rsidRDefault="00000000" w:rsidP="002C20A1">
            <w:pPr>
              <w:suppressAutoHyphens w:val="0"/>
              <w:jc w:val="center"/>
              <w:rPr>
                <w:sz w:val="18"/>
                <w:szCs w:val="18"/>
                <w:lang w:eastAsia="ru-RU"/>
              </w:rPr>
            </w:pPr>
            <w:r w:rsidRPr="002C20A1">
              <w:rPr>
                <w:sz w:val="18"/>
                <w:szCs w:val="18"/>
                <w:lang w:eastAsia="ru-RU"/>
              </w:rPr>
              <w:t>0,17</w:t>
            </w:r>
          </w:p>
        </w:tc>
      </w:tr>
      <w:tr w:rsidR="00C05D09" w14:paraId="1D7C5CD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00F879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ED09AF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13D5048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6E1B042E" w14:textId="77777777" w:rsidR="000C7745" w:rsidRPr="002C20A1" w:rsidRDefault="00000000" w:rsidP="002C20A1">
            <w:pPr>
              <w:suppressAutoHyphens w:val="0"/>
              <w:jc w:val="center"/>
              <w:rPr>
                <w:sz w:val="18"/>
                <w:szCs w:val="18"/>
                <w:lang w:eastAsia="ru-RU"/>
              </w:rPr>
            </w:pPr>
            <w:r w:rsidRPr="002C20A1">
              <w:rPr>
                <w:sz w:val="18"/>
                <w:szCs w:val="18"/>
                <w:lang w:eastAsia="ru-RU"/>
              </w:rPr>
              <w:t>9,565</w:t>
            </w:r>
          </w:p>
        </w:tc>
      </w:tr>
      <w:tr w:rsidR="00C05D09" w14:paraId="0F388C2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701540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90180C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9B67C9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18D71B21" w14:textId="77777777" w:rsidR="000C7745" w:rsidRPr="002C20A1" w:rsidRDefault="00000000" w:rsidP="002C20A1">
            <w:pPr>
              <w:suppressAutoHyphens w:val="0"/>
              <w:jc w:val="center"/>
              <w:rPr>
                <w:sz w:val="18"/>
                <w:szCs w:val="18"/>
                <w:lang w:eastAsia="ru-RU"/>
              </w:rPr>
            </w:pPr>
            <w:r w:rsidRPr="002C20A1">
              <w:rPr>
                <w:sz w:val="18"/>
                <w:szCs w:val="18"/>
                <w:lang w:eastAsia="ru-RU"/>
              </w:rPr>
              <w:t>0,021296081</w:t>
            </w:r>
          </w:p>
        </w:tc>
      </w:tr>
      <w:tr w:rsidR="00C05D09" w14:paraId="2843C19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765220A"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DD78EC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618C79F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65311D73" w14:textId="77777777" w:rsidR="000C7745" w:rsidRPr="002C20A1" w:rsidRDefault="00000000" w:rsidP="002C20A1">
            <w:pPr>
              <w:suppressAutoHyphens w:val="0"/>
              <w:jc w:val="center"/>
              <w:rPr>
                <w:sz w:val="18"/>
                <w:szCs w:val="18"/>
                <w:lang w:eastAsia="ru-RU"/>
              </w:rPr>
            </w:pPr>
            <w:r w:rsidRPr="002C20A1">
              <w:rPr>
                <w:sz w:val="18"/>
                <w:szCs w:val="18"/>
                <w:lang w:eastAsia="ru-RU"/>
              </w:rPr>
              <w:t>0,16</w:t>
            </w:r>
          </w:p>
        </w:tc>
      </w:tr>
      <w:tr w:rsidR="00C05D09" w14:paraId="4C64C27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A6748A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75BE7D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1BDB136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3E834116"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1353B5A9"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5084D7B2"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31.11</w:t>
            </w:r>
            <w:r w:rsidRPr="002C20A1">
              <w:rPr>
                <w:color w:val="000000"/>
                <w:sz w:val="20"/>
                <w:szCs w:val="20"/>
                <w:lang w:eastAsia="ru-RU"/>
              </w:rPr>
              <w:t xml:space="preserve"> – технико-экономические показатели по теплоисточникам </w:t>
            </w:r>
          </w:p>
        </w:tc>
      </w:tr>
      <w:tr w:rsidR="00C05D09" w14:paraId="46858343"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CE0C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24F6DCC0"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D7F71AA"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D385E47"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78CA8265"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0B09876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21 ул.Первомайская</w:t>
            </w:r>
          </w:p>
        </w:tc>
        <w:tc>
          <w:tcPr>
            <w:tcW w:w="2741" w:type="pct"/>
            <w:tcBorders>
              <w:top w:val="nil"/>
              <w:left w:val="nil"/>
              <w:bottom w:val="single" w:sz="4" w:space="0" w:color="auto"/>
              <w:right w:val="single" w:sz="4" w:space="0" w:color="auto"/>
            </w:tcBorders>
            <w:shd w:val="clear" w:color="auto" w:fill="auto"/>
            <w:noWrap/>
            <w:vAlign w:val="center"/>
            <w:hideMark/>
          </w:tcPr>
          <w:p w14:paraId="079BF04E"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045EA62C"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E19A48D" w14:textId="77777777" w:rsidR="000C7745" w:rsidRPr="002C20A1" w:rsidRDefault="00000000" w:rsidP="002C20A1">
            <w:pPr>
              <w:suppressAutoHyphens w:val="0"/>
              <w:jc w:val="center"/>
              <w:rPr>
                <w:sz w:val="18"/>
                <w:szCs w:val="18"/>
                <w:lang w:eastAsia="ru-RU"/>
              </w:rPr>
            </w:pPr>
            <w:r w:rsidRPr="002C20A1">
              <w:rPr>
                <w:sz w:val="18"/>
                <w:szCs w:val="18"/>
                <w:lang w:eastAsia="ru-RU"/>
              </w:rPr>
              <w:t>5972,21</w:t>
            </w:r>
          </w:p>
        </w:tc>
      </w:tr>
      <w:tr w:rsidR="00C05D09" w14:paraId="769C4BE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BF9605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8F1C8F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6EB87483"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55AC74B" w14:textId="77777777" w:rsidR="000C7745" w:rsidRPr="002C20A1" w:rsidRDefault="00000000" w:rsidP="002C20A1">
            <w:pPr>
              <w:suppressAutoHyphens w:val="0"/>
              <w:jc w:val="center"/>
              <w:rPr>
                <w:sz w:val="18"/>
                <w:szCs w:val="18"/>
                <w:lang w:eastAsia="ru-RU"/>
              </w:rPr>
            </w:pPr>
            <w:r w:rsidRPr="002C20A1">
              <w:rPr>
                <w:sz w:val="18"/>
                <w:szCs w:val="18"/>
                <w:lang w:eastAsia="ru-RU"/>
              </w:rPr>
              <w:t>138,03</w:t>
            </w:r>
          </w:p>
        </w:tc>
      </w:tr>
      <w:tr w:rsidR="00C05D09" w14:paraId="157A2F7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518DDF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6075EA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63C759C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1CB0B37" w14:textId="77777777" w:rsidR="000C7745" w:rsidRPr="002C20A1" w:rsidRDefault="00000000" w:rsidP="002C20A1">
            <w:pPr>
              <w:suppressAutoHyphens w:val="0"/>
              <w:jc w:val="center"/>
              <w:rPr>
                <w:sz w:val="18"/>
                <w:szCs w:val="18"/>
                <w:lang w:eastAsia="ru-RU"/>
              </w:rPr>
            </w:pPr>
            <w:r w:rsidRPr="002C20A1">
              <w:rPr>
                <w:sz w:val="18"/>
                <w:szCs w:val="18"/>
                <w:lang w:eastAsia="ru-RU"/>
              </w:rPr>
              <w:t>5834,18</w:t>
            </w:r>
          </w:p>
        </w:tc>
      </w:tr>
      <w:tr w:rsidR="00C05D09" w14:paraId="484D49A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B7BFD6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EB597C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078CD06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024368B" w14:textId="77777777" w:rsidR="000C7745" w:rsidRPr="002C20A1" w:rsidRDefault="00000000" w:rsidP="002C20A1">
            <w:pPr>
              <w:suppressAutoHyphens w:val="0"/>
              <w:jc w:val="center"/>
              <w:rPr>
                <w:sz w:val="18"/>
                <w:szCs w:val="18"/>
                <w:lang w:eastAsia="ru-RU"/>
              </w:rPr>
            </w:pPr>
            <w:r w:rsidRPr="002C20A1">
              <w:rPr>
                <w:sz w:val="18"/>
                <w:szCs w:val="18"/>
                <w:lang w:eastAsia="ru-RU"/>
              </w:rPr>
              <w:t>1526,23</w:t>
            </w:r>
          </w:p>
        </w:tc>
      </w:tr>
      <w:tr w:rsidR="00C05D09" w14:paraId="1B0D5FF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80ED59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C24165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1F79A1F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1847F1A1" w14:textId="77777777" w:rsidR="000C7745" w:rsidRPr="002C20A1" w:rsidRDefault="00000000" w:rsidP="002C20A1">
            <w:pPr>
              <w:suppressAutoHyphens w:val="0"/>
              <w:jc w:val="center"/>
              <w:rPr>
                <w:sz w:val="18"/>
                <w:szCs w:val="18"/>
                <w:lang w:eastAsia="ru-RU"/>
              </w:rPr>
            </w:pPr>
            <w:r w:rsidRPr="002C20A1">
              <w:rPr>
                <w:sz w:val="18"/>
                <w:szCs w:val="18"/>
                <w:lang w:eastAsia="ru-RU"/>
              </w:rPr>
              <w:t>26%</w:t>
            </w:r>
          </w:p>
        </w:tc>
      </w:tr>
      <w:tr w:rsidR="00C05D09" w14:paraId="2DA4B7E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B28571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5A1A93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5E605C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0478E98F" w14:textId="77777777" w:rsidR="000C7745" w:rsidRPr="002C20A1" w:rsidRDefault="00000000" w:rsidP="002C20A1">
            <w:pPr>
              <w:suppressAutoHyphens w:val="0"/>
              <w:jc w:val="center"/>
              <w:rPr>
                <w:sz w:val="18"/>
                <w:szCs w:val="18"/>
                <w:lang w:eastAsia="ru-RU"/>
              </w:rPr>
            </w:pPr>
            <w:r w:rsidRPr="002C20A1">
              <w:rPr>
                <w:sz w:val="18"/>
                <w:szCs w:val="18"/>
                <w:lang w:eastAsia="ru-RU"/>
              </w:rPr>
              <w:t>4307,95</w:t>
            </w:r>
          </w:p>
        </w:tc>
      </w:tr>
      <w:tr w:rsidR="00C05D09" w14:paraId="4E3CBFC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32F6E5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DA992A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D6C7C6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65ECF340" w14:textId="77777777" w:rsidR="000C7745" w:rsidRPr="002C20A1" w:rsidRDefault="00000000" w:rsidP="002C20A1">
            <w:pPr>
              <w:suppressAutoHyphens w:val="0"/>
              <w:jc w:val="center"/>
              <w:rPr>
                <w:sz w:val="18"/>
                <w:szCs w:val="18"/>
                <w:lang w:eastAsia="ru-RU"/>
              </w:rPr>
            </w:pPr>
            <w:r w:rsidRPr="002C20A1">
              <w:rPr>
                <w:sz w:val="18"/>
                <w:szCs w:val="18"/>
                <w:lang w:eastAsia="ru-RU"/>
              </w:rPr>
              <w:t>82,7</w:t>
            </w:r>
          </w:p>
        </w:tc>
      </w:tr>
      <w:tr w:rsidR="00C05D09" w14:paraId="7A8A31C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B972EB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1E7ACA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6FD810E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4F0E817B" w14:textId="77777777" w:rsidR="000C7745" w:rsidRPr="002C20A1" w:rsidRDefault="00000000" w:rsidP="002C20A1">
            <w:pPr>
              <w:suppressAutoHyphens w:val="0"/>
              <w:jc w:val="center"/>
              <w:rPr>
                <w:sz w:val="18"/>
                <w:szCs w:val="18"/>
                <w:lang w:eastAsia="ru-RU"/>
              </w:rPr>
            </w:pPr>
            <w:r w:rsidRPr="002C20A1">
              <w:rPr>
                <w:sz w:val="18"/>
                <w:szCs w:val="18"/>
                <w:lang w:eastAsia="ru-RU"/>
              </w:rPr>
              <w:t>893,19</w:t>
            </w:r>
          </w:p>
        </w:tc>
      </w:tr>
      <w:tr w:rsidR="00C05D09" w14:paraId="31FE973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2A5C22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C15C74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7A8BC83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5F8CA764" w14:textId="77777777" w:rsidR="000C7745" w:rsidRPr="002C20A1" w:rsidRDefault="00000000" w:rsidP="002C20A1">
            <w:pPr>
              <w:suppressAutoHyphens w:val="0"/>
              <w:jc w:val="center"/>
              <w:rPr>
                <w:sz w:val="18"/>
                <w:szCs w:val="18"/>
                <w:lang w:eastAsia="ru-RU"/>
              </w:rPr>
            </w:pPr>
            <w:r w:rsidRPr="002C20A1">
              <w:rPr>
                <w:sz w:val="18"/>
                <w:szCs w:val="18"/>
                <w:lang w:eastAsia="ru-RU"/>
              </w:rPr>
              <w:t>1,1595</w:t>
            </w:r>
          </w:p>
        </w:tc>
      </w:tr>
      <w:tr w:rsidR="00C05D09" w14:paraId="687FF44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EFB3A4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6F7527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6924750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36AB664A" w14:textId="77777777" w:rsidR="000C7745" w:rsidRPr="002C20A1" w:rsidRDefault="00000000" w:rsidP="002C20A1">
            <w:pPr>
              <w:suppressAutoHyphens w:val="0"/>
              <w:jc w:val="center"/>
              <w:rPr>
                <w:sz w:val="18"/>
                <w:szCs w:val="18"/>
                <w:lang w:eastAsia="ru-RU"/>
              </w:rPr>
            </w:pPr>
            <w:r w:rsidRPr="002C20A1">
              <w:rPr>
                <w:sz w:val="18"/>
                <w:szCs w:val="18"/>
                <w:lang w:eastAsia="ru-RU"/>
              </w:rPr>
              <w:t>1035,64</w:t>
            </w:r>
          </w:p>
        </w:tc>
      </w:tr>
      <w:tr w:rsidR="00C05D09" w14:paraId="66224E4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FCC42D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A2DA25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33B9310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629AC271" w14:textId="77777777" w:rsidR="000C7745" w:rsidRPr="002C20A1" w:rsidRDefault="00000000" w:rsidP="002C20A1">
            <w:pPr>
              <w:suppressAutoHyphens w:val="0"/>
              <w:jc w:val="center"/>
              <w:rPr>
                <w:sz w:val="18"/>
                <w:szCs w:val="18"/>
                <w:lang w:eastAsia="ru-RU"/>
              </w:rPr>
            </w:pPr>
            <w:r w:rsidRPr="002C20A1">
              <w:rPr>
                <w:sz w:val="18"/>
                <w:szCs w:val="18"/>
                <w:lang w:eastAsia="ru-RU"/>
              </w:rPr>
              <w:t>0,18</w:t>
            </w:r>
          </w:p>
        </w:tc>
      </w:tr>
      <w:tr w:rsidR="00C05D09" w14:paraId="6BE30BD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D21E2D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808454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605648D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693686EC" w14:textId="77777777" w:rsidR="000C7745" w:rsidRPr="002C20A1" w:rsidRDefault="00000000" w:rsidP="002C20A1">
            <w:pPr>
              <w:suppressAutoHyphens w:val="0"/>
              <w:jc w:val="center"/>
              <w:rPr>
                <w:sz w:val="18"/>
                <w:szCs w:val="18"/>
                <w:lang w:eastAsia="ru-RU"/>
              </w:rPr>
            </w:pPr>
            <w:r w:rsidRPr="002C20A1">
              <w:rPr>
                <w:sz w:val="18"/>
                <w:szCs w:val="18"/>
                <w:lang w:eastAsia="ru-RU"/>
              </w:rPr>
              <w:t>169,176</w:t>
            </w:r>
          </w:p>
        </w:tc>
      </w:tr>
      <w:tr w:rsidR="00C05D09" w14:paraId="458036A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04AE7F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4B2B27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667686F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6C243E8A" w14:textId="77777777" w:rsidR="000C7745" w:rsidRPr="002C20A1" w:rsidRDefault="00000000" w:rsidP="002C20A1">
            <w:pPr>
              <w:suppressAutoHyphens w:val="0"/>
              <w:jc w:val="center"/>
              <w:rPr>
                <w:sz w:val="18"/>
                <w:szCs w:val="18"/>
                <w:lang w:eastAsia="ru-RU"/>
              </w:rPr>
            </w:pPr>
            <w:r w:rsidRPr="002C20A1">
              <w:rPr>
                <w:sz w:val="18"/>
                <w:szCs w:val="18"/>
                <w:lang w:eastAsia="ru-RU"/>
              </w:rPr>
              <w:t>0,028997394</w:t>
            </w:r>
          </w:p>
        </w:tc>
      </w:tr>
      <w:tr w:rsidR="00C05D09" w14:paraId="1593597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2BDB50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2D7B4C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483DFB5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0CE057C2" w14:textId="77777777" w:rsidR="000C7745" w:rsidRPr="002C20A1" w:rsidRDefault="00000000" w:rsidP="002C20A1">
            <w:pPr>
              <w:suppressAutoHyphens w:val="0"/>
              <w:jc w:val="center"/>
              <w:rPr>
                <w:sz w:val="18"/>
                <w:szCs w:val="18"/>
                <w:lang w:eastAsia="ru-RU"/>
              </w:rPr>
            </w:pPr>
            <w:r w:rsidRPr="002C20A1">
              <w:rPr>
                <w:sz w:val="18"/>
                <w:szCs w:val="18"/>
                <w:lang w:eastAsia="ru-RU"/>
              </w:rPr>
              <w:t>13,94</w:t>
            </w:r>
          </w:p>
        </w:tc>
      </w:tr>
      <w:tr w:rsidR="00C05D09" w14:paraId="23E5C45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0DBCF3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BAA736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75196C1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6B548100"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441C2ADF"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40A99093"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31.12</w:t>
            </w:r>
            <w:r w:rsidRPr="002C20A1">
              <w:rPr>
                <w:color w:val="000000"/>
                <w:sz w:val="20"/>
                <w:szCs w:val="20"/>
                <w:lang w:eastAsia="ru-RU"/>
              </w:rPr>
              <w:t xml:space="preserve"> – технико-экономические показатели по теплоисточникам </w:t>
            </w:r>
          </w:p>
        </w:tc>
      </w:tr>
      <w:tr w:rsidR="00C05D09" w14:paraId="4BD1BC3A"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59431"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7632D3D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6F6009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680F206"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220B38A4"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482ED43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 34 ул.Казачья 13</w:t>
            </w:r>
          </w:p>
        </w:tc>
        <w:tc>
          <w:tcPr>
            <w:tcW w:w="2741" w:type="pct"/>
            <w:tcBorders>
              <w:top w:val="nil"/>
              <w:left w:val="nil"/>
              <w:bottom w:val="single" w:sz="4" w:space="0" w:color="auto"/>
              <w:right w:val="single" w:sz="4" w:space="0" w:color="auto"/>
            </w:tcBorders>
            <w:shd w:val="clear" w:color="auto" w:fill="auto"/>
            <w:noWrap/>
            <w:vAlign w:val="center"/>
            <w:hideMark/>
          </w:tcPr>
          <w:p w14:paraId="478FFEF9"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7A356AC0"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E4D2ED9" w14:textId="77777777" w:rsidR="000C7745" w:rsidRPr="002C20A1" w:rsidRDefault="00000000" w:rsidP="002C20A1">
            <w:pPr>
              <w:suppressAutoHyphens w:val="0"/>
              <w:jc w:val="center"/>
              <w:rPr>
                <w:sz w:val="18"/>
                <w:szCs w:val="18"/>
                <w:lang w:eastAsia="ru-RU"/>
              </w:rPr>
            </w:pPr>
            <w:r w:rsidRPr="002C20A1">
              <w:rPr>
                <w:sz w:val="18"/>
                <w:szCs w:val="18"/>
                <w:lang w:eastAsia="ru-RU"/>
              </w:rPr>
              <w:t>154,62</w:t>
            </w:r>
          </w:p>
        </w:tc>
      </w:tr>
      <w:tr w:rsidR="00C05D09" w14:paraId="0412B2B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3889E2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B282F4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5FABCE2D"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D118470" w14:textId="77777777" w:rsidR="000C7745" w:rsidRPr="002C20A1" w:rsidRDefault="00000000" w:rsidP="002C20A1">
            <w:pPr>
              <w:suppressAutoHyphens w:val="0"/>
              <w:jc w:val="center"/>
              <w:rPr>
                <w:sz w:val="18"/>
                <w:szCs w:val="18"/>
                <w:lang w:eastAsia="ru-RU"/>
              </w:rPr>
            </w:pPr>
            <w:r w:rsidRPr="002C20A1">
              <w:rPr>
                <w:sz w:val="18"/>
                <w:szCs w:val="18"/>
                <w:lang w:eastAsia="ru-RU"/>
              </w:rPr>
              <w:t>3,57</w:t>
            </w:r>
          </w:p>
        </w:tc>
      </w:tr>
      <w:tr w:rsidR="00C05D09" w14:paraId="3610B8C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C5E5A1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AB2EEC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2D7E707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6ADD6A7" w14:textId="77777777" w:rsidR="000C7745" w:rsidRPr="002C20A1" w:rsidRDefault="00000000" w:rsidP="002C20A1">
            <w:pPr>
              <w:suppressAutoHyphens w:val="0"/>
              <w:jc w:val="center"/>
              <w:rPr>
                <w:sz w:val="18"/>
                <w:szCs w:val="18"/>
                <w:lang w:eastAsia="ru-RU"/>
              </w:rPr>
            </w:pPr>
            <w:r w:rsidRPr="002C20A1">
              <w:rPr>
                <w:sz w:val="18"/>
                <w:szCs w:val="18"/>
                <w:lang w:eastAsia="ru-RU"/>
              </w:rPr>
              <w:t>151,05</w:t>
            </w:r>
          </w:p>
        </w:tc>
      </w:tr>
      <w:tr w:rsidR="00C05D09" w14:paraId="21B7E78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A8EA58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D702A9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231DDB5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B734F59" w14:textId="77777777" w:rsidR="000C7745" w:rsidRPr="002C20A1" w:rsidRDefault="00000000" w:rsidP="002C20A1">
            <w:pPr>
              <w:suppressAutoHyphens w:val="0"/>
              <w:jc w:val="center"/>
              <w:rPr>
                <w:sz w:val="18"/>
                <w:szCs w:val="18"/>
                <w:lang w:eastAsia="ru-RU"/>
              </w:rPr>
            </w:pPr>
            <w:r w:rsidRPr="002C20A1">
              <w:rPr>
                <w:sz w:val="18"/>
                <w:szCs w:val="18"/>
                <w:lang w:eastAsia="ru-RU"/>
              </w:rPr>
              <w:t>7,12</w:t>
            </w:r>
          </w:p>
        </w:tc>
      </w:tr>
      <w:tr w:rsidR="00C05D09" w14:paraId="1A80BD5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739992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7B5641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34CD373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3FCC4506" w14:textId="77777777" w:rsidR="000C7745" w:rsidRPr="002C20A1" w:rsidRDefault="00000000" w:rsidP="002C20A1">
            <w:pPr>
              <w:suppressAutoHyphens w:val="0"/>
              <w:jc w:val="center"/>
              <w:rPr>
                <w:sz w:val="18"/>
                <w:szCs w:val="18"/>
                <w:lang w:eastAsia="ru-RU"/>
              </w:rPr>
            </w:pPr>
            <w:r w:rsidRPr="002C20A1">
              <w:rPr>
                <w:sz w:val="18"/>
                <w:szCs w:val="18"/>
                <w:lang w:eastAsia="ru-RU"/>
              </w:rPr>
              <w:t>5%</w:t>
            </w:r>
          </w:p>
        </w:tc>
      </w:tr>
      <w:tr w:rsidR="00C05D09" w14:paraId="757471B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7EB808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0AD918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1DB5D35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637AB4BC" w14:textId="77777777" w:rsidR="000C7745" w:rsidRPr="002C20A1" w:rsidRDefault="00000000" w:rsidP="002C20A1">
            <w:pPr>
              <w:suppressAutoHyphens w:val="0"/>
              <w:jc w:val="center"/>
              <w:rPr>
                <w:sz w:val="18"/>
                <w:szCs w:val="18"/>
                <w:lang w:eastAsia="ru-RU"/>
              </w:rPr>
            </w:pPr>
            <w:r w:rsidRPr="002C20A1">
              <w:rPr>
                <w:sz w:val="18"/>
                <w:szCs w:val="18"/>
                <w:lang w:eastAsia="ru-RU"/>
              </w:rPr>
              <w:t>143,93</w:t>
            </w:r>
          </w:p>
        </w:tc>
      </w:tr>
      <w:tr w:rsidR="00C05D09" w14:paraId="5D527E9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F3C554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8A1255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922678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37EB6A1C" w14:textId="77777777" w:rsidR="000C7745" w:rsidRPr="002C20A1" w:rsidRDefault="00000000" w:rsidP="002C20A1">
            <w:pPr>
              <w:suppressAutoHyphens w:val="0"/>
              <w:jc w:val="center"/>
              <w:rPr>
                <w:sz w:val="18"/>
                <w:szCs w:val="18"/>
                <w:lang w:eastAsia="ru-RU"/>
              </w:rPr>
            </w:pPr>
            <w:r w:rsidRPr="002C20A1">
              <w:rPr>
                <w:sz w:val="18"/>
                <w:szCs w:val="18"/>
                <w:lang w:eastAsia="ru-RU"/>
              </w:rPr>
              <w:t>87,6</w:t>
            </w:r>
          </w:p>
        </w:tc>
      </w:tr>
      <w:tr w:rsidR="00C05D09" w14:paraId="69D3CB0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0CEB56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5120EC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30CCCFE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3C502622" w14:textId="77777777" w:rsidR="000C7745" w:rsidRPr="002C20A1" w:rsidRDefault="00000000" w:rsidP="002C20A1">
            <w:pPr>
              <w:suppressAutoHyphens w:val="0"/>
              <w:jc w:val="center"/>
              <w:rPr>
                <w:sz w:val="18"/>
                <w:szCs w:val="18"/>
                <w:lang w:eastAsia="ru-RU"/>
              </w:rPr>
            </w:pPr>
            <w:r w:rsidRPr="002C20A1">
              <w:rPr>
                <w:sz w:val="18"/>
                <w:szCs w:val="18"/>
                <w:lang w:eastAsia="ru-RU"/>
              </w:rPr>
              <w:t>18,41</w:t>
            </w:r>
          </w:p>
        </w:tc>
      </w:tr>
      <w:tr w:rsidR="00C05D09" w14:paraId="484F979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D21B6B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16B9A7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6812B21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3047A9F3" w14:textId="77777777" w:rsidR="000C7745" w:rsidRPr="002C20A1" w:rsidRDefault="00000000" w:rsidP="002C20A1">
            <w:pPr>
              <w:suppressAutoHyphens w:val="0"/>
              <w:jc w:val="center"/>
              <w:rPr>
                <w:sz w:val="18"/>
                <w:szCs w:val="18"/>
                <w:lang w:eastAsia="ru-RU"/>
              </w:rPr>
            </w:pPr>
            <w:r w:rsidRPr="002C20A1">
              <w:rPr>
                <w:sz w:val="18"/>
                <w:szCs w:val="18"/>
                <w:lang w:eastAsia="ru-RU"/>
              </w:rPr>
              <w:t>1,1594</w:t>
            </w:r>
          </w:p>
        </w:tc>
      </w:tr>
      <w:tr w:rsidR="00C05D09" w14:paraId="323865A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07713D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340B10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43D3A9B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2A2395D9" w14:textId="77777777" w:rsidR="000C7745" w:rsidRPr="002C20A1" w:rsidRDefault="00000000" w:rsidP="002C20A1">
            <w:pPr>
              <w:suppressAutoHyphens w:val="0"/>
              <w:jc w:val="center"/>
              <w:rPr>
                <w:sz w:val="18"/>
                <w:szCs w:val="18"/>
                <w:lang w:eastAsia="ru-RU"/>
              </w:rPr>
            </w:pPr>
            <w:r w:rsidRPr="002C20A1">
              <w:rPr>
                <w:sz w:val="18"/>
                <w:szCs w:val="18"/>
                <w:lang w:eastAsia="ru-RU"/>
              </w:rPr>
              <w:t>21,35</w:t>
            </w:r>
          </w:p>
        </w:tc>
      </w:tr>
      <w:tr w:rsidR="00C05D09" w14:paraId="29B7C6B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8A1480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E553ED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4759639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4B4ED114" w14:textId="77777777" w:rsidR="000C7745" w:rsidRPr="002C20A1" w:rsidRDefault="00000000" w:rsidP="002C20A1">
            <w:pPr>
              <w:suppressAutoHyphens w:val="0"/>
              <w:jc w:val="center"/>
              <w:rPr>
                <w:sz w:val="18"/>
                <w:szCs w:val="18"/>
                <w:lang w:eastAsia="ru-RU"/>
              </w:rPr>
            </w:pPr>
            <w:r w:rsidRPr="002C20A1">
              <w:rPr>
                <w:sz w:val="18"/>
                <w:szCs w:val="18"/>
                <w:lang w:eastAsia="ru-RU"/>
              </w:rPr>
              <w:t>0,14</w:t>
            </w:r>
          </w:p>
        </w:tc>
      </w:tr>
      <w:tr w:rsidR="00C05D09" w14:paraId="3686474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A4ECA7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BB9563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602CB3B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2DF8A2B2" w14:textId="77777777" w:rsidR="000C7745" w:rsidRPr="002C20A1" w:rsidRDefault="00000000" w:rsidP="002C20A1">
            <w:pPr>
              <w:suppressAutoHyphens w:val="0"/>
              <w:jc w:val="center"/>
              <w:rPr>
                <w:sz w:val="18"/>
                <w:szCs w:val="18"/>
                <w:lang w:eastAsia="ru-RU"/>
              </w:rPr>
            </w:pPr>
            <w:r w:rsidRPr="002C20A1">
              <w:rPr>
                <w:sz w:val="18"/>
                <w:szCs w:val="18"/>
                <w:lang w:eastAsia="ru-RU"/>
              </w:rPr>
              <w:t>3,374</w:t>
            </w:r>
          </w:p>
        </w:tc>
      </w:tr>
      <w:tr w:rsidR="00C05D09" w14:paraId="10B1F4F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868521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5232A0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210F51C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63C17BA9" w14:textId="77777777" w:rsidR="000C7745" w:rsidRPr="002C20A1" w:rsidRDefault="00000000" w:rsidP="002C20A1">
            <w:pPr>
              <w:suppressAutoHyphens w:val="0"/>
              <w:jc w:val="center"/>
              <w:rPr>
                <w:sz w:val="18"/>
                <w:szCs w:val="18"/>
                <w:lang w:eastAsia="ru-RU"/>
              </w:rPr>
            </w:pPr>
            <w:r w:rsidRPr="002C20A1">
              <w:rPr>
                <w:sz w:val="18"/>
                <w:szCs w:val="18"/>
                <w:lang w:eastAsia="ru-RU"/>
              </w:rPr>
              <w:t>0,022336488</w:t>
            </w:r>
          </w:p>
        </w:tc>
      </w:tr>
      <w:tr w:rsidR="00C05D09" w14:paraId="305B27A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60F50C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49B43E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3388CBB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21FADF74" w14:textId="77777777" w:rsidR="000C7745" w:rsidRPr="002C20A1" w:rsidRDefault="00000000" w:rsidP="002C20A1">
            <w:pPr>
              <w:suppressAutoHyphens w:val="0"/>
              <w:jc w:val="center"/>
              <w:rPr>
                <w:sz w:val="18"/>
                <w:szCs w:val="18"/>
                <w:lang w:eastAsia="ru-RU"/>
              </w:rPr>
            </w:pPr>
            <w:r w:rsidRPr="002C20A1">
              <w:rPr>
                <w:sz w:val="18"/>
                <w:szCs w:val="18"/>
                <w:lang w:eastAsia="ru-RU"/>
              </w:rPr>
              <w:t>0,49</w:t>
            </w:r>
          </w:p>
        </w:tc>
      </w:tr>
      <w:tr w:rsidR="00C05D09" w14:paraId="39744F7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40DFD1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7B2AAF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3C551F7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28A412DC"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7A50B9E8"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3E19AEB9"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31.13</w:t>
            </w:r>
            <w:r w:rsidRPr="002C20A1">
              <w:rPr>
                <w:color w:val="000000"/>
                <w:sz w:val="20"/>
                <w:szCs w:val="20"/>
                <w:lang w:eastAsia="ru-RU"/>
              </w:rPr>
              <w:t xml:space="preserve"> – технико-экономические показатели по теплоисточникам </w:t>
            </w:r>
          </w:p>
        </w:tc>
      </w:tr>
      <w:tr w:rsidR="00C05D09" w14:paraId="7F421A03"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8FD29"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3C14B562"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17F3FE1"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9C254F6"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799B84F6"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25ECD6B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 № 37 ул.Фестивальная 10</w:t>
            </w:r>
          </w:p>
        </w:tc>
        <w:tc>
          <w:tcPr>
            <w:tcW w:w="2741" w:type="pct"/>
            <w:tcBorders>
              <w:top w:val="nil"/>
              <w:left w:val="nil"/>
              <w:bottom w:val="single" w:sz="4" w:space="0" w:color="auto"/>
              <w:right w:val="single" w:sz="4" w:space="0" w:color="auto"/>
            </w:tcBorders>
            <w:shd w:val="clear" w:color="auto" w:fill="auto"/>
            <w:noWrap/>
            <w:vAlign w:val="center"/>
            <w:hideMark/>
          </w:tcPr>
          <w:p w14:paraId="09F62930"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4396CFD5"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0BAFFD77" w14:textId="77777777" w:rsidR="000C7745" w:rsidRPr="002C20A1" w:rsidRDefault="00000000" w:rsidP="002C20A1">
            <w:pPr>
              <w:suppressAutoHyphens w:val="0"/>
              <w:jc w:val="center"/>
              <w:rPr>
                <w:sz w:val="18"/>
                <w:szCs w:val="18"/>
                <w:lang w:eastAsia="ru-RU"/>
              </w:rPr>
            </w:pPr>
            <w:r w:rsidRPr="002C20A1">
              <w:rPr>
                <w:sz w:val="18"/>
                <w:szCs w:val="18"/>
                <w:lang w:eastAsia="ru-RU"/>
              </w:rPr>
              <w:t>598,04</w:t>
            </w:r>
          </w:p>
        </w:tc>
      </w:tr>
      <w:tr w:rsidR="00C05D09" w14:paraId="09C0A0B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E48BD3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78EC2F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2ADA401E"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1DA9631" w14:textId="77777777" w:rsidR="000C7745" w:rsidRPr="002C20A1" w:rsidRDefault="00000000" w:rsidP="002C20A1">
            <w:pPr>
              <w:suppressAutoHyphens w:val="0"/>
              <w:jc w:val="center"/>
              <w:rPr>
                <w:sz w:val="18"/>
                <w:szCs w:val="18"/>
                <w:lang w:eastAsia="ru-RU"/>
              </w:rPr>
            </w:pPr>
            <w:r w:rsidRPr="002C20A1">
              <w:rPr>
                <w:sz w:val="18"/>
                <w:szCs w:val="18"/>
                <w:lang w:eastAsia="ru-RU"/>
              </w:rPr>
              <w:t>13,76</w:t>
            </w:r>
          </w:p>
        </w:tc>
      </w:tr>
      <w:tr w:rsidR="00C05D09" w14:paraId="23B4FD7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DE2F1F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66A386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7402717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CC74529" w14:textId="77777777" w:rsidR="000C7745" w:rsidRPr="002C20A1" w:rsidRDefault="00000000" w:rsidP="002C20A1">
            <w:pPr>
              <w:suppressAutoHyphens w:val="0"/>
              <w:jc w:val="center"/>
              <w:rPr>
                <w:sz w:val="18"/>
                <w:szCs w:val="18"/>
                <w:lang w:eastAsia="ru-RU"/>
              </w:rPr>
            </w:pPr>
            <w:r w:rsidRPr="002C20A1">
              <w:rPr>
                <w:sz w:val="18"/>
                <w:szCs w:val="18"/>
                <w:lang w:eastAsia="ru-RU"/>
              </w:rPr>
              <w:t>584,28</w:t>
            </w:r>
          </w:p>
        </w:tc>
      </w:tr>
      <w:tr w:rsidR="00C05D09" w14:paraId="3E203AC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16C108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9C2C62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2038F8E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4B06505" w14:textId="77777777" w:rsidR="000C7745" w:rsidRPr="002C20A1" w:rsidRDefault="00000000" w:rsidP="002C20A1">
            <w:pPr>
              <w:suppressAutoHyphens w:val="0"/>
              <w:jc w:val="center"/>
              <w:rPr>
                <w:sz w:val="18"/>
                <w:szCs w:val="18"/>
                <w:lang w:eastAsia="ru-RU"/>
              </w:rPr>
            </w:pPr>
            <w:r w:rsidRPr="002C20A1">
              <w:rPr>
                <w:sz w:val="18"/>
                <w:szCs w:val="18"/>
                <w:lang w:eastAsia="ru-RU"/>
              </w:rPr>
              <w:t>197,31</w:t>
            </w:r>
          </w:p>
        </w:tc>
      </w:tr>
      <w:tr w:rsidR="00C05D09" w14:paraId="77DB744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57B7C1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D5581F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746785F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428B5F7F" w14:textId="77777777" w:rsidR="000C7745" w:rsidRPr="002C20A1" w:rsidRDefault="00000000" w:rsidP="002C20A1">
            <w:pPr>
              <w:suppressAutoHyphens w:val="0"/>
              <w:jc w:val="center"/>
              <w:rPr>
                <w:sz w:val="18"/>
                <w:szCs w:val="18"/>
                <w:lang w:eastAsia="ru-RU"/>
              </w:rPr>
            </w:pPr>
            <w:r w:rsidRPr="002C20A1">
              <w:rPr>
                <w:sz w:val="18"/>
                <w:szCs w:val="18"/>
                <w:lang w:eastAsia="ru-RU"/>
              </w:rPr>
              <w:t>34%</w:t>
            </w:r>
          </w:p>
        </w:tc>
      </w:tr>
      <w:tr w:rsidR="00C05D09" w14:paraId="45A210C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908021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345C90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73D2D9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710AC7DB" w14:textId="77777777" w:rsidR="000C7745" w:rsidRPr="002C20A1" w:rsidRDefault="00000000" w:rsidP="002C20A1">
            <w:pPr>
              <w:suppressAutoHyphens w:val="0"/>
              <w:jc w:val="center"/>
              <w:rPr>
                <w:sz w:val="18"/>
                <w:szCs w:val="18"/>
                <w:lang w:eastAsia="ru-RU"/>
              </w:rPr>
            </w:pPr>
            <w:r w:rsidRPr="002C20A1">
              <w:rPr>
                <w:sz w:val="18"/>
                <w:szCs w:val="18"/>
                <w:lang w:eastAsia="ru-RU"/>
              </w:rPr>
              <w:t>386,97</w:t>
            </w:r>
          </w:p>
        </w:tc>
      </w:tr>
      <w:tr w:rsidR="00C05D09" w14:paraId="145DA3A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56A4B4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9D6CA5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01D6D0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53EBB3CD" w14:textId="77777777" w:rsidR="000C7745" w:rsidRPr="002C20A1" w:rsidRDefault="00000000" w:rsidP="002C20A1">
            <w:pPr>
              <w:suppressAutoHyphens w:val="0"/>
              <w:jc w:val="center"/>
              <w:rPr>
                <w:sz w:val="18"/>
                <w:szCs w:val="18"/>
                <w:lang w:eastAsia="ru-RU"/>
              </w:rPr>
            </w:pPr>
            <w:r w:rsidRPr="002C20A1">
              <w:rPr>
                <w:sz w:val="18"/>
                <w:szCs w:val="18"/>
                <w:lang w:eastAsia="ru-RU"/>
              </w:rPr>
              <w:t>82,9</w:t>
            </w:r>
          </w:p>
        </w:tc>
      </w:tr>
      <w:tr w:rsidR="00C05D09" w14:paraId="0019B52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75C11E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227119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3FDAF62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4E21C1EE" w14:textId="77777777" w:rsidR="000C7745" w:rsidRPr="002C20A1" w:rsidRDefault="00000000" w:rsidP="002C20A1">
            <w:pPr>
              <w:suppressAutoHyphens w:val="0"/>
              <w:jc w:val="center"/>
              <w:rPr>
                <w:sz w:val="18"/>
                <w:szCs w:val="18"/>
                <w:lang w:eastAsia="ru-RU"/>
              </w:rPr>
            </w:pPr>
            <w:r w:rsidRPr="002C20A1">
              <w:rPr>
                <w:sz w:val="18"/>
                <w:szCs w:val="18"/>
                <w:lang w:eastAsia="ru-RU"/>
              </w:rPr>
              <w:t>27,94</w:t>
            </w:r>
          </w:p>
        </w:tc>
      </w:tr>
      <w:tr w:rsidR="00C05D09" w14:paraId="2B58336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547965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660A85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55279D9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6BD6D28C" w14:textId="77777777" w:rsidR="000C7745" w:rsidRPr="002C20A1" w:rsidRDefault="00000000" w:rsidP="002C20A1">
            <w:pPr>
              <w:suppressAutoHyphens w:val="0"/>
              <w:jc w:val="center"/>
              <w:rPr>
                <w:sz w:val="18"/>
                <w:szCs w:val="18"/>
                <w:lang w:eastAsia="ru-RU"/>
              </w:rPr>
            </w:pPr>
            <w:r w:rsidRPr="002C20A1">
              <w:rPr>
                <w:sz w:val="18"/>
                <w:szCs w:val="18"/>
                <w:lang w:eastAsia="ru-RU"/>
              </w:rPr>
              <w:t>1,1608</w:t>
            </w:r>
          </w:p>
        </w:tc>
      </w:tr>
      <w:tr w:rsidR="00C05D09" w14:paraId="7693A20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1B7E71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728D81D"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34F78F1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1839A5A0" w14:textId="77777777" w:rsidR="000C7745" w:rsidRPr="002C20A1" w:rsidRDefault="00000000" w:rsidP="002C20A1">
            <w:pPr>
              <w:suppressAutoHyphens w:val="0"/>
              <w:jc w:val="center"/>
              <w:rPr>
                <w:sz w:val="18"/>
                <w:szCs w:val="18"/>
                <w:lang w:eastAsia="ru-RU"/>
              </w:rPr>
            </w:pPr>
            <w:r w:rsidRPr="002C20A1">
              <w:rPr>
                <w:sz w:val="18"/>
                <w:szCs w:val="18"/>
                <w:lang w:eastAsia="ru-RU"/>
              </w:rPr>
              <w:t>32,44</w:t>
            </w:r>
          </w:p>
        </w:tc>
      </w:tr>
      <w:tr w:rsidR="00C05D09" w14:paraId="758AE745"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8BC85A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360CCC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039C0DF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14CF7367" w14:textId="77777777" w:rsidR="000C7745" w:rsidRPr="002C20A1" w:rsidRDefault="00000000" w:rsidP="002C20A1">
            <w:pPr>
              <w:suppressAutoHyphens w:val="0"/>
              <w:jc w:val="center"/>
              <w:rPr>
                <w:sz w:val="18"/>
                <w:szCs w:val="18"/>
                <w:lang w:eastAsia="ru-RU"/>
              </w:rPr>
            </w:pPr>
            <w:r w:rsidRPr="002C20A1">
              <w:rPr>
                <w:sz w:val="18"/>
                <w:szCs w:val="18"/>
                <w:lang w:eastAsia="ru-RU"/>
              </w:rPr>
              <w:t>0,06</w:t>
            </w:r>
          </w:p>
        </w:tc>
      </w:tr>
      <w:tr w:rsidR="00C05D09" w14:paraId="5CF83E6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CD72C6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5CEC89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38F19DE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28443D81" w14:textId="77777777" w:rsidR="000C7745" w:rsidRPr="002C20A1" w:rsidRDefault="00000000" w:rsidP="002C20A1">
            <w:pPr>
              <w:suppressAutoHyphens w:val="0"/>
              <w:jc w:val="center"/>
              <w:rPr>
                <w:sz w:val="18"/>
                <w:szCs w:val="18"/>
                <w:lang w:eastAsia="ru-RU"/>
              </w:rPr>
            </w:pPr>
            <w:r w:rsidRPr="002C20A1">
              <w:rPr>
                <w:sz w:val="18"/>
                <w:szCs w:val="18"/>
                <w:lang w:eastAsia="ru-RU"/>
              </w:rPr>
              <w:t>39,792</w:t>
            </w:r>
          </w:p>
        </w:tc>
      </w:tr>
      <w:tr w:rsidR="00C05D09" w14:paraId="0901004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A7DD1C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7E57E2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0A25AD9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6280F9EE" w14:textId="77777777" w:rsidR="000C7745" w:rsidRPr="002C20A1" w:rsidRDefault="00000000" w:rsidP="002C20A1">
            <w:pPr>
              <w:suppressAutoHyphens w:val="0"/>
              <w:jc w:val="center"/>
              <w:rPr>
                <w:sz w:val="18"/>
                <w:szCs w:val="18"/>
                <w:lang w:eastAsia="ru-RU"/>
              </w:rPr>
            </w:pPr>
            <w:r w:rsidRPr="002C20A1">
              <w:rPr>
                <w:sz w:val="18"/>
                <w:szCs w:val="18"/>
                <w:lang w:eastAsia="ru-RU"/>
              </w:rPr>
              <w:t>0,068104679</w:t>
            </w:r>
          </w:p>
        </w:tc>
      </w:tr>
      <w:tr w:rsidR="00C05D09" w14:paraId="36D39B9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674249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0AD9B2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0F2664F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4EFC0EE1" w14:textId="77777777" w:rsidR="000C7745" w:rsidRPr="002C20A1" w:rsidRDefault="00000000" w:rsidP="002C20A1">
            <w:pPr>
              <w:suppressAutoHyphens w:val="0"/>
              <w:jc w:val="center"/>
              <w:rPr>
                <w:sz w:val="18"/>
                <w:szCs w:val="18"/>
                <w:lang w:eastAsia="ru-RU"/>
              </w:rPr>
            </w:pPr>
            <w:r w:rsidRPr="002C20A1">
              <w:rPr>
                <w:sz w:val="18"/>
                <w:szCs w:val="18"/>
                <w:lang w:eastAsia="ru-RU"/>
              </w:rPr>
              <w:t>2,43</w:t>
            </w:r>
          </w:p>
        </w:tc>
      </w:tr>
      <w:tr w:rsidR="00C05D09" w14:paraId="375361E2"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F04BF2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425359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4285012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0388EF5C"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44D85C38"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14DEDD31"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31.14</w:t>
            </w:r>
            <w:r w:rsidRPr="002C20A1">
              <w:rPr>
                <w:color w:val="000000"/>
                <w:sz w:val="20"/>
                <w:szCs w:val="20"/>
                <w:lang w:eastAsia="ru-RU"/>
              </w:rPr>
              <w:t xml:space="preserve"> – технико-экономические показатели по теплоисточникам </w:t>
            </w:r>
          </w:p>
        </w:tc>
      </w:tr>
      <w:tr w:rsidR="00C05D09" w14:paraId="411FD2D1"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6ABC2"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0707FC09"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85C8E7B"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1D2DAC6"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5454EF64"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7CE7838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 № 40 ул. Казачья,2 /Фестивальная ,59</w:t>
            </w:r>
          </w:p>
        </w:tc>
        <w:tc>
          <w:tcPr>
            <w:tcW w:w="2741" w:type="pct"/>
            <w:tcBorders>
              <w:top w:val="nil"/>
              <w:left w:val="nil"/>
              <w:bottom w:val="single" w:sz="4" w:space="0" w:color="auto"/>
              <w:right w:val="single" w:sz="4" w:space="0" w:color="auto"/>
            </w:tcBorders>
            <w:shd w:val="clear" w:color="auto" w:fill="auto"/>
            <w:noWrap/>
            <w:vAlign w:val="center"/>
            <w:hideMark/>
          </w:tcPr>
          <w:p w14:paraId="58AE9A14"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3D59D3CC"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A1F0D7B" w14:textId="77777777" w:rsidR="000C7745" w:rsidRPr="002C20A1" w:rsidRDefault="00000000" w:rsidP="002C20A1">
            <w:pPr>
              <w:suppressAutoHyphens w:val="0"/>
              <w:jc w:val="center"/>
              <w:rPr>
                <w:sz w:val="18"/>
                <w:szCs w:val="18"/>
                <w:lang w:eastAsia="ru-RU"/>
              </w:rPr>
            </w:pPr>
            <w:r w:rsidRPr="002C20A1">
              <w:rPr>
                <w:sz w:val="18"/>
                <w:szCs w:val="18"/>
                <w:lang w:eastAsia="ru-RU"/>
              </w:rPr>
              <w:t>477,46</w:t>
            </w:r>
          </w:p>
        </w:tc>
      </w:tr>
      <w:tr w:rsidR="00C05D09" w14:paraId="7B9586B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970A2A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11C938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50552226"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D0BDFCC" w14:textId="77777777" w:rsidR="000C7745" w:rsidRPr="002C20A1" w:rsidRDefault="00000000" w:rsidP="002C20A1">
            <w:pPr>
              <w:suppressAutoHyphens w:val="0"/>
              <w:jc w:val="center"/>
              <w:rPr>
                <w:sz w:val="18"/>
                <w:szCs w:val="18"/>
                <w:lang w:eastAsia="ru-RU"/>
              </w:rPr>
            </w:pPr>
            <w:r w:rsidRPr="002C20A1">
              <w:rPr>
                <w:sz w:val="18"/>
                <w:szCs w:val="18"/>
                <w:lang w:eastAsia="ru-RU"/>
              </w:rPr>
              <w:t>11,00</w:t>
            </w:r>
          </w:p>
        </w:tc>
      </w:tr>
      <w:tr w:rsidR="00C05D09" w14:paraId="4A45498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25D68F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490301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6A916E7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848C1F2" w14:textId="77777777" w:rsidR="000C7745" w:rsidRPr="002C20A1" w:rsidRDefault="00000000" w:rsidP="002C20A1">
            <w:pPr>
              <w:suppressAutoHyphens w:val="0"/>
              <w:jc w:val="center"/>
              <w:rPr>
                <w:sz w:val="18"/>
                <w:szCs w:val="18"/>
                <w:lang w:eastAsia="ru-RU"/>
              </w:rPr>
            </w:pPr>
            <w:r w:rsidRPr="002C20A1">
              <w:rPr>
                <w:sz w:val="18"/>
                <w:szCs w:val="18"/>
                <w:lang w:eastAsia="ru-RU"/>
              </w:rPr>
              <w:t>466,46</w:t>
            </w:r>
          </w:p>
        </w:tc>
      </w:tr>
      <w:tr w:rsidR="00C05D09" w14:paraId="1D78924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F22164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9BEA7D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623AE15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07E2A8F6" w14:textId="77777777" w:rsidR="000C7745" w:rsidRPr="002C20A1" w:rsidRDefault="00000000" w:rsidP="002C20A1">
            <w:pPr>
              <w:suppressAutoHyphens w:val="0"/>
              <w:jc w:val="center"/>
              <w:rPr>
                <w:sz w:val="18"/>
                <w:szCs w:val="18"/>
                <w:lang w:eastAsia="ru-RU"/>
              </w:rPr>
            </w:pPr>
            <w:r w:rsidRPr="002C20A1">
              <w:rPr>
                <w:sz w:val="18"/>
                <w:szCs w:val="18"/>
                <w:lang w:eastAsia="ru-RU"/>
              </w:rPr>
              <w:t>49,93</w:t>
            </w:r>
          </w:p>
        </w:tc>
      </w:tr>
      <w:tr w:rsidR="00C05D09" w14:paraId="0DE9153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58F738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B4FA01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18BD65F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vAlign w:val="center"/>
            <w:hideMark/>
          </w:tcPr>
          <w:p w14:paraId="34FDF692" w14:textId="77777777" w:rsidR="000C7745" w:rsidRPr="002C20A1" w:rsidRDefault="00000000" w:rsidP="002C20A1">
            <w:pPr>
              <w:suppressAutoHyphens w:val="0"/>
              <w:jc w:val="center"/>
              <w:rPr>
                <w:sz w:val="18"/>
                <w:szCs w:val="18"/>
                <w:lang w:eastAsia="ru-RU"/>
              </w:rPr>
            </w:pPr>
            <w:r w:rsidRPr="002C20A1">
              <w:rPr>
                <w:sz w:val="18"/>
                <w:szCs w:val="18"/>
                <w:lang w:eastAsia="ru-RU"/>
              </w:rPr>
              <w:t>11%</w:t>
            </w:r>
          </w:p>
        </w:tc>
      </w:tr>
      <w:tr w:rsidR="00C05D09" w14:paraId="1AC86AE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1DF67B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29BEDE5"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302261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vAlign w:val="center"/>
            <w:hideMark/>
          </w:tcPr>
          <w:p w14:paraId="247AEC4F" w14:textId="77777777" w:rsidR="000C7745" w:rsidRPr="002C20A1" w:rsidRDefault="00000000" w:rsidP="002C20A1">
            <w:pPr>
              <w:suppressAutoHyphens w:val="0"/>
              <w:jc w:val="center"/>
              <w:rPr>
                <w:sz w:val="18"/>
                <w:szCs w:val="18"/>
                <w:lang w:eastAsia="ru-RU"/>
              </w:rPr>
            </w:pPr>
            <w:r w:rsidRPr="002C20A1">
              <w:rPr>
                <w:sz w:val="18"/>
                <w:szCs w:val="18"/>
                <w:lang w:eastAsia="ru-RU"/>
              </w:rPr>
              <w:t>416,53</w:t>
            </w:r>
          </w:p>
        </w:tc>
      </w:tr>
      <w:tr w:rsidR="00C05D09" w14:paraId="6FA008D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5B97EA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83C8DA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61245D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560DEF3E" w14:textId="77777777" w:rsidR="000C7745" w:rsidRPr="002C20A1" w:rsidRDefault="00000000" w:rsidP="002C20A1">
            <w:pPr>
              <w:suppressAutoHyphens w:val="0"/>
              <w:jc w:val="center"/>
              <w:rPr>
                <w:sz w:val="18"/>
                <w:szCs w:val="18"/>
                <w:lang w:eastAsia="ru-RU"/>
              </w:rPr>
            </w:pPr>
            <w:r w:rsidRPr="002C20A1">
              <w:rPr>
                <w:sz w:val="18"/>
                <w:szCs w:val="18"/>
                <w:lang w:eastAsia="ru-RU"/>
              </w:rPr>
              <w:t>92,0</w:t>
            </w:r>
          </w:p>
        </w:tc>
      </w:tr>
      <w:tr w:rsidR="00C05D09" w14:paraId="54B1778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97F3E5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186CE7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3BAC978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673E1B7D" w14:textId="77777777" w:rsidR="000C7745" w:rsidRPr="002C20A1" w:rsidRDefault="00000000" w:rsidP="002C20A1">
            <w:pPr>
              <w:suppressAutoHyphens w:val="0"/>
              <w:jc w:val="center"/>
              <w:rPr>
                <w:sz w:val="18"/>
                <w:szCs w:val="18"/>
                <w:lang w:eastAsia="ru-RU"/>
              </w:rPr>
            </w:pPr>
            <w:r w:rsidRPr="002C20A1">
              <w:rPr>
                <w:sz w:val="18"/>
                <w:szCs w:val="18"/>
                <w:lang w:eastAsia="ru-RU"/>
              </w:rPr>
              <w:t>75,14</w:t>
            </w:r>
          </w:p>
        </w:tc>
      </w:tr>
      <w:tr w:rsidR="00C05D09" w14:paraId="1D5DEF3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7427BB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C8FD10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0452B4F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73F51CC7" w14:textId="77777777" w:rsidR="000C7745" w:rsidRPr="002C20A1" w:rsidRDefault="00000000" w:rsidP="002C20A1">
            <w:pPr>
              <w:suppressAutoHyphens w:val="0"/>
              <w:jc w:val="center"/>
              <w:rPr>
                <w:sz w:val="18"/>
                <w:szCs w:val="18"/>
                <w:lang w:eastAsia="ru-RU"/>
              </w:rPr>
            </w:pPr>
            <w:r w:rsidRPr="002C20A1">
              <w:rPr>
                <w:sz w:val="18"/>
                <w:szCs w:val="18"/>
                <w:lang w:eastAsia="ru-RU"/>
              </w:rPr>
              <w:t>1,1601</w:t>
            </w:r>
          </w:p>
        </w:tc>
      </w:tr>
      <w:tr w:rsidR="00C05D09" w14:paraId="22BB5B0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7AEBA4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52C9FC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5BF9EC9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1DF6DE50" w14:textId="77777777" w:rsidR="000C7745" w:rsidRPr="002C20A1" w:rsidRDefault="00000000" w:rsidP="002C20A1">
            <w:pPr>
              <w:suppressAutoHyphens w:val="0"/>
              <w:jc w:val="center"/>
              <w:rPr>
                <w:sz w:val="18"/>
                <w:szCs w:val="18"/>
                <w:lang w:eastAsia="ru-RU"/>
              </w:rPr>
            </w:pPr>
            <w:r w:rsidRPr="002C20A1">
              <w:rPr>
                <w:sz w:val="18"/>
                <w:szCs w:val="18"/>
                <w:lang w:eastAsia="ru-RU"/>
              </w:rPr>
              <w:t>87,17</w:t>
            </w:r>
          </w:p>
        </w:tc>
      </w:tr>
      <w:tr w:rsidR="00C05D09" w14:paraId="6C1C193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8A0360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54632A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112887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vAlign w:val="center"/>
            <w:hideMark/>
          </w:tcPr>
          <w:p w14:paraId="6F09F580" w14:textId="77777777" w:rsidR="000C7745" w:rsidRPr="002C20A1" w:rsidRDefault="00000000" w:rsidP="002C20A1">
            <w:pPr>
              <w:suppressAutoHyphens w:val="0"/>
              <w:jc w:val="center"/>
              <w:rPr>
                <w:sz w:val="18"/>
                <w:szCs w:val="18"/>
                <w:lang w:eastAsia="ru-RU"/>
              </w:rPr>
            </w:pPr>
            <w:r w:rsidRPr="002C20A1">
              <w:rPr>
                <w:sz w:val="18"/>
                <w:szCs w:val="18"/>
                <w:lang w:eastAsia="ru-RU"/>
              </w:rPr>
              <w:t>0,19</w:t>
            </w:r>
          </w:p>
        </w:tc>
      </w:tr>
      <w:tr w:rsidR="00C05D09" w14:paraId="78EB0E4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D0084F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7F8ADF2"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4A36170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181F040C" w14:textId="77777777" w:rsidR="000C7745" w:rsidRPr="002C20A1" w:rsidRDefault="00000000" w:rsidP="002C20A1">
            <w:pPr>
              <w:suppressAutoHyphens w:val="0"/>
              <w:jc w:val="center"/>
              <w:rPr>
                <w:sz w:val="18"/>
                <w:szCs w:val="18"/>
                <w:lang w:eastAsia="ru-RU"/>
              </w:rPr>
            </w:pPr>
            <w:r w:rsidRPr="002C20A1">
              <w:rPr>
                <w:sz w:val="18"/>
                <w:szCs w:val="18"/>
                <w:lang w:eastAsia="ru-RU"/>
              </w:rPr>
              <w:t>17,326</w:t>
            </w:r>
          </w:p>
        </w:tc>
      </w:tr>
      <w:tr w:rsidR="00C05D09" w14:paraId="31F9D63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C8FDCC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615016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4EE2A64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vAlign w:val="center"/>
            <w:hideMark/>
          </w:tcPr>
          <w:p w14:paraId="6812BD6C" w14:textId="77777777" w:rsidR="000C7745" w:rsidRPr="002C20A1" w:rsidRDefault="00000000" w:rsidP="002C20A1">
            <w:pPr>
              <w:suppressAutoHyphens w:val="0"/>
              <w:jc w:val="center"/>
              <w:rPr>
                <w:sz w:val="18"/>
                <w:szCs w:val="18"/>
                <w:lang w:eastAsia="ru-RU"/>
              </w:rPr>
            </w:pPr>
            <w:r w:rsidRPr="002C20A1">
              <w:rPr>
                <w:sz w:val="18"/>
                <w:szCs w:val="18"/>
                <w:lang w:eastAsia="ru-RU"/>
              </w:rPr>
              <w:t>0,037143953</w:t>
            </w:r>
          </w:p>
        </w:tc>
      </w:tr>
      <w:tr w:rsidR="00C05D09" w14:paraId="2CBFBD8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89AD63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719C41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42848FB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7289D510" w14:textId="77777777" w:rsidR="000C7745" w:rsidRPr="002C20A1" w:rsidRDefault="00000000" w:rsidP="002C20A1">
            <w:pPr>
              <w:suppressAutoHyphens w:val="0"/>
              <w:jc w:val="center"/>
              <w:rPr>
                <w:sz w:val="18"/>
                <w:szCs w:val="18"/>
                <w:lang w:eastAsia="ru-RU"/>
              </w:rPr>
            </w:pPr>
            <w:r w:rsidRPr="002C20A1">
              <w:rPr>
                <w:sz w:val="18"/>
                <w:szCs w:val="18"/>
                <w:lang w:eastAsia="ru-RU"/>
              </w:rPr>
              <w:t>0,42</w:t>
            </w:r>
          </w:p>
        </w:tc>
      </w:tr>
      <w:tr w:rsidR="00C05D09" w14:paraId="7F0AF29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2D5A68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9633AE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1ED774EE"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4AAD8D1A"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1D4EF3A7"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62096405"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31.15</w:t>
            </w:r>
            <w:r w:rsidRPr="002C20A1">
              <w:rPr>
                <w:color w:val="000000"/>
                <w:sz w:val="20"/>
                <w:szCs w:val="20"/>
                <w:lang w:eastAsia="ru-RU"/>
              </w:rPr>
              <w:t xml:space="preserve"> – технико-экономические показатели по теплоисточникам </w:t>
            </w:r>
          </w:p>
        </w:tc>
      </w:tr>
      <w:tr w:rsidR="00C05D09" w14:paraId="3460ABF1"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60D5B"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2C9B4509"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BB4302D"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AA91A3F"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7ABB240B"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7BB11A3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«Школьная» (х. Садки)</w:t>
            </w:r>
          </w:p>
        </w:tc>
        <w:tc>
          <w:tcPr>
            <w:tcW w:w="2741" w:type="pct"/>
            <w:tcBorders>
              <w:top w:val="nil"/>
              <w:left w:val="nil"/>
              <w:bottom w:val="single" w:sz="4" w:space="0" w:color="auto"/>
              <w:right w:val="single" w:sz="4" w:space="0" w:color="auto"/>
            </w:tcBorders>
            <w:shd w:val="clear" w:color="auto" w:fill="auto"/>
            <w:noWrap/>
            <w:vAlign w:val="center"/>
            <w:hideMark/>
          </w:tcPr>
          <w:p w14:paraId="54476567"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520A0DE3"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6C3A5C3" w14:textId="77777777" w:rsidR="000C7745" w:rsidRPr="002C20A1" w:rsidRDefault="00000000" w:rsidP="002C20A1">
            <w:pPr>
              <w:suppressAutoHyphens w:val="0"/>
              <w:jc w:val="center"/>
              <w:rPr>
                <w:sz w:val="18"/>
                <w:szCs w:val="18"/>
                <w:lang w:eastAsia="ru-RU"/>
              </w:rPr>
            </w:pPr>
            <w:r w:rsidRPr="002C20A1">
              <w:rPr>
                <w:sz w:val="18"/>
                <w:szCs w:val="18"/>
                <w:lang w:eastAsia="ru-RU"/>
              </w:rPr>
              <w:t>269,66</w:t>
            </w:r>
          </w:p>
        </w:tc>
      </w:tr>
      <w:tr w:rsidR="00C05D09" w14:paraId="22E624A0"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862C40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006976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17EB556A"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A3874D0"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74BA8E6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217E65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9EB834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7B16EF3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9E3D6F7"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07E3D40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3F51879"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CB8AFE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3440F18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3A7DD1BB"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58F54A3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A4A6D0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446A1B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44B74F2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4763C124"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4E76F3B8"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52DB69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5C1993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7F1EAF5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7395B78"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751E44A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470AD9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1C13CB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5D43532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7AD91597" w14:textId="77777777" w:rsidR="000C7745" w:rsidRPr="002C20A1" w:rsidRDefault="00000000" w:rsidP="002C20A1">
            <w:pPr>
              <w:suppressAutoHyphens w:val="0"/>
              <w:jc w:val="center"/>
              <w:rPr>
                <w:sz w:val="18"/>
                <w:szCs w:val="18"/>
                <w:lang w:eastAsia="ru-RU"/>
              </w:rPr>
            </w:pPr>
            <w:r w:rsidRPr="002C20A1">
              <w:rPr>
                <w:sz w:val="18"/>
                <w:szCs w:val="18"/>
                <w:lang w:eastAsia="ru-RU"/>
              </w:rPr>
              <w:t>91,5</w:t>
            </w:r>
          </w:p>
        </w:tc>
      </w:tr>
      <w:tr w:rsidR="00C05D09" w14:paraId="2E9D458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53DA6B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932B7A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39BBE8A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78D8C227" w14:textId="77777777" w:rsidR="000C7745" w:rsidRPr="002C20A1" w:rsidRDefault="00000000" w:rsidP="002C20A1">
            <w:pPr>
              <w:suppressAutoHyphens w:val="0"/>
              <w:jc w:val="center"/>
              <w:rPr>
                <w:sz w:val="18"/>
                <w:szCs w:val="18"/>
                <w:lang w:eastAsia="ru-RU"/>
              </w:rPr>
            </w:pPr>
            <w:r w:rsidRPr="002C20A1">
              <w:rPr>
                <w:sz w:val="18"/>
                <w:szCs w:val="18"/>
                <w:lang w:eastAsia="ru-RU"/>
              </w:rPr>
              <w:t>0,04</w:t>
            </w:r>
          </w:p>
        </w:tc>
      </w:tr>
      <w:tr w:rsidR="00C05D09" w14:paraId="4CC249F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2824E4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C02A12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4BED7CC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70D8EB28" w14:textId="77777777" w:rsidR="000C7745" w:rsidRPr="002C20A1" w:rsidRDefault="00000000" w:rsidP="002C20A1">
            <w:pPr>
              <w:suppressAutoHyphens w:val="0"/>
              <w:jc w:val="center"/>
              <w:rPr>
                <w:sz w:val="18"/>
                <w:szCs w:val="18"/>
                <w:lang w:eastAsia="ru-RU"/>
              </w:rPr>
            </w:pPr>
            <w:r w:rsidRPr="002C20A1">
              <w:rPr>
                <w:sz w:val="18"/>
                <w:szCs w:val="18"/>
                <w:lang w:eastAsia="ru-RU"/>
              </w:rPr>
              <w:t>1,1600</w:t>
            </w:r>
          </w:p>
        </w:tc>
      </w:tr>
      <w:tr w:rsidR="00C05D09" w14:paraId="791983F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49BE92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C4D9E3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48BBA4A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61A7B00B" w14:textId="77777777" w:rsidR="000C7745" w:rsidRPr="002C20A1" w:rsidRDefault="00000000" w:rsidP="002C20A1">
            <w:pPr>
              <w:suppressAutoHyphens w:val="0"/>
              <w:jc w:val="center"/>
              <w:rPr>
                <w:sz w:val="18"/>
                <w:szCs w:val="18"/>
                <w:lang w:eastAsia="ru-RU"/>
              </w:rPr>
            </w:pPr>
            <w:r w:rsidRPr="002C20A1">
              <w:rPr>
                <w:sz w:val="18"/>
                <w:szCs w:val="18"/>
                <w:lang w:eastAsia="ru-RU"/>
              </w:rPr>
              <w:t>0,04</w:t>
            </w:r>
          </w:p>
        </w:tc>
      </w:tr>
      <w:tr w:rsidR="00C05D09" w14:paraId="183E442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2E973A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1059E9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3FA0C13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noWrap/>
            <w:vAlign w:val="center"/>
            <w:hideMark/>
          </w:tcPr>
          <w:p w14:paraId="15206E90"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579E980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7C9951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B685B2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6D7EE1C7"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37A8890D"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2E8F5B2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A3A47D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8E3B98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435184E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noWrap/>
            <w:vAlign w:val="center"/>
            <w:hideMark/>
          </w:tcPr>
          <w:p w14:paraId="29654EDE"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24A8425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CA91CC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EC27CFA"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5641458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21145908"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64793507"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606443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974FEA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385A175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733F7505"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6DC4FC29"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18F44342"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31.16</w:t>
            </w:r>
            <w:r w:rsidRPr="002C20A1">
              <w:rPr>
                <w:color w:val="000000"/>
                <w:sz w:val="20"/>
                <w:szCs w:val="20"/>
                <w:lang w:eastAsia="ru-RU"/>
              </w:rPr>
              <w:t xml:space="preserve"> – технико-экономические показатели по теплоисточникам </w:t>
            </w:r>
          </w:p>
        </w:tc>
      </w:tr>
      <w:tr w:rsidR="00C05D09" w14:paraId="67080A7A"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AB226"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6A611C0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A7CB8D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DCC05D2"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6FB2BA7C"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3A86C53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ФАП  (х. Садки)</w:t>
            </w:r>
          </w:p>
        </w:tc>
        <w:tc>
          <w:tcPr>
            <w:tcW w:w="2741" w:type="pct"/>
            <w:tcBorders>
              <w:top w:val="nil"/>
              <w:left w:val="nil"/>
              <w:bottom w:val="single" w:sz="4" w:space="0" w:color="auto"/>
              <w:right w:val="single" w:sz="4" w:space="0" w:color="auto"/>
            </w:tcBorders>
            <w:shd w:val="clear" w:color="auto" w:fill="auto"/>
            <w:noWrap/>
            <w:vAlign w:val="center"/>
            <w:hideMark/>
          </w:tcPr>
          <w:p w14:paraId="5F4868C1"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77E7A088"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0C067B3E" w14:textId="77777777" w:rsidR="000C7745" w:rsidRPr="002C20A1" w:rsidRDefault="00000000" w:rsidP="002C20A1">
            <w:pPr>
              <w:suppressAutoHyphens w:val="0"/>
              <w:jc w:val="center"/>
              <w:rPr>
                <w:sz w:val="18"/>
                <w:szCs w:val="18"/>
                <w:lang w:eastAsia="ru-RU"/>
              </w:rPr>
            </w:pPr>
            <w:r w:rsidRPr="002C20A1">
              <w:rPr>
                <w:sz w:val="18"/>
                <w:szCs w:val="18"/>
                <w:lang w:eastAsia="ru-RU"/>
              </w:rPr>
              <w:t>10,73</w:t>
            </w:r>
          </w:p>
        </w:tc>
      </w:tr>
      <w:tr w:rsidR="00C05D09" w14:paraId="0151C99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6A9136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F59D65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0480C0D8"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A72CDE6"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2812A98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9AEB7C9"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ECD7A6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2BDCB0C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4C77B975"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0C9833B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EFF5D3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5A7DC6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23BF119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412B434"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728A39C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605B57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40EC3C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257ABD88"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70C5E25F"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463AE61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BD7EE2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5D7F3B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28AD40AB"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996B8C4"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16250EC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C9A8EC5"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30640A2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08E6A4A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1346973F" w14:textId="77777777" w:rsidR="000C7745" w:rsidRPr="002C20A1" w:rsidRDefault="00000000" w:rsidP="002C20A1">
            <w:pPr>
              <w:suppressAutoHyphens w:val="0"/>
              <w:jc w:val="center"/>
              <w:rPr>
                <w:sz w:val="18"/>
                <w:szCs w:val="18"/>
                <w:lang w:eastAsia="ru-RU"/>
              </w:rPr>
            </w:pPr>
            <w:r w:rsidRPr="002C20A1">
              <w:rPr>
                <w:sz w:val="18"/>
                <w:szCs w:val="18"/>
                <w:lang w:eastAsia="ru-RU"/>
              </w:rPr>
              <w:t>91,5</w:t>
            </w:r>
          </w:p>
        </w:tc>
      </w:tr>
      <w:tr w:rsidR="00C05D09" w14:paraId="79A480D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6B589D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D74EB5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29766A30"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3ED482A3" w14:textId="77777777" w:rsidR="000C7745" w:rsidRPr="002C20A1" w:rsidRDefault="00000000" w:rsidP="002C20A1">
            <w:pPr>
              <w:suppressAutoHyphens w:val="0"/>
              <w:jc w:val="center"/>
              <w:rPr>
                <w:sz w:val="18"/>
                <w:szCs w:val="18"/>
                <w:lang w:eastAsia="ru-RU"/>
              </w:rPr>
            </w:pPr>
            <w:r w:rsidRPr="002C20A1">
              <w:rPr>
                <w:sz w:val="18"/>
                <w:szCs w:val="18"/>
                <w:lang w:eastAsia="ru-RU"/>
              </w:rPr>
              <w:t>0,00</w:t>
            </w:r>
          </w:p>
        </w:tc>
      </w:tr>
      <w:tr w:rsidR="00C05D09" w14:paraId="390B3E7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6EF2826"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FE3F946"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37DEA02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72B230E9" w14:textId="77777777" w:rsidR="000C7745" w:rsidRPr="002C20A1" w:rsidRDefault="00000000" w:rsidP="002C20A1">
            <w:pPr>
              <w:suppressAutoHyphens w:val="0"/>
              <w:jc w:val="center"/>
              <w:rPr>
                <w:sz w:val="18"/>
                <w:szCs w:val="18"/>
                <w:lang w:eastAsia="ru-RU"/>
              </w:rPr>
            </w:pPr>
            <w:r w:rsidRPr="002C20A1">
              <w:rPr>
                <w:sz w:val="18"/>
                <w:szCs w:val="18"/>
                <w:lang w:eastAsia="ru-RU"/>
              </w:rPr>
              <w:t>1,1600</w:t>
            </w:r>
          </w:p>
        </w:tc>
      </w:tr>
      <w:tr w:rsidR="00C05D09" w14:paraId="093C324B"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F679984"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47951B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7D3FCD2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13ADAFC1" w14:textId="77777777" w:rsidR="000C7745" w:rsidRPr="002C20A1" w:rsidRDefault="00000000" w:rsidP="002C20A1">
            <w:pPr>
              <w:suppressAutoHyphens w:val="0"/>
              <w:jc w:val="center"/>
              <w:rPr>
                <w:sz w:val="18"/>
                <w:szCs w:val="18"/>
                <w:lang w:eastAsia="ru-RU"/>
              </w:rPr>
            </w:pPr>
            <w:r w:rsidRPr="002C20A1">
              <w:rPr>
                <w:sz w:val="18"/>
                <w:szCs w:val="18"/>
                <w:lang w:eastAsia="ru-RU"/>
              </w:rPr>
              <w:t>0,00</w:t>
            </w:r>
          </w:p>
        </w:tc>
      </w:tr>
      <w:tr w:rsidR="00C05D09" w14:paraId="3746B10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5621D0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00118E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4523EFB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noWrap/>
            <w:vAlign w:val="center"/>
            <w:hideMark/>
          </w:tcPr>
          <w:p w14:paraId="0EB0FF81"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7A1A556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2E02707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2EA0BEE0"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67C75BB5"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661621C4"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3075E331"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F4C7F7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4C36AC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27E406A6"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noWrap/>
            <w:vAlign w:val="center"/>
            <w:hideMark/>
          </w:tcPr>
          <w:p w14:paraId="71DFC42D"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14E1287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599978F"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0580AB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2CA0BA9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2D223893"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6490F05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CD9EE2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F929D0B"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669F9C64"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143F89AA"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r w:rsidR="00C05D09" w14:paraId="705CB2B7" w14:textId="77777777" w:rsidTr="000C7745">
        <w:trPr>
          <w:trHeight w:val="288"/>
        </w:trPr>
        <w:tc>
          <w:tcPr>
            <w:tcW w:w="5000" w:type="pct"/>
            <w:gridSpan w:val="4"/>
            <w:tcBorders>
              <w:top w:val="nil"/>
              <w:left w:val="nil"/>
              <w:bottom w:val="nil"/>
              <w:right w:val="nil"/>
            </w:tcBorders>
            <w:shd w:val="clear" w:color="auto" w:fill="auto"/>
            <w:noWrap/>
            <w:vAlign w:val="center"/>
            <w:hideMark/>
          </w:tcPr>
          <w:p w14:paraId="2761DCB4" w14:textId="77777777" w:rsidR="000C7745"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31.17</w:t>
            </w:r>
            <w:r w:rsidRPr="002C20A1">
              <w:rPr>
                <w:color w:val="000000"/>
                <w:sz w:val="20"/>
                <w:szCs w:val="20"/>
                <w:lang w:eastAsia="ru-RU"/>
              </w:rPr>
              <w:t xml:space="preserve"> – технико-экономические показатели по теплоисточникам </w:t>
            </w:r>
          </w:p>
        </w:tc>
      </w:tr>
      <w:tr w:rsidR="00C05D09" w14:paraId="3D5EBD32" w14:textId="77777777" w:rsidTr="000C7745">
        <w:trPr>
          <w:trHeight w:val="456"/>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101B4"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Источник теплоснабжения</w:t>
            </w:r>
          </w:p>
        </w:tc>
        <w:tc>
          <w:tcPr>
            <w:tcW w:w="2741" w:type="pct"/>
            <w:tcBorders>
              <w:top w:val="single" w:sz="4" w:space="0" w:color="auto"/>
              <w:left w:val="nil"/>
              <w:bottom w:val="single" w:sz="4" w:space="0" w:color="auto"/>
              <w:right w:val="single" w:sz="4" w:space="0" w:color="auto"/>
            </w:tcBorders>
            <w:shd w:val="clear" w:color="auto" w:fill="auto"/>
            <w:noWrap/>
            <w:vAlign w:val="center"/>
            <w:hideMark/>
          </w:tcPr>
          <w:p w14:paraId="6BEB2D8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Основные показатели</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83E9DC3"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Параметры</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5371648" w14:textId="77777777" w:rsidR="000C7745"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Значения</w:t>
            </w:r>
          </w:p>
        </w:tc>
      </w:tr>
      <w:tr w:rsidR="00C05D09" w14:paraId="3042111E" w14:textId="77777777" w:rsidTr="000C7745">
        <w:trPr>
          <w:trHeight w:val="288"/>
        </w:trPr>
        <w:tc>
          <w:tcPr>
            <w:tcW w:w="924" w:type="pct"/>
            <w:vMerge w:val="restart"/>
            <w:tcBorders>
              <w:top w:val="nil"/>
              <w:left w:val="single" w:sz="4" w:space="0" w:color="auto"/>
              <w:bottom w:val="single" w:sz="4" w:space="0" w:color="auto"/>
              <w:right w:val="single" w:sz="4" w:space="0" w:color="auto"/>
            </w:tcBorders>
            <w:shd w:val="clear" w:color="auto" w:fill="auto"/>
            <w:vAlign w:val="center"/>
            <w:hideMark/>
          </w:tcPr>
          <w:p w14:paraId="768CF65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Котельная Д/С №13  (х. Садки)</w:t>
            </w:r>
          </w:p>
        </w:tc>
        <w:tc>
          <w:tcPr>
            <w:tcW w:w="2741" w:type="pct"/>
            <w:tcBorders>
              <w:top w:val="nil"/>
              <w:left w:val="nil"/>
              <w:bottom w:val="single" w:sz="4" w:space="0" w:color="auto"/>
              <w:right w:val="single" w:sz="4" w:space="0" w:color="auto"/>
            </w:tcBorders>
            <w:shd w:val="clear" w:color="auto" w:fill="auto"/>
            <w:noWrap/>
            <w:vAlign w:val="center"/>
            <w:hideMark/>
          </w:tcPr>
          <w:p w14:paraId="18D42767" w14:textId="77777777" w:rsidR="000C7745" w:rsidRPr="002C20A1" w:rsidRDefault="00000000" w:rsidP="002C20A1">
            <w:pPr>
              <w:suppressAutoHyphens w:val="0"/>
              <w:rPr>
                <w:color w:val="000000"/>
                <w:sz w:val="18"/>
                <w:szCs w:val="18"/>
                <w:lang w:eastAsia="ru-RU"/>
              </w:rPr>
            </w:pPr>
            <w:r w:rsidRPr="002C20A1">
              <w:rPr>
                <w:bCs/>
                <w:color w:val="000000"/>
                <w:sz w:val="18"/>
                <w:szCs w:val="18"/>
                <w:lang w:eastAsia="ru-RU"/>
              </w:rPr>
              <w:t>Выработка тепловой энергии</w:t>
            </w:r>
          </w:p>
        </w:tc>
        <w:tc>
          <w:tcPr>
            <w:tcW w:w="624" w:type="pct"/>
            <w:tcBorders>
              <w:top w:val="nil"/>
              <w:left w:val="nil"/>
              <w:bottom w:val="single" w:sz="4" w:space="0" w:color="auto"/>
              <w:right w:val="single" w:sz="4" w:space="0" w:color="auto"/>
            </w:tcBorders>
            <w:shd w:val="clear" w:color="auto" w:fill="auto"/>
            <w:noWrap/>
            <w:vAlign w:val="center"/>
            <w:hideMark/>
          </w:tcPr>
          <w:p w14:paraId="1DF85730"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5B358BD3" w14:textId="77777777" w:rsidR="000C7745" w:rsidRPr="002C20A1" w:rsidRDefault="00000000" w:rsidP="002C20A1">
            <w:pPr>
              <w:suppressAutoHyphens w:val="0"/>
              <w:jc w:val="center"/>
              <w:rPr>
                <w:sz w:val="18"/>
                <w:szCs w:val="18"/>
                <w:lang w:eastAsia="ru-RU"/>
              </w:rPr>
            </w:pPr>
            <w:r w:rsidRPr="002C20A1">
              <w:rPr>
                <w:sz w:val="18"/>
                <w:szCs w:val="18"/>
                <w:lang w:eastAsia="ru-RU"/>
              </w:rPr>
              <w:t>76,85</w:t>
            </w:r>
          </w:p>
        </w:tc>
      </w:tr>
      <w:tr w:rsidR="00C05D09" w14:paraId="58B6688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1978237"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C6B5B6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Собственные нужды</w:t>
            </w:r>
          </w:p>
        </w:tc>
        <w:tc>
          <w:tcPr>
            <w:tcW w:w="624" w:type="pct"/>
            <w:tcBorders>
              <w:top w:val="nil"/>
              <w:left w:val="nil"/>
              <w:bottom w:val="single" w:sz="4" w:space="0" w:color="auto"/>
              <w:right w:val="single" w:sz="4" w:space="0" w:color="auto"/>
            </w:tcBorders>
            <w:shd w:val="clear" w:color="auto" w:fill="auto"/>
            <w:noWrap/>
            <w:vAlign w:val="center"/>
            <w:hideMark/>
          </w:tcPr>
          <w:p w14:paraId="1D9EA67C" w14:textId="77777777" w:rsidR="000C7745" w:rsidRPr="002C20A1" w:rsidRDefault="00000000" w:rsidP="002C20A1">
            <w:pPr>
              <w:suppressAutoHyphens w:val="0"/>
              <w:jc w:val="center"/>
              <w:rPr>
                <w:color w:val="000000"/>
                <w:sz w:val="18"/>
                <w:szCs w:val="18"/>
                <w:lang w:eastAsia="ru-RU"/>
              </w:rPr>
            </w:pPr>
            <w:r w:rsidRPr="002C20A1">
              <w:rPr>
                <w:bCs/>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A65A6A1"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7416FC89"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68D5989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54B37C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Отпуск с коллекторов</w:t>
            </w:r>
          </w:p>
        </w:tc>
        <w:tc>
          <w:tcPr>
            <w:tcW w:w="624" w:type="pct"/>
            <w:tcBorders>
              <w:top w:val="nil"/>
              <w:left w:val="nil"/>
              <w:bottom w:val="single" w:sz="4" w:space="0" w:color="auto"/>
              <w:right w:val="single" w:sz="4" w:space="0" w:color="auto"/>
            </w:tcBorders>
            <w:shd w:val="clear" w:color="auto" w:fill="auto"/>
            <w:noWrap/>
            <w:vAlign w:val="center"/>
            <w:hideMark/>
          </w:tcPr>
          <w:p w14:paraId="11A8FC6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1AE8E7F2"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1F7A8223"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0E31ADE"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138A7D4F"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Гкал</w:t>
            </w:r>
          </w:p>
        </w:tc>
        <w:tc>
          <w:tcPr>
            <w:tcW w:w="624" w:type="pct"/>
            <w:tcBorders>
              <w:top w:val="nil"/>
              <w:left w:val="nil"/>
              <w:bottom w:val="single" w:sz="4" w:space="0" w:color="auto"/>
              <w:right w:val="single" w:sz="4" w:space="0" w:color="auto"/>
            </w:tcBorders>
            <w:shd w:val="clear" w:color="auto" w:fill="auto"/>
            <w:noWrap/>
            <w:vAlign w:val="center"/>
            <w:hideMark/>
          </w:tcPr>
          <w:p w14:paraId="42F5FE3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72256401"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23A84EC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9DF3149"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2729CA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Потери тепл.энергии всего, %</w:t>
            </w:r>
          </w:p>
        </w:tc>
        <w:tc>
          <w:tcPr>
            <w:tcW w:w="624" w:type="pct"/>
            <w:tcBorders>
              <w:top w:val="nil"/>
              <w:left w:val="nil"/>
              <w:bottom w:val="single" w:sz="4" w:space="0" w:color="auto"/>
              <w:right w:val="single" w:sz="4" w:space="0" w:color="auto"/>
            </w:tcBorders>
            <w:shd w:val="clear" w:color="auto" w:fill="auto"/>
            <w:noWrap/>
            <w:vAlign w:val="center"/>
            <w:hideMark/>
          </w:tcPr>
          <w:p w14:paraId="41F18CE9"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6AB7AE58"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6C9150ED"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AE3A00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97E3388"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Полезный отпуск всего, в т.ч.</w:t>
            </w:r>
          </w:p>
        </w:tc>
        <w:tc>
          <w:tcPr>
            <w:tcW w:w="624" w:type="pct"/>
            <w:tcBorders>
              <w:top w:val="nil"/>
              <w:left w:val="nil"/>
              <w:bottom w:val="single" w:sz="4" w:space="0" w:color="auto"/>
              <w:right w:val="single" w:sz="4" w:space="0" w:color="auto"/>
            </w:tcBorders>
            <w:shd w:val="clear" w:color="auto" w:fill="auto"/>
            <w:noWrap/>
            <w:vAlign w:val="center"/>
            <w:hideMark/>
          </w:tcPr>
          <w:p w14:paraId="598BDB3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Гкал</w:t>
            </w:r>
          </w:p>
        </w:tc>
        <w:tc>
          <w:tcPr>
            <w:tcW w:w="710" w:type="pct"/>
            <w:tcBorders>
              <w:top w:val="nil"/>
              <w:left w:val="nil"/>
              <w:bottom w:val="single" w:sz="4" w:space="0" w:color="auto"/>
              <w:right w:val="single" w:sz="4" w:space="0" w:color="auto"/>
            </w:tcBorders>
            <w:shd w:val="clear" w:color="auto" w:fill="auto"/>
            <w:noWrap/>
            <w:vAlign w:val="center"/>
            <w:hideMark/>
          </w:tcPr>
          <w:p w14:paraId="6564F17E"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3088CD2C"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1DDA925B"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52D631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КПД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193EF50C"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w:t>
            </w:r>
          </w:p>
        </w:tc>
        <w:tc>
          <w:tcPr>
            <w:tcW w:w="710" w:type="pct"/>
            <w:tcBorders>
              <w:top w:val="nil"/>
              <w:left w:val="nil"/>
              <w:bottom w:val="single" w:sz="4" w:space="0" w:color="auto"/>
              <w:right w:val="single" w:sz="4" w:space="0" w:color="auto"/>
            </w:tcBorders>
            <w:shd w:val="clear" w:color="auto" w:fill="auto"/>
            <w:noWrap/>
            <w:vAlign w:val="center"/>
            <w:hideMark/>
          </w:tcPr>
          <w:p w14:paraId="1F4B8DBA" w14:textId="77777777" w:rsidR="000C7745" w:rsidRPr="002C20A1" w:rsidRDefault="00000000" w:rsidP="002C20A1">
            <w:pPr>
              <w:suppressAutoHyphens w:val="0"/>
              <w:jc w:val="center"/>
              <w:rPr>
                <w:sz w:val="18"/>
                <w:szCs w:val="18"/>
                <w:lang w:eastAsia="ru-RU"/>
              </w:rPr>
            </w:pPr>
            <w:r w:rsidRPr="002C20A1">
              <w:rPr>
                <w:sz w:val="18"/>
                <w:szCs w:val="18"/>
                <w:lang w:eastAsia="ru-RU"/>
              </w:rPr>
              <w:t>91,5</w:t>
            </w:r>
          </w:p>
        </w:tc>
      </w:tr>
      <w:tr w:rsidR="00C05D09" w14:paraId="3BFF97B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B33D81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5EF5D2A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 xml:space="preserve">Расход натурального топлива, </w:t>
            </w:r>
          </w:p>
        </w:tc>
        <w:tc>
          <w:tcPr>
            <w:tcW w:w="624" w:type="pct"/>
            <w:tcBorders>
              <w:top w:val="nil"/>
              <w:left w:val="nil"/>
              <w:bottom w:val="single" w:sz="4" w:space="0" w:color="auto"/>
              <w:right w:val="single" w:sz="4" w:space="0" w:color="auto"/>
            </w:tcBorders>
            <w:shd w:val="clear" w:color="auto" w:fill="auto"/>
            <w:noWrap/>
            <w:vAlign w:val="center"/>
            <w:hideMark/>
          </w:tcPr>
          <w:p w14:paraId="179F4AE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тыс.м3</w:t>
            </w:r>
          </w:p>
        </w:tc>
        <w:tc>
          <w:tcPr>
            <w:tcW w:w="710" w:type="pct"/>
            <w:tcBorders>
              <w:top w:val="nil"/>
              <w:left w:val="nil"/>
              <w:bottom w:val="single" w:sz="4" w:space="0" w:color="auto"/>
              <w:right w:val="single" w:sz="4" w:space="0" w:color="auto"/>
            </w:tcBorders>
            <w:shd w:val="clear" w:color="auto" w:fill="auto"/>
            <w:vAlign w:val="center"/>
            <w:hideMark/>
          </w:tcPr>
          <w:p w14:paraId="55085707" w14:textId="77777777" w:rsidR="000C7745" w:rsidRPr="002C20A1" w:rsidRDefault="00000000" w:rsidP="002C20A1">
            <w:pPr>
              <w:suppressAutoHyphens w:val="0"/>
              <w:jc w:val="center"/>
              <w:rPr>
                <w:sz w:val="18"/>
                <w:szCs w:val="18"/>
                <w:lang w:eastAsia="ru-RU"/>
              </w:rPr>
            </w:pPr>
            <w:r w:rsidRPr="002C20A1">
              <w:rPr>
                <w:sz w:val="18"/>
                <w:szCs w:val="18"/>
                <w:lang w:eastAsia="ru-RU"/>
              </w:rPr>
              <w:t>0,01</w:t>
            </w:r>
          </w:p>
        </w:tc>
      </w:tr>
      <w:tr w:rsidR="00C05D09" w14:paraId="259096DA"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576BF7BC"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40BC03C"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Переводной коэффициент</w:t>
            </w:r>
          </w:p>
        </w:tc>
        <w:tc>
          <w:tcPr>
            <w:tcW w:w="624" w:type="pct"/>
            <w:tcBorders>
              <w:top w:val="nil"/>
              <w:left w:val="nil"/>
              <w:bottom w:val="single" w:sz="4" w:space="0" w:color="auto"/>
              <w:right w:val="single" w:sz="4" w:space="0" w:color="auto"/>
            </w:tcBorders>
            <w:shd w:val="clear" w:color="auto" w:fill="auto"/>
            <w:noWrap/>
            <w:vAlign w:val="center"/>
            <w:hideMark/>
          </w:tcPr>
          <w:p w14:paraId="31DAAEF1"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710" w:type="pct"/>
            <w:tcBorders>
              <w:top w:val="nil"/>
              <w:left w:val="nil"/>
              <w:bottom w:val="single" w:sz="4" w:space="0" w:color="auto"/>
              <w:right w:val="single" w:sz="4" w:space="0" w:color="auto"/>
            </w:tcBorders>
            <w:shd w:val="clear" w:color="auto" w:fill="auto"/>
            <w:noWrap/>
            <w:vAlign w:val="center"/>
            <w:hideMark/>
          </w:tcPr>
          <w:p w14:paraId="2D7611AB" w14:textId="77777777" w:rsidR="000C7745" w:rsidRPr="002C20A1" w:rsidRDefault="00000000" w:rsidP="002C20A1">
            <w:pPr>
              <w:suppressAutoHyphens w:val="0"/>
              <w:jc w:val="center"/>
              <w:rPr>
                <w:sz w:val="18"/>
                <w:szCs w:val="18"/>
                <w:lang w:eastAsia="ru-RU"/>
              </w:rPr>
            </w:pPr>
            <w:r w:rsidRPr="002C20A1">
              <w:rPr>
                <w:sz w:val="18"/>
                <w:szCs w:val="18"/>
                <w:lang w:eastAsia="ru-RU"/>
              </w:rPr>
              <w:t>1,1600</w:t>
            </w:r>
          </w:p>
        </w:tc>
      </w:tr>
      <w:tr w:rsidR="00C05D09" w14:paraId="0234FDDE"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6F7F8D8"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2125387"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Расход условного топлива</w:t>
            </w:r>
          </w:p>
        </w:tc>
        <w:tc>
          <w:tcPr>
            <w:tcW w:w="624" w:type="pct"/>
            <w:tcBorders>
              <w:top w:val="nil"/>
              <w:left w:val="nil"/>
              <w:bottom w:val="single" w:sz="4" w:space="0" w:color="auto"/>
              <w:right w:val="single" w:sz="4" w:space="0" w:color="auto"/>
            </w:tcBorders>
            <w:shd w:val="clear" w:color="auto" w:fill="auto"/>
            <w:noWrap/>
            <w:vAlign w:val="center"/>
            <w:hideMark/>
          </w:tcPr>
          <w:p w14:paraId="741B52CF"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т.у.т.</w:t>
            </w:r>
          </w:p>
        </w:tc>
        <w:tc>
          <w:tcPr>
            <w:tcW w:w="710" w:type="pct"/>
            <w:tcBorders>
              <w:top w:val="nil"/>
              <w:left w:val="nil"/>
              <w:bottom w:val="single" w:sz="4" w:space="0" w:color="auto"/>
              <w:right w:val="single" w:sz="4" w:space="0" w:color="auto"/>
            </w:tcBorders>
            <w:shd w:val="clear" w:color="auto" w:fill="auto"/>
            <w:noWrap/>
            <w:vAlign w:val="center"/>
            <w:hideMark/>
          </w:tcPr>
          <w:p w14:paraId="5744B733" w14:textId="77777777" w:rsidR="000C7745" w:rsidRPr="002C20A1" w:rsidRDefault="00000000" w:rsidP="002C20A1">
            <w:pPr>
              <w:suppressAutoHyphens w:val="0"/>
              <w:jc w:val="center"/>
              <w:rPr>
                <w:sz w:val="18"/>
                <w:szCs w:val="18"/>
                <w:lang w:eastAsia="ru-RU"/>
              </w:rPr>
            </w:pPr>
            <w:r w:rsidRPr="002C20A1">
              <w:rPr>
                <w:sz w:val="18"/>
                <w:szCs w:val="18"/>
                <w:lang w:eastAsia="ru-RU"/>
              </w:rPr>
              <w:t>0,01</w:t>
            </w:r>
          </w:p>
        </w:tc>
      </w:tr>
      <w:tr w:rsidR="00C05D09" w14:paraId="61D483F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45FBD510"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69298F1E"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Усредненный удельный расход топлива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A646D9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кг.у.т/Гкал</w:t>
            </w:r>
          </w:p>
        </w:tc>
        <w:tc>
          <w:tcPr>
            <w:tcW w:w="710" w:type="pct"/>
            <w:tcBorders>
              <w:top w:val="nil"/>
              <w:left w:val="nil"/>
              <w:bottom w:val="single" w:sz="4" w:space="0" w:color="auto"/>
              <w:right w:val="single" w:sz="4" w:space="0" w:color="auto"/>
            </w:tcBorders>
            <w:shd w:val="clear" w:color="auto" w:fill="auto"/>
            <w:noWrap/>
            <w:vAlign w:val="center"/>
            <w:hideMark/>
          </w:tcPr>
          <w:p w14:paraId="79CDA8E0"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1A246556"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30D8B9C2"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55B2571"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Электроэнергия</w:t>
            </w:r>
          </w:p>
        </w:tc>
        <w:tc>
          <w:tcPr>
            <w:tcW w:w="624" w:type="pct"/>
            <w:tcBorders>
              <w:top w:val="nil"/>
              <w:left w:val="nil"/>
              <w:bottom w:val="single" w:sz="4" w:space="0" w:color="auto"/>
              <w:right w:val="single" w:sz="4" w:space="0" w:color="auto"/>
            </w:tcBorders>
            <w:shd w:val="clear" w:color="auto" w:fill="auto"/>
            <w:noWrap/>
            <w:vAlign w:val="center"/>
            <w:hideMark/>
          </w:tcPr>
          <w:p w14:paraId="14B80AFD"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тыс.кВтч</w:t>
            </w:r>
          </w:p>
        </w:tc>
        <w:tc>
          <w:tcPr>
            <w:tcW w:w="710" w:type="pct"/>
            <w:tcBorders>
              <w:top w:val="nil"/>
              <w:left w:val="nil"/>
              <w:bottom w:val="single" w:sz="4" w:space="0" w:color="auto"/>
              <w:right w:val="single" w:sz="4" w:space="0" w:color="auto"/>
            </w:tcBorders>
            <w:shd w:val="clear" w:color="auto" w:fill="auto"/>
            <w:noWrap/>
            <w:vAlign w:val="center"/>
            <w:hideMark/>
          </w:tcPr>
          <w:p w14:paraId="738A4275"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58EF6BD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1505E33"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033A88B9"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Удельный расход электроэнергии на отпуск от котельной</w:t>
            </w:r>
          </w:p>
        </w:tc>
        <w:tc>
          <w:tcPr>
            <w:tcW w:w="624" w:type="pct"/>
            <w:tcBorders>
              <w:top w:val="nil"/>
              <w:left w:val="nil"/>
              <w:bottom w:val="single" w:sz="4" w:space="0" w:color="auto"/>
              <w:right w:val="single" w:sz="4" w:space="0" w:color="auto"/>
            </w:tcBorders>
            <w:shd w:val="clear" w:color="auto" w:fill="auto"/>
            <w:noWrap/>
            <w:vAlign w:val="center"/>
            <w:hideMark/>
          </w:tcPr>
          <w:p w14:paraId="779BCB8A"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кВтч/Гкал</w:t>
            </w:r>
          </w:p>
        </w:tc>
        <w:tc>
          <w:tcPr>
            <w:tcW w:w="710" w:type="pct"/>
            <w:tcBorders>
              <w:top w:val="nil"/>
              <w:left w:val="nil"/>
              <w:bottom w:val="single" w:sz="4" w:space="0" w:color="auto"/>
              <w:right w:val="single" w:sz="4" w:space="0" w:color="auto"/>
            </w:tcBorders>
            <w:shd w:val="clear" w:color="auto" w:fill="auto"/>
            <w:noWrap/>
            <w:vAlign w:val="center"/>
            <w:hideMark/>
          </w:tcPr>
          <w:p w14:paraId="2EDC6A86"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2E9101D4"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740A3801"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47137114"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Водоснабжение расход</w:t>
            </w:r>
          </w:p>
        </w:tc>
        <w:tc>
          <w:tcPr>
            <w:tcW w:w="624" w:type="pct"/>
            <w:tcBorders>
              <w:top w:val="nil"/>
              <w:left w:val="nil"/>
              <w:bottom w:val="single" w:sz="4" w:space="0" w:color="auto"/>
              <w:right w:val="single" w:sz="4" w:space="0" w:color="auto"/>
            </w:tcBorders>
            <w:shd w:val="clear" w:color="auto" w:fill="auto"/>
            <w:noWrap/>
            <w:vAlign w:val="center"/>
            <w:hideMark/>
          </w:tcPr>
          <w:p w14:paraId="4FE5E9B3"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м3</w:t>
            </w:r>
          </w:p>
        </w:tc>
        <w:tc>
          <w:tcPr>
            <w:tcW w:w="710" w:type="pct"/>
            <w:tcBorders>
              <w:top w:val="nil"/>
              <w:left w:val="nil"/>
              <w:bottom w:val="single" w:sz="4" w:space="0" w:color="auto"/>
              <w:right w:val="single" w:sz="4" w:space="0" w:color="auto"/>
            </w:tcBorders>
            <w:shd w:val="clear" w:color="auto" w:fill="auto"/>
            <w:noWrap/>
            <w:vAlign w:val="center"/>
            <w:hideMark/>
          </w:tcPr>
          <w:p w14:paraId="42436546" w14:textId="77777777" w:rsidR="000C7745" w:rsidRPr="002C20A1" w:rsidRDefault="00000000" w:rsidP="002C20A1">
            <w:pPr>
              <w:suppressAutoHyphens w:val="0"/>
              <w:jc w:val="center"/>
              <w:rPr>
                <w:sz w:val="18"/>
                <w:szCs w:val="18"/>
                <w:lang w:eastAsia="ru-RU"/>
              </w:rPr>
            </w:pPr>
            <w:r w:rsidRPr="002C20A1">
              <w:rPr>
                <w:sz w:val="18"/>
                <w:szCs w:val="18"/>
                <w:lang w:eastAsia="ru-RU"/>
              </w:rPr>
              <w:t>-</w:t>
            </w:r>
          </w:p>
        </w:tc>
      </w:tr>
      <w:tr w:rsidR="00C05D09" w14:paraId="4D448EBF" w14:textId="77777777" w:rsidTr="000C7745">
        <w:trPr>
          <w:trHeight w:val="288"/>
        </w:trPr>
        <w:tc>
          <w:tcPr>
            <w:tcW w:w="924" w:type="pct"/>
            <w:vMerge/>
            <w:tcBorders>
              <w:top w:val="nil"/>
              <w:left w:val="single" w:sz="4" w:space="0" w:color="auto"/>
              <w:bottom w:val="single" w:sz="4" w:space="0" w:color="auto"/>
              <w:right w:val="single" w:sz="4" w:space="0" w:color="auto"/>
            </w:tcBorders>
            <w:vAlign w:val="center"/>
            <w:hideMark/>
          </w:tcPr>
          <w:p w14:paraId="0BFFDBDD" w14:textId="77777777" w:rsidR="000C7745" w:rsidRPr="002C20A1" w:rsidRDefault="000C7745" w:rsidP="002C20A1">
            <w:pPr>
              <w:suppressAutoHyphens w:val="0"/>
              <w:rPr>
                <w:color w:val="000000"/>
                <w:sz w:val="18"/>
                <w:szCs w:val="18"/>
                <w:lang w:eastAsia="ru-RU"/>
              </w:rPr>
            </w:pPr>
          </w:p>
        </w:tc>
        <w:tc>
          <w:tcPr>
            <w:tcW w:w="2741" w:type="pct"/>
            <w:tcBorders>
              <w:top w:val="nil"/>
              <w:left w:val="nil"/>
              <w:bottom w:val="single" w:sz="4" w:space="0" w:color="auto"/>
              <w:right w:val="single" w:sz="4" w:space="0" w:color="auto"/>
            </w:tcBorders>
            <w:shd w:val="clear" w:color="auto" w:fill="auto"/>
            <w:noWrap/>
            <w:vAlign w:val="center"/>
            <w:hideMark/>
          </w:tcPr>
          <w:p w14:paraId="71A26973" w14:textId="77777777" w:rsidR="000C7745" w:rsidRPr="002C20A1" w:rsidRDefault="00000000" w:rsidP="002C20A1">
            <w:pPr>
              <w:suppressAutoHyphens w:val="0"/>
              <w:rPr>
                <w:color w:val="000000"/>
                <w:sz w:val="18"/>
                <w:szCs w:val="18"/>
                <w:lang w:eastAsia="ru-RU"/>
              </w:rPr>
            </w:pPr>
            <w:r w:rsidRPr="002C20A1">
              <w:rPr>
                <w:color w:val="000000"/>
                <w:sz w:val="18"/>
                <w:szCs w:val="18"/>
                <w:lang w:eastAsia="ru-RU"/>
              </w:rPr>
              <w:t>Тариф (без НДС)</w:t>
            </w:r>
          </w:p>
        </w:tc>
        <w:tc>
          <w:tcPr>
            <w:tcW w:w="624" w:type="pct"/>
            <w:tcBorders>
              <w:top w:val="nil"/>
              <w:left w:val="nil"/>
              <w:bottom w:val="single" w:sz="4" w:space="0" w:color="auto"/>
              <w:right w:val="single" w:sz="4" w:space="0" w:color="auto"/>
            </w:tcBorders>
            <w:shd w:val="clear" w:color="auto" w:fill="auto"/>
            <w:noWrap/>
            <w:vAlign w:val="center"/>
            <w:hideMark/>
          </w:tcPr>
          <w:p w14:paraId="7EB45B82" w14:textId="77777777" w:rsidR="000C7745" w:rsidRPr="002C20A1" w:rsidRDefault="00000000" w:rsidP="002C20A1">
            <w:pPr>
              <w:suppressAutoHyphens w:val="0"/>
              <w:jc w:val="center"/>
              <w:rPr>
                <w:color w:val="000000"/>
                <w:sz w:val="18"/>
                <w:szCs w:val="18"/>
                <w:lang w:eastAsia="ru-RU"/>
              </w:rPr>
            </w:pPr>
            <w:r w:rsidRPr="002C20A1">
              <w:rPr>
                <w:color w:val="000000"/>
                <w:sz w:val="18"/>
                <w:szCs w:val="18"/>
                <w:lang w:eastAsia="ru-RU"/>
              </w:rPr>
              <w:t>руб/Гкал</w:t>
            </w:r>
          </w:p>
        </w:tc>
        <w:tc>
          <w:tcPr>
            <w:tcW w:w="710" w:type="pct"/>
            <w:tcBorders>
              <w:top w:val="nil"/>
              <w:left w:val="nil"/>
              <w:bottom w:val="single" w:sz="4" w:space="0" w:color="auto"/>
              <w:right w:val="single" w:sz="4" w:space="0" w:color="auto"/>
            </w:tcBorders>
            <w:shd w:val="clear" w:color="auto" w:fill="auto"/>
            <w:vAlign w:val="center"/>
            <w:hideMark/>
          </w:tcPr>
          <w:p w14:paraId="68277872" w14:textId="77777777" w:rsidR="000C7745" w:rsidRPr="002C20A1" w:rsidRDefault="00000000" w:rsidP="002C20A1">
            <w:pPr>
              <w:suppressAutoHyphens w:val="0"/>
              <w:jc w:val="center"/>
              <w:rPr>
                <w:sz w:val="18"/>
                <w:szCs w:val="18"/>
                <w:lang w:eastAsia="ru-RU"/>
              </w:rPr>
            </w:pPr>
            <w:r w:rsidRPr="002C20A1">
              <w:rPr>
                <w:sz w:val="18"/>
                <w:szCs w:val="18"/>
                <w:lang w:eastAsia="ru-RU"/>
              </w:rPr>
              <w:t>2720,60</w:t>
            </w:r>
          </w:p>
        </w:tc>
      </w:tr>
    </w:tbl>
    <w:p w14:paraId="5A250D5A" w14:textId="77777777" w:rsidR="000C7745" w:rsidRPr="002C20A1" w:rsidRDefault="000C7745" w:rsidP="002C20A1">
      <w:pPr>
        <w:suppressAutoHyphens w:val="0"/>
        <w:spacing w:before="120"/>
        <w:ind w:firstLine="567"/>
        <w:contextualSpacing/>
        <w:jc w:val="both"/>
        <w:rPr>
          <w:rFonts w:eastAsiaTheme="minorHAnsi"/>
          <w:lang w:eastAsia="en-US"/>
        </w:rPr>
      </w:pPr>
    </w:p>
    <w:p w14:paraId="5A7E18F9" w14:textId="77777777" w:rsidR="000C7745" w:rsidRPr="002C20A1" w:rsidRDefault="000C7745" w:rsidP="002C20A1">
      <w:pPr>
        <w:suppressAutoHyphens w:val="0"/>
        <w:spacing w:before="120"/>
        <w:ind w:firstLine="567"/>
        <w:contextualSpacing/>
        <w:jc w:val="both"/>
        <w:rPr>
          <w:rFonts w:eastAsiaTheme="minorHAnsi"/>
          <w:lang w:eastAsia="en-US"/>
        </w:rPr>
      </w:pPr>
    </w:p>
    <w:p w14:paraId="3290FC26" w14:textId="77777777" w:rsidR="000C7745" w:rsidRPr="002C20A1" w:rsidRDefault="000C7745" w:rsidP="002C20A1">
      <w:pPr>
        <w:suppressAutoHyphens w:val="0"/>
        <w:spacing w:before="120"/>
        <w:ind w:firstLine="567"/>
        <w:contextualSpacing/>
        <w:jc w:val="both"/>
        <w:rPr>
          <w:rFonts w:eastAsiaTheme="minorHAnsi"/>
          <w:lang w:eastAsia="en-US"/>
        </w:rPr>
      </w:pPr>
    </w:p>
    <w:p w14:paraId="7F2602A9" w14:textId="77777777" w:rsidR="006129D9" w:rsidRPr="002C20A1" w:rsidRDefault="006129D9" w:rsidP="002C20A1">
      <w:pPr>
        <w:widowControl w:val="0"/>
        <w:suppressAutoHyphens w:val="0"/>
        <w:autoSpaceDE w:val="0"/>
        <w:autoSpaceDN w:val="0"/>
        <w:ind w:right="-2" w:firstLine="567"/>
        <w:jc w:val="both"/>
        <w:outlineLvl w:val="0"/>
        <w:rPr>
          <w:b/>
          <w:bCs/>
          <w:lang w:eastAsia="en-US"/>
        </w:rPr>
      </w:pPr>
    </w:p>
    <w:p w14:paraId="70410AD2" w14:textId="77777777" w:rsidR="006129D9" w:rsidRPr="002C20A1" w:rsidRDefault="006129D9" w:rsidP="002C20A1">
      <w:pPr>
        <w:widowControl w:val="0"/>
        <w:suppressAutoHyphens w:val="0"/>
        <w:autoSpaceDE w:val="0"/>
        <w:autoSpaceDN w:val="0"/>
        <w:ind w:right="-2" w:firstLine="567"/>
        <w:jc w:val="both"/>
        <w:outlineLvl w:val="0"/>
        <w:rPr>
          <w:b/>
          <w:bCs/>
          <w:lang w:eastAsia="en-US"/>
        </w:rPr>
      </w:pPr>
    </w:p>
    <w:p w14:paraId="0A491D31" w14:textId="77777777" w:rsidR="00AE4A69" w:rsidRPr="002C20A1" w:rsidRDefault="00000000" w:rsidP="002C20A1">
      <w:pPr>
        <w:suppressAutoHyphens w:val="0"/>
        <w:spacing w:after="200"/>
        <w:rPr>
          <w:b/>
          <w:bCs/>
          <w:lang w:eastAsia="en-US"/>
        </w:rPr>
      </w:pPr>
      <w:r w:rsidRPr="002C20A1">
        <w:rPr>
          <w:rFonts w:eastAsiaTheme="minorHAnsi"/>
          <w:lang w:eastAsia="en-US"/>
        </w:rPr>
        <w:br w:type="page"/>
      </w:r>
    </w:p>
    <w:p w14:paraId="31F1A0DE" w14:textId="77777777" w:rsidR="002A4FDF" w:rsidRPr="002C20A1" w:rsidRDefault="00000000" w:rsidP="002C20A1">
      <w:pPr>
        <w:widowControl w:val="0"/>
        <w:suppressAutoHyphens w:val="0"/>
        <w:autoSpaceDE w:val="0"/>
        <w:autoSpaceDN w:val="0"/>
        <w:ind w:right="-2" w:firstLine="567"/>
        <w:jc w:val="both"/>
        <w:outlineLvl w:val="0"/>
        <w:rPr>
          <w:b/>
          <w:bCs/>
          <w:lang w:eastAsia="en-US"/>
        </w:rPr>
      </w:pPr>
      <w:bookmarkStart w:id="252" w:name="_Toc114785337"/>
      <w:r w:rsidRPr="002C20A1">
        <w:rPr>
          <w:b/>
          <w:bCs/>
          <w:lang w:eastAsia="en-US"/>
        </w:rPr>
        <w:t>ЧАСТЬ 11 ЦЕНЫ (ТАРИФЫ) В СФЕРЕ ТЕПЛОСНАБЖЕНИЯ</w:t>
      </w:r>
      <w:bookmarkEnd w:id="252"/>
    </w:p>
    <w:p w14:paraId="1DB523BE" w14:textId="77777777" w:rsidR="002A4FDF" w:rsidRPr="002C20A1" w:rsidRDefault="00000000" w:rsidP="002C20A1">
      <w:pPr>
        <w:keepNext/>
        <w:keepLines/>
        <w:suppressAutoHyphens w:val="0"/>
        <w:spacing w:before="120"/>
        <w:ind w:firstLine="567"/>
        <w:jc w:val="both"/>
        <w:outlineLvl w:val="6"/>
        <w:rPr>
          <w:b/>
          <w:iCs/>
          <w:color w:val="404040"/>
          <w:lang w:eastAsia="en-US" w:bidi="en-US"/>
        </w:rPr>
      </w:pPr>
      <w:bookmarkStart w:id="253" w:name="_bookmark68"/>
      <w:bookmarkStart w:id="254" w:name="_Toc114785338"/>
      <w:bookmarkEnd w:id="253"/>
      <w:r w:rsidRPr="002C20A1">
        <w:rPr>
          <w:b/>
          <w:iCs/>
          <w:color w:val="404040"/>
          <w:lang w:eastAsia="en-US" w:bidi="en-US"/>
        </w:rPr>
        <w:t>а)</w:t>
      </w:r>
      <w:r w:rsidR="00743201" w:rsidRPr="002C20A1">
        <w:rPr>
          <w:b/>
          <w:iCs/>
          <w:color w:val="404040"/>
          <w:lang w:eastAsia="en-US" w:bidi="en-US"/>
        </w:rPr>
        <w:t xml:space="preserve"> описание</w:t>
      </w:r>
      <w:r w:rsidRPr="002C20A1">
        <w:rPr>
          <w:b/>
          <w:iCs/>
          <w:color w:val="404040"/>
          <w:lang w:eastAsia="en-US" w:bidi="en-US"/>
        </w:rPr>
        <w:t xml:space="preserve"> динамик</w:t>
      </w:r>
      <w:r w:rsidR="00743201" w:rsidRPr="002C20A1">
        <w:rPr>
          <w:b/>
          <w:iCs/>
          <w:color w:val="404040"/>
          <w:lang w:eastAsia="en-US" w:bidi="en-US"/>
        </w:rPr>
        <w:t>и</w:t>
      </w:r>
      <w:r w:rsidRPr="002C20A1">
        <w:rPr>
          <w:b/>
          <w:iCs/>
          <w:color w:val="404040"/>
          <w:lang w:eastAsia="en-US" w:bidi="en-US"/>
        </w:rPr>
        <w:t xml:space="preserve">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743201" w:rsidRPr="002C20A1">
        <w:rPr>
          <w:b/>
          <w:iCs/>
          <w:color w:val="404040"/>
          <w:lang w:eastAsia="en-US" w:bidi="en-US"/>
        </w:rPr>
        <w:t>3лет</w:t>
      </w:r>
      <w:bookmarkEnd w:id="254"/>
    </w:p>
    <w:p w14:paraId="4928E140" w14:textId="77777777" w:rsidR="002A4FD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Для разработки изменения динамики тарифов принимается базовое значение тарифа2020</w:t>
      </w:r>
      <w:r w:rsidR="003833FF" w:rsidRPr="002C20A1">
        <w:rPr>
          <w:rFonts w:eastAsiaTheme="minorHAnsi"/>
          <w:lang w:eastAsia="en-US"/>
        </w:rPr>
        <w:t xml:space="preserve"> г</w:t>
      </w:r>
      <w:r w:rsidRPr="002C20A1">
        <w:rPr>
          <w:rFonts w:eastAsiaTheme="minorHAnsi"/>
          <w:lang w:eastAsia="en-US"/>
        </w:rPr>
        <w:t xml:space="preserve">. В таблице </w:t>
      </w:r>
      <w:r w:rsidR="00095A6E" w:rsidRPr="002C20A1">
        <w:rPr>
          <w:rFonts w:eastAsiaTheme="minorHAnsi"/>
          <w:lang w:eastAsia="en-US"/>
        </w:rPr>
        <w:t>32</w:t>
      </w:r>
      <w:r w:rsidRPr="002C20A1">
        <w:rPr>
          <w:rFonts w:eastAsiaTheme="minorHAnsi"/>
          <w:lang w:eastAsia="en-US"/>
        </w:rPr>
        <w:t xml:space="preserve"> представлена динамика утвержденных тарифов.</w:t>
      </w:r>
    </w:p>
    <w:p w14:paraId="40563B0D" w14:textId="77777777" w:rsidR="000D63CA" w:rsidRPr="002C20A1" w:rsidRDefault="00000000" w:rsidP="002C20A1">
      <w:pPr>
        <w:widowControl w:val="0"/>
        <w:suppressAutoHyphens w:val="0"/>
        <w:autoSpaceDE w:val="0"/>
        <w:autoSpaceDN w:val="0"/>
        <w:ind w:right="10" w:firstLine="567"/>
        <w:jc w:val="both"/>
        <w:rPr>
          <w:lang w:eastAsia="en-US"/>
        </w:rPr>
      </w:pPr>
      <w:r w:rsidRPr="002C20A1">
        <w:rPr>
          <w:lang w:eastAsia="en-US"/>
        </w:rPr>
        <w:t>Департаментом государственного регулирования тарифов Краснодарского края в Приморско-Ахтарском городском поселении</w:t>
      </w:r>
      <w:r w:rsidR="00792F1C" w:rsidRPr="002C20A1">
        <w:rPr>
          <w:lang w:eastAsia="en-US"/>
        </w:rPr>
        <w:t xml:space="preserve"> </w:t>
      </w:r>
      <w:r w:rsidR="00792F1C" w:rsidRPr="002C20A1">
        <w:rPr>
          <w:rFonts w:eastAsia="Calibri Light"/>
          <w:lang w:eastAsia="en-US"/>
        </w:rPr>
        <w:t>Приморско-Ахтарского района</w:t>
      </w:r>
      <w:r w:rsidRPr="002C20A1">
        <w:rPr>
          <w:lang w:eastAsia="en-US"/>
        </w:rPr>
        <w:t xml:space="preserve"> установлены</w:t>
      </w:r>
      <w:r w:rsidR="00792F1C" w:rsidRPr="002C20A1">
        <w:rPr>
          <w:lang w:eastAsia="en-US"/>
        </w:rPr>
        <w:t xml:space="preserve"> </w:t>
      </w:r>
      <w:r w:rsidRPr="002C20A1">
        <w:rPr>
          <w:lang w:eastAsia="en-US"/>
        </w:rPr>
        <w:t>тарифы на2020 год:</w:t>
      </w:r>
    </w:p>
    <w:p w14:paraId="472443A7" w14:textId="77777777" w:rsidR="00CB0E96"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AB2868" w:rsidRPr="002C20A1">
        <w:rPr>
          <w:rFonts w:eastAsiaTheme="minorHAnsi"/>
          <w:b/>
          <w:sz w:val="20"/>
          <w:szCs w:val="20"/>
          <w:lang w:eastAsia="en-US"/>
        </w:rPr>
        <w:t>3</w:t>
      </w:r>
      <w:r w:rsidRPr="002C20A1">
        <w:rPr>
          <w:rFonts w:eastAsiaTheme="minorHAnsi"/>
          <w:b/>
          <w:sz w:val="20"/>
          <w:szCs w:val="20"/>
          <w:lang w:eastAsia="en-US"/>
        </w:rPr>
        <w:t>2.1</w:t>
      </w:r>
      <w:r w:rsidRPr="002C20A1">
        <w:rPr>
          <w:rFonts w:eastAsiaTheme="minorHAnsi"/>
          <w:sz w:val="20"/>
          <w:szCs w:val="20"/>
          <w:lang w:eastAsia="en-US"/>
        </w:rPr>
        <w:t xml:space="preserve"> – тарифы на тепловую энергию</w:t>
      </w:r>
    </w:p>
    <w:p w14:paraId="55444704" w14:textId="77777777" w:rsidR="00073661" w:rsidRPr="002C20A1" w:rsidRDefault="00073661" w:rsidP="002C20A1">
      <w:pPr>
        <w:suppressAutoHyphens w:val="0"/>
        <w:ind w:firstLine="426"/>
        <w:contextualSpacing/>
        <w:jc w:val="both"/>
        <w:rPr>
          <w:rFonts w:eastAsiaTheme="minorHAnsi"/>
          <w:sz w:val="20"/>
          <w:szCs w:val="20"/>
          <w:lang w:eastAsia="en-US"/>
        </w:rPr>
      </w:pPr>
    </w:p>
    <w:tbl>
      <w:tblPr>
        <w:tblW w:w="5000" w:type="pct"/>
        <w:tblLook w:val="04A0" w:firstRow="1" w:lastRow="0" w:firstColumn="1" w:lastColumn="0" w:noHBand="0" w:noVBand="1"/>
      </w:tblPr>
      <w:tblGrid>
        <w:gridCol w:w="3945"/>
        <w:gridCol w:w="1452"/>
        <w:gridCol w:w="1161"/>
        <w:gridCol w:w="1161"/>
        <w:gridCol w:w="1161"/>
        <w:gridCol w:w="1163"/>
      </w:tblGrid>
      <w:tr w:rsidR="00C05D09" w14:paraId="4EBABB1C" w14:textId="77777777" w:rsidTr="00D608CF">
        <w:trPr>
          <w:trHeight w:val="393"/>
        </w:trPr>
        <w:tc>
          <w:tcPr>
            <w:tcW w:w="1964" w:type="pct"/>
            <w:tcBorders>
              <w:top w:val="single" w:sz="8" w:space="0" w:color="auto"/>
              <w:left w:val="single" w:sz="8" w:space="0" w:color="auto"/>
              <w:bottom w:val="nil"/>
              <w:right w:val="single" w:sz="8" w:space="0" w:color="auto"/>
            </w:tcBorders>
            <w:shd w:val="clear" w:color="auto" w:fill="auto"/>
            <w:vAlign w:val="center"/>
            <w:hideMark/>
          </w:tcPr>
          <w:p w14:paraId="37654D21"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w:t>
            </w:r>
          </w:p>
        </w:tc>
        <w:tc>
          <w:tcPr>
            <w:tcW w:w="3036" w:type="pct"/>
            <w:gridSpan w:val="5"/>
            <w:tcBorders>
              <w:top w:val="single" w:sz="8" w:space="0" w:color="auto"/>
              <w:left w:val="nil"/>
              <w:bottom w:val="single" w:sz="8" w:space="0" w:color="auto"/>
              <w:right w:val="single" w:sz="8" w:space="0" w:color="000000"/>
            </w:tcBorders>
            <w:shd w:val="clear" w:color="auto" w:fill="auto"/>
            <w:vAlign w:val="center"/>
            <w:hideMark/>
          </w:tcPr>
          <w:p w14:paraId="444CBB50"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тепловую энергию на 202</w:t>
            </w:r>
            <w:r w:rsidR="00B02D56" w:rsidRPr="002C20A1">
              <w:rPr>
                <w:color w:val="000000"/>
                <w:sz w:val="16"/>
                <w:szCs w:val="16"/>
                <w:lang w:eastAsia="ru-RU"/>
              </w:rPr>
              <w:t>0</w:t>
            </w:r>
            <w:r w:rsidRPr="002C20A1">
              <w:rPr>
                <w:color w:val="000000"/>
                <w:sz w:val="16"/>
                <w:szCs w:val="16"/>
                <w:lang w:eastAsia="ru-RU"/>
              </w:rPr>
              <w:t xml:space="preserve"> год</w:t>
            </w:r>
          </w:p>
        </w:tc>
      </w:tr>
      <w:tr w:rsidR="00C05D09" w14:paraId="485D9739" w14:textId="77777777" w:rsidTr="00D608CF">
        <w:trPr>
          <w:trHeight w:val="393"/>
        </w:trPr>
        <w:tc>
          <w:tcPr>
            <w:tcW w:w="1964" w:type="pct"/>
            <w:tcBorders>
              <w:top w:val="nil"/>
              <w:left w:val="single" w:sz="8" w:space="0" w:color="auto"/>
              <w:bottom w:val="nil"/>
              <w:right w:val="single" w:sz="8" w:space="0" w:color="auto"/>
            </w:tcBorders>
            <w:shd w:val="clear" w:color="auto" w:fill="auto"/>
            <w:vAlign w:val="center"/>
            <w:hideMark/>
          </w:tcPr>
          <w:p w14:paraId="6CA91336"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РСО</w:t>
            </w:r>
          </w:p>
        </w:tc>
        <w:tc>
          <w:tcPr>
            <w:tcW w:w="723" w:type="pct"/>
            <w:vMerge w:val="restart"/>
            <w:tcBorders>
              <w:top w:val="nil"/>
              <w:left w:val="single" w:sz="8" w:space="0" w:color="auto"/>
              <w:bottom w:val="single" w:sz="8" w:space="0" w:color="000000"/>
              <w:right w:val="single" w:sz="8" w:space="0" w:color="auto"/>
            </w:tcBorders>
            <w:shd w:val="clear" w:color="auto" w:fill="auto"/>
            <w:vAlign w:val="center"/>
            <w:hideMark/>
          </w:tcPr>
          <w:p w14:paraId="2D52E9FE"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tc>
        <w:tc>
          <w:tcPr>
            <w:tcW w:w="1156" w:type="pct"/>
            <w:gridSpan w:val="2"/>
            <w:tcBorders>
              <w:top w:val="single" w:sz="8" w:space="0" w:color="auto"/>
              <w:left w:val="nil"/>
              <w:bottom w:val="single" w:sz="8" w:space="0" w:color="auto"/>
              <w:right w:val="single" w:sz="8" w:space="0" w:color="000000"/>
            </w:tcBorders>
            <w:shd w:val="clear" w:color="auto" w:fill="auto"/>
            <w:vAlign w:val="center"/>
            <w:hideMark/>
          </w:tcPr>
          <w:p w14:paraId="60E773FD"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157" w:type="pct"/>
            <w:gridSpan w:val="2"/>
            <w:tcBorders>
              <w:top w:val="single" w:sz="8" w:space="0" w:color="auto"/>
              <w:left w:val="nil"/>
              <w:bottom w:val="single" w:sz="8" w:space="0" w:color="auto"/>
              <w:right w:val="single" w:sz="8" w:space="0" w:color="000000"/>
            </w:tcBorders>
            <w:shd w:val="clear" w:color="auto" w:fill="auto"/>
            <w:vAlign w:val="center"/>
            <w:hideMark/>
          </w:tcPr>
          <w:p w14:paraId="2A598C06"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385849BD" w14:textId="77777777" w:rsidTr="00D608CF">
        <w:trPr>
          <w:trHeight w:val="393"/>
        </w:trPr>
        <w:tc>
          <w:tcPr>
            <w:tcW w:w="1964" w:type="pct"/>
            <w:tcBorders>
              <w:top w:val="nil"/>
              <w:left w:val="single" w:sz="8" w:space="0" w:color="auto"/>
              <w:bottom w:val="single" w:sz="8" w:space="0" w:color="auto"/>
              <w:right w:val="single" w:sz="8" w:space="0" w:color="auto"/>
            </w:tcBorders>
            <w:shd w:val="clear" w:color="auto" w:fill="auto"/>
            <w:hideMark/>
          </w:tcPr>
          <w:p w14:paraId="497F45C4" w14:textId="77777777" w:rsidR="00073661"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23" w:type="pct"/>
            <w:vMerge/>
            <w:tcBorders>
              <w:top w:val="nil"/>
              <w:left w:val="single" w:sz="8" w:space="0" w:color="auto"/>
              <w:bottom w:val="single" w:sz="8" w:space="0" w:color="000000"/>
              <w:right w:val="single" w:sz="8" w:space="0" w:color="auto"/>
            </w:tcBorders>
            <w:vAlign w:val="center"/>
            <w:hideMark/>
          </w:tcPr>
          <w:p w14:paraId="32A444CC" w14:textId="77777777" w:rsidR="00073661" w:rsidRPr="002C20A1" w:rsidRDefault="00073661" w:rsidP="002C20A1">
            <w:pPr>
              <w:suppressAutoHyphens w:val="0"/>
              <w:rPr>
                <w:color w:val="000000"/>
                <w:sz w:val="16"/>
                <w:szCs w:val="16"/>
                <w:lang w:eastAsia="ru-RU"/>
              </w:rPr>
            </w:pPr>
          </w:p>
        </w:tc>
        <w:tc>
          <w:tcPr>
            <w:tcW w:w="578" w:type="pct"/>
            <w:tcBorders>
              <w:top w:val="nil"/>
              <w:left w:val="nil"/>
              <w:bottom w:val="single" w:sz="8" w:space="0" w:color="auto"/>
              <w:right w:val="single" w:sz="8" w:space="0" w:color="auto"/>
            </w:tcBorders>
            <w:shd w:val="clear" w:color="auto" w:fill="auto"/>
            <w:vAlign w:val="center"/>
            <w:hideMark/>
          </w:tcPr>
          <w:p w14:paraId="62F022B8"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01.01.2</w:t>
            </w:r>
            <w:r w:rsidR="00B02D56" w:rsidRPr="002C20A1">
              <w:rPr>
                <w:color w:val="000000"/>
                <w:sz w:val="16"/>
                <w:szCs w:val="16"/>
                <w:lang w:eastAsia="ru-RU"/>
              </w:rPr>
              <w:t>0</w:t>
            </w:r>
            <w:r w:rsidRPr="002C20A1">
              <w:rPr>
                <w:color w:val="000000"/>
                <w:sz w:val="16"/>
                <w:szCs w:val="16"/>
                <w:lang w:eastAsia="ru-RU"/>
              </w:rPr>
              <w:t>-30.06.2</w:t>
            </w:r>
            <w:r w:rsidR="00B02D56" w:rsidRPr="002C20A1">
              <w:rPr>
                <w:color w:val="000000"/>
                <w:sz w:val="16"/>
                <w:szCs w:val="16"/>
                <w:lang w:eastAsia="ru-RU"/>
              </w:rPr>
              <w:t>0</w:t>
            </w:r>
          </w:p>
        </w:tc>
        <w:tc>
          <w:tcPr>
            <w:tcW w:w="578" w:type="pct"/>
            <w:tcBorders>
              <w:top w:val="nil"/>
              <w:left w:val="nil"/>
              <w:bottom w:val="single" w:sz="8" w:space="0" w:color="auto"/>
              <w:right w:val="single" w:sz="8" w:space="0" w:color="auto"/>
            </w:tcBorders>
            <w:shd w:val="clear" w:color="auto" w:fill="auto"/>
            <w:vAlign w:val="center"/>
            <w:hideMark/>
          </w:tcPr>
          <w:p w14:paraId="3170DA2A"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01.07.2</w:t>
            </w:r>
            <w:r w:rsidR="00B02D56" w:rsidRPr="002C20A1">
              <w:rPr>
                <w:color w:val="000000"/>
                <w:sz w:val="16"/>
                <w:szCs w:val="16"/>
                <w:lang w:eastAsia="ru-RU"/>
              </w:rPr>
              <w:t>0</w:t>
            </w:r>
            <w:r w:rsidRPr="002C20A1">
              <w:rPr>
                <w:color w:val="000000"/>
                <w:sz w:val="16"/>
                <w:szCs w:val="16"/>
                <w:lang w:eastAsia="ru-RU"/>
              </w:rPr>
              <w:t>-31.12.2</w:t>
            </w:r>
            <w:r w:rsidR="00B02D56" w:rsidRPr="002C20A1">
              <w:rPr>
                <w:color w:val="000000"/>
                <w:sz w:val="16"/>
                <w:szCs w:val="16"/>
                <w:lang w:eastAsia="ru-RU"/>
              </w:rPr>
              <w:t>0</w:t>
            </w:r>
          </w:p>
        </w:tc>
        <w:tc>
          <w:tcPr>
            <w:tcW w:w="578" w:type="pct"/>
            <w:tcBorders>
              <w:top w:val="nil"/>
              <w:left w:val="nil"/>
              <w:bottom w:val="single" w:sz="8" w:space="0" w:color="auto"/>
              <w:right w:val="single" w:sz="8" w:space="0" w:color="auto"/>
            </w:tcBorders>
            <w:shd w:val="clear" w:color="auto" w:fill="auto"/>
            <w:vAlign w:val="center"/>
            <w:hideMark/>
          </w:tcPr>
          <w:p w14:paraId="516E579F"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01.01.2</w:t>
            </w:r>
            <w:r w:rsidR="00B02D56" w:rsidRPr="002C20A1">
              <w:rPr>
                <w:color w:val="000000"/>
                <w:sz w:val="16"/>
                <w:szCs w:val="16"/>
                <w:lang w:eastAsia="ru-RU"/>
              </w:rPr>
              <w:t>0</w:t>
            </w:r>
            <w:r w:rsidRPr="002C20A1">
              <w:rPr>
                <w:color w:val="000000"/>
                <w:sz w:val="16"/>
                <w:szCs w:val="16"/>
                <w:lang w:eastAsia="ru-RU"/>
              </w:rPr>
              <w:t>-30.06.2</w:t>
            </w:r>
            <w:r w:rsidR="00B02D56" w:rsidRPr="002C20A1">
              <w:rPr>
                <w:color w:val="000000"/>
                <w:sz w:val="16"/>
                <w:szCs w:val="16"/>
                <w:lang w:eastAsia="ru-RU"/>
              </w:rPr>
              <w:t>0</w:t>
            </w:r>
          </w:p>
        </w:tc>
        <w:tc>
          <w:tcPr>
            <w:tcW w:w="579" w:type="pct"/>
            <w:tcBorders>
              <w:top w:val="nil"/>
              <w:left w:val="nil"/>
              <w:bottom w:val="single" w:sz="8" w:space="0" w:color="auto"/>
              <w:right w:val="single" w:sz="8" w:space="0" w:color="auto"/>
            </w:tcBorders>
            <w:shd w:val="clear" w:color="auto" w:fill="auto"/>
            <w:vAlign w:val="center"/>
            <w:hideMark/>
          </w:tcPr>
          <w:p w14:paraId="11244ADA"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01.07.2</w:t>
            </w:r>
            <w:r w:rsidR="00B02D56" w:rsidRPr="002C20A1">
              <w:rPr>
                <w:color w:val="000000"/>
                <w:sz w:val="16"/>
                <w:szCs w:val="16"/>
                <w:lang w:eastAsia="ru-RU"/>
              </w:rPr>
              <w:t>0</w:t>
            </w:r>
            <w:r w:rsidRPr="002C20A1">
              <w:rPr>
                <w:color w:val="000000"/>
                <w:sz w:val="16"/>
                <w:szCs w:val="16"/>
                <w:lang w:eastAsia="ru-RU"/>
              </w:rPr>
              <w:t>-31.12.2</w:t>
            </w:r>
            <w:r w:rsidR="00B02D56" w:rsidRPr="002C20A1">
              <w:rPr>
                <w:color w:val="000000"/>
                <w:sz w:val="16"/>
                <w:szCs w:val="16"/>
                <w:lang w:eastAsia="ru-RU"/>
              </w:rPr>
              <w:t>0</w:t>
            </w:r>
          </w:p>
        </w:tc>
      </w:tr>
      <w:tr w:rsidR="00C05D09" w14:paraId="14D79B6B" w14:textId="77777777" w:rsidTr="00D608CF">
        <w:trPr>
          <w:trHeight w:val="393"/>
        </w:trPr>
        <w:tc>
          <w:tcPr>
            <w:tcW w:w="1964" w:type="pct"/>
            <w:vMerge w:val="restart"/>
            <w:tcBorders>
              <w:top w:val="nil"/>
              <w:left w:val="single" w:sz="8" w:space="0" w:color="auto"/>
              <w:bottom w:val="single" w:sz="8" w:space="0" w:color="000000"/>
              <w:right w:val="single" w:sz="8" w:space="0" w:color="auto"/>
            </w:tcBorders>
            <w:shd w:val="clear" w:color="auto" w:fill="auto"/>
            <w:vAlign w:val="center"/>
            <w:hideMark/>
          </w:tcPr>
          <w:p w14:paraId="2E11A882"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723" w:type="pct"/>
            <w:tcBorders>
              <w:top w:val="nil"/>
              <w:left w:val="nil"/>
              <w:bottom w:val="nil"/>
              <w:right w:val="single" w:sz="8" w:space="0" w:color="auto"/>
            </w:tcBorders>
            <w:shd w:val="clear" w:color="auto" w:fill="auto"/>
            <w:vAlign w:val="center"/>
            <w:hideMark/>
          </w:tcPr>
          <w:p w14:paraId="767A5CB0"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30.10.19, </w:t>
            </w:r>
          </w:p>
        </w:tc>
        <w:tc>
          <w:tcPr>
            <w:tcW w:w="578" w:type="pct"/>
            <w:vMerge w:val="restart"/>
            <w:tcBorders>
              <w:top w:val="nil"/>
              <w:left w:val="single" w:sz="8" w:space="0" w:color="auto"/>
              <w:bottom w:val="single" w:sz="8" w:space="0" w:color="000000"/>
              <w:right w:val="single" w:sz="8" w:space="0" w:color="auto"/>
            </w:tcBorders>
            <w:shd w:val="clear" w:color="auto" w:fill="auto"/>
            <w:vAlign w:val="center"/>
            <w:hideMark/>
          </w:tcPr>
          <w:p w14:paraId="4F42C77E"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2464,9</w:t>
            </w:r>
          </w:p>
        </w:tc>
        <w:tc>
          <w:tcPr>
            <w:tcW w:w="578" w:type="pct"/>
            <w:vMerge w:val="restart"/>
            <w:tcBorders>
              <w:top w:val="nil"/>
              <w:left w:val="single" w:sz="8" w:space="0" w:color="auto"/>
              <w:bottom w:val="single" w:sz="8" w:space="0" w:color="000000"/>
              <w:right w:val="single" w:sz="8" w:space="0" w:color="auto"/>
            </w:tcBorders>
            <w:shd w:val="clear" w:color="auto" w:fill="auto"/>
            <w:vAlign w:val="center"/>
            <w:hideMark/>
          </w:tcPr>
          <w:p w14:paraId="4FEC1AD8"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2552,16</w:t>
            </w:r>
          </w:p>
        </w:tc>
        <w:tc>
          <w:tcPr>
            <w:tcW w:w="578" w:type="pct"/>
            <w:vMerge w:val="restart"/>
            <w:tcBorders>
              <w:top w:val="nil"/>
              <w:left w:val="single" w:sz="8" w:space="0" w:color="auto"/>
              <w:bottom w:val="single" w:sz="8" w:space="0" w:color="000000"/>
              <w:right w:val="single" w:sz="8" w:space="0" w:color="auto"/>
            </w:tcBorders>
            <w:shd w:val="clear" w:color="auto" w:fill="auto"/>
            <w:vAlign w:val="center"/>
            <w:hideMark/>
          </w:tcPr>
          <w:p w14:paraId="2FCEA3CA"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2957,88</w:t>
            </w:r>
          </w:p>
        </w:tc>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256E55A0"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3062,59</w:t>
            </w:r>
          </w:p>
        </w:tc>
      </w:tr>
      <w:tr w:rsidR="00C05D09" w14:paraId="2F18E7E4" w14:textId="77777777" w:rsidTr="00D608CF">
        <w:trPr>
          <w:trHeight w:val="44"/>
        </w:trPr>
        <w:tc>
          <w:tcPr>
            <w:tcW w:w="1964" w:type="pct"/>
            <w:vMerge/>
            <w:tcBorders>
              <w:top w:val="nil"/>
              <w:left w:val="single" w:sz="8" w:space="0" w:color="auto"/>
              <w:bottom w:val="single" w:sz="8" w:space="0" w:color="000000"/>
              <w:right w:val="single" w:sz="8" w:space="0" w:color="auto"/>
            </w:tcBorders>
            <w:vAlign w:val="center"/>
            <w:hideMark/>
          </w:tcPr>
          <w:p w14:paraId="2E720581" w14:textId="77777777" w:rsidR="00073661" w:rsidRPr="002C20A1" w:rsidRDefault="00073661" w:rsidP="002C20A1">
            <w:pPr>
              <w:suppressAutoHyphens w:val="0"/>
              <w:rPr>
                <w:color w:val="000000"/>
                <w:sz w:val="16"/>
                <w:szCs w:val="16"/>
                <w:lang w:eastAsia="ru-RU"/>
              </w:rPr>
            </w:pPr>
          </w:p>
        </w:tc>
        <w:tc>
          <w:tcPr>
            <w:tcW w:w="723" w:type="pct"/>
            <w:tcBorders>
              <w:top w:val="nil"/>
              <w:left w:val="nil"/>
              <w:bottom w:val="single" w:sz="8" w:space="0" w:color="auto"/>
              <w:right w:val="single" w:sz="8" w:space="0" w:color="auto"/>
            </w:tcBorders>
            <w:shd w:val="clear" w:color="auto" w:fill="auto"/>
            <w:vAlign w:val="center"/>
            <w:hideMark/>
          </w:tcPr>
          <w:p w14:paraId="6749F117"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r w:rsidR="007D11A7" w:rsidRPr="002C20A1">
              <w:rPr>
                <w:color w:val="000000"/>
                <w:sz w:val="16"/>
                <w:szCs w:val="16"/>
                <w:lang w:eastAsia="ru-RU"/>
              </w:rPr>
              <w:t>197</w:t>
            </w:r>
            <w:r w:rsidRPr="002C20A1">
              <w:rPr>
                <w:color w:val="000000"/>
                <w:sz w:val="16"/>
                <w:szCs w:val="16"/>
                <w:lang w:eastAsia="ru-RU"/>
              </w:rPr>
              <w:t>/20</w:t>
            </w:r>
            <w:r w:rsidR="007D11A7" w:rsidRPr="002C20A1">
              <w:rPr>
                <w:color w:val="000000"/>
                <w:sz w:val="16"/>
                <w:szCs w:val="16"/>
                <w:lang w:eastAsia="ru-RU"/>
              </w:rPr>
              <w:t>19</w:t>
            </w:r>
            <w:r w:rsidRPr="002C20A1">
              <w:rPr>
                <w:color w:val="000000"/>
                <w:sz w:val="16"/>
                <w:szCs w:val="16"/>
                <w:lang w:eastAsia="ru-RU"/>
              </w:rPr>
              <w:t>-т</w:t>
            </w:r>
          </w:p>
        </w:tc>
        <w:tc>
          <w:tcPr>
            <w:tcW w:w="578" w:type="pct"/>
            <w:vMerge/>
            <w:tcBorders>
              <w:top w:val="nil"/>
              <w:left w:val="single" w:sz="8" w:space="0" w:color="auto"/>
              <w:bottom w:val="single" w:sz="8" w:space="0" w:color="000000"/>
              <w:right w:val="single" w:sz="8" w:space="0" w:color="auto"/>
            </w:tcBorders>
            <w:vAlign w:val="center"/>
            <w:hideMark/>
          </w:tcPr>
          <w:p w14:paraId="1AB2E749" w14:textId="77777777" w:rsidR="00073661" w:rsidRPr="002C20A1" w:rsidRDefault="00073661" w:rsidP="002C20A1">
            <w:pPr>
              <w:suppressAutoHyphens w:val="0"/>
              <w:rPr>
                <w:color w:val="000000"/>
                <w:sz w:val="16"/>
                <w:szCs w:val="16"/>
                <w:lang w:eastAsia="ru-RU"/>
              </w:rPr>
            </w:pPr>
          </w:p>
        </w:tc>
        <w:tc>
          <w:tcPr>
            <w:tcW w:w="578" w:type="pct"/>
            <w:vMerge/>
            <w:tcBorders>
              <w:top w:val="nil"/>
              <w:left w:val="single" w:sz="8" w:space="0" w:color="auto"/>
              <w:bottom w:val="single" w:sz="8" w:space="0" w:color="000000"/>
              <w:right w:val="single" w:sz="8" w:space="0" w:color="auto"/>
            </w:tcBorders>
            <w:vAlign w:val="center"/>
            <w:hideMark/>
          </w:tcPr>
          <w:p w14:paraId="5C5F8C85" w14:textId="77777777" w:rsidR="00073661" w:rsidRPr="002C20A1" w:rsidRDefault="00073661" w:rsidP="002C20A1">
            <w:pPr>
              <w:suppressAutoHyphens w:val="0"/>
              <w:rPr>
                <w:color w:val="000000"/>
                <w:sz w:val="16"/>
                <w:szCs w:val="16"/>
                <w:lang w:eastAsia="ru-RU"/>
              </w:rPr>
            </w:pPr>
          </w:p>
        </w:tc>
        <w:tc>
          <w:tcPr>
            <w:tcW w:w="578" w:type="pct"/>
            <w:vMerge/>
            <w:tcBorders>
              <w:top w:val="nil"/>
              <w:left w:val="single" w:sz="8" w:space="0" w:color="auto"/>
              <w:bottom w:val="single" w:sz="8" w:space="0" w:color="000000"/>
              <w:right w:val="single" w:sz="8" w:space="0" w:color="auto"/>
            </w:tcBorders>
            <w:vAlign w:val="center"/>
            <w:hideMark/>
          </w:tcPr>
          <w:p w14:paraId="589EC293" w14:textId="77777777" w:rsidR="00073661" w:rsidRPr="002C20A1" w:rsidRDefault="00073661" w:rsidP="002C20A1">
            <w:pPr>
              <w:suppressAutoHyphens w:val="0"/>
              <w:rPr>
                <w:color w:val="000000"/>
                <w:sz w:val="16"/>
                <w:szCs w:val="16"/>
                <w:lang w:eastAsia="ru-RU"/>
              </w:rPr>
            </w:pPr>
          </w:p>
        </w:tc>
        <w:tc>
          <w:tcPr>
            <w:tcW w:w="579" w:type="pct"/>
            <w:vMerge/>
            <w:tcBorders>
              <w:top w:val="nil"/>
              <w:left w:val="single" w:sz="8" w:space="0" w:color="auto"/>
              <w:bottom w:val="single" w:sz="8" w:space="0" w:color="000000"/>
              <w:right w:val="single" w:sz="8" w:space="0" w:color="auto"/>
            </w:tcBorders>
            <w:vAlign w:val="center"/>
            <w:hideMark/>
          </w:tcPr>
          <w:p w14:paraId="5D9B6FB2" w14:textId="77777777" w:rsidR="00073661" w:rsidRPr="002C20A1" w:rsidRDefault="00073661" w:rsidP="002C20A1">
            <w:pPr>
              <w:suppressAutoHyphens w:val="0"/>
              <w:rPr>
                <w:color w:val="000000"/>
                <w:sz w:val="16"/>
                <w:szCs w:val="16"/>
                <w:lang w:eastAsia="ru-RU"/>
              </w:rPr>
            </w:pPr>
          </w:p>
        </w:tc>
      </w:tr>
    </w:tbl>
    <w:p w14:paraId="6984E2B4" w14:textId="77777777" w:rsidR="00073661" w:rsidRPr="002C20A1" w:rsidRDefault="00073661" w:rsidP="002C20A1">
      <w:pPr>
        <w:suppressAutoHyphens w:val="0"/>
        <w:ind w:firstLine="426"/>
        <w:contextualSpacing/>
        <w:jc w:val="both"/>
        <w:rPr>
          <w:rFonts w:eastAsiaTheme="minorHAnsi"/>
          <w:b/>
          <w:sz w:val="20"/>
          <w:szCs w:val="20"/>
          <w:lang w:eastAsia="en-US"/>
        </w:rPr>
      </w:pPr>
    </w:p>
    <w:p w14:paraId="29F9FB2B" w14:textId="77777777" w:rsidR="00C65A22"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32.2</w:t>
      </w:r>
      <w:r w:rsidRPr="002C20A1">
        <w:rPr>
          <w:rFonts w:eastAsiaTheme="minorHAnsi"/>
          <w:sz w:val="20"/>
          <w:szCs w:val="20"/>
          <w:lang w:eastAsia="en-US"/>
        </w:rPr>
        <w:t xml:space="preserve"> – тарифы на горячую воду</w:t>
      </w:r>
    </w:p>
    <w:p w14:paraId="76256A0C" w14:textId="77777777" w:rsidR="00073661" w:rsidRPr="002C20A1" w:rsidRDefault="00073661" w:rsidP="002C20A1">
      <w:pPr>
        <w:suppressAutoHyphens w:val="0"/>
        <w:ind w:firstLine="426"/>
        <w:contextualSpacing/>
        <w:jc w:val="both"/>
        <w:rPr>
          <w:rFonts w:eastAsiaTheme="minorHAnsi"/>
          <w:sz w:val="20"/>
          <w:szCs w:val="20"/>
          <w:lang w:eastAsia="en-US"/>
        </w:rPr>
      </w:pPr>
    </w:p>
    <w:tbl>
      <w:tblPr>
        <w:tblStyle w:val="1100"/>
        <w:tblW w:w="5000" w:type="pct"/>
        <w:tblLook w:val="04A0" w:firstRow="1" w:lastRow="0" w:firstColumn="1" w:lastColumn="0" w:noHBand="0" w:noVBand="1"/>
      </w:tblPr>
      <w:tblGrid>
        <w:gridCol w:w="1793"/>
        <w:gridCol w:w="1133"/>
        <w:gridCol w:w="885"/>
        <w:gridCol w:w="896"/>
        <w:gridCol w:w="885"/>
        <w:gridCol w:w="896"/>
        <w:gridCol w:w="886"/>
        <w:gridCol w:w="896"/>
        <w:gridCol w:w="887"/>
        <w:gridCol w:w="896"/>
      </w:tblGrid>
      <w:tr w:rsidR="00C05D09" w14:paraId="4ECAF7D5" w14:textId="77777777" w:rsidTr="00073661">
        <w:trPr>
          <w:trHeight w:val="288"/>
        </w:trPr>
        <w:tc>
          <w:tcPr>
            <w:tcW w:w="896" w:type="pct"/>
            <w:vMerge w:val="restart"/>
            <w:vAlign w:val="center"/>
            <w:hideMark/>
          </w:tcPr>
          <w:p w14:paraId="14624EDD" w14:textId="77777777" w:rsidR="00073661" w:rsidRPr="002C20A1" w:rsidRDefault="00073661" w:rsidP="002C20A1">
            <w:pPr>
              <w:suppressAutoHyphens w:val="0"/>
              <w:jc w:val="center"/>
              <w:rPr>
                <w:color w:val="000000"/>
                <w:sz w:val="16"/>
                <w:szCs w:val="16"/>
                <w:lang w:eastAsia="ru-RU"/>
              </w:rPr>
            </w:pPr>
          </w:p>
          <w:p w14:paraId="1A783B8B"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 РСО</w:t>
            </w:r>
          </w:p>
          <w:p w14:paraId="1191135F" w14:textId="77777777" w:rsidR="00073661" w:rsidRPr="002C20A1" w:rsidRDefault="00073661" w:rsidP="002C20A1">
            <w:pPr>
              <w:suppressAutoHyphens w:val="0"/>
              <w:jc w:val="center"/>
              <w:rPr>
                <w:color w:val="000000"/>
                <w:sz w:val="16"/>
                <w:szCs w:val="16"/>
                <w:lang w:eastAsia="ru-RU"/>
              </w:rPr>
            </w:pPr>
          </w:p>
          <w:p w14:paraId="05A0EF1E" w14:textId="77777777" w:rsidR="00073661" w:rsidRPr="002C20A1" w:rsidRDefault="00073661" w:rsidP="002C20A1">
            <w:pPr>
              <w:suppressAutoHyphens w:val="0"/>
              <w:jc w:val="center"/>
              <w:rPr>
                <w:color w:val="000000"/>
                <w:sz w:val="16"/>
                <w:szCs w:val="16"/>
                <w:lang w:eastAsia="ru-RU"/>
              </w:rPr>
            </w:pPr>
          </w:p>
          <w:p w14:paraId="0A020FF1" w14:textId="77777777" w:rsidR="00073661" w:rsidRPr="002C20A1" w:rsidRDefault="00073661" w:rsidP="002C20A1">
            <w:pPr>
              <w:suppressAutoHyphens w:val="0"/>
              <w:jc w:val="center"/>
              <w:rPr>
                <w:color w:val="000000"/>
                <w:sz w:val="16"/>
                <w:szCs w:val="16"/>
                <w:lang w:eastAsia="ru-RU"/>
              </w:rPr>
            </w:pPr>
          </w:p>
        </w:tc>
        <w:tc>
          <w:tcPr>
            <w:tcW w:w="4104" w:type="pct"/>
            <w:gridSpan w:val="9"/>
            <w:vAlign w:val="center"/>
            <w:hideMark/>
          </w:tcPr>
          <w:p w14:paraId="0C2A5351"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ГВС на 202</w:t>
            </w:r>
            <w:r w:rsidR="00B02D56" w:rsidRPr="002C20A1">
              <w:rPr>
                <w:color w:val="000000"/>
                <w:sz w:val="16"/>
                <w:szCs w:val="16"/>
                <w:lang w:eastAsia="ru-RU"/>
              </w:rPr>
              <w:t>0</w:t>
            </w:r>
            <w:r w:rsidRPr="002C20A1">
              <w:rPr>
                <w:color w:val="000000"/>
                <w:sz w:val="16"/>
                <w:szCs w:val="16"/>
                <w:lang w:eastAsia="ru-RU"/>
              </w:rPr>
              <w:t xml:space="preserve"> год</w:t>
            </w:r>
          </w:p>
        </w:tc>
      </w:tr>
      <w:tr w:rsidR="00C05D09" w14:paraId="4AD9A514" w14:textId="77777777" w:rsidTr="00073661">
        <w:trPr>
          <w:trHeight w:val="288"/>
        </w:trPr>
        <w:tc>
          <w:tcPr>
            <w:tcW w:w="896" w:type="pct"/>
            <w:vMerge/>
            <w:vAlign w:val="center"/>
            <w:hideMark/>
          </w:tcPr>
          <w:p w14:paraId="5B928310" w14:textId="77777777" w:rsidR="00073661" w:rsidRPr="002C20A1" w:rsidRDefault="00073661" w:rsidP="002C20A1">
            <w:pPr>
              <w:suppressAutoHyphens w:val="0"/>
              <w:jc w:val="center"/>
              <w:rPr>
                <w:color w:val="000000"/>
                <w:sz w:val="16"/>
                <w:szCs w:val="16"/>
                <w:lang w:eastAsia="ru-RU"/>
              </w:rPr>
            </w:pPr>
          </w:p>
        </w:tc>
        <w:tc>
          <w:tcPr>
            <w:tcW w:w="549" w:type="pct"/>
            <w:vMerge w:val="restart"/>
            <w:vAlign w:val="center"/>
            <w:hideMark/>
          </w:tcPr>
          <w:p w14:paraId="1EBAF11B" w14:textId="77777777" w:rsidR="00073661" w:rsidRPr="002C20A1" w:rsidRDefault="00073661" w:rsidP="002C20A1">
            <w:pPr>
              <w:suppressAutoHyphens w:val="0"/>
              <w:jc w:val="center"/>
              <w:rPr>
                <w:color w:val="000000"/>
                <w:sz w:val="16"/>
                <w:szCs w:val="16"/>
                <w:lang w:eastAsia="ru-RU"/>
              </w:rPr>
            </w:pPr>
          </w:p>
          <w:p w14:paraId="04C048B1"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p w14:paraId="5FB16466" w14:textId="77777777" w:rsidR="00073661" w:rsidRPr="002C20A1" w:rsidRDefault="00073661" w:rsidP="002C20A1">
            <w:pPr>
              <w:suppressAutoHyphens w:val="0"/>
              <w:jc w:val="center"/>
              <w:rPr>
                <w:color w:val="000000"/>
                <w:sz w:val="16"/>
                <w:szCs w:val="16"/>
                <w:lang w:eastAsia="ru-RU"/>
              </w:rPr>
            </w:pPr>
          </w:p>
          <w:p w14:paraId="33657C71" w14:textId="77777777" w:rsidR="00073661" w:rsidRPr="002C20A1" w:rsidRDefault="00073661" w:rsidP="002C20A1">
            <w:pPr>
              <w:suppressAutoHyphens w:val="0"/>
              <w:jc w:val="center"/>
              <w:rPr>
                <w:color w:val="000000"/>
                <w:sz w:val="16"/>
                <w:szCs w:val="16"/>
                <w:lang w:eastAsia="ru-RU"/>
              </w:rPr>
            </w:pPr>
          </w:p>
        </w:tc>
        <w:tc>
          <w:tcPr>
            <w:tcW w:w="1776" w:type="pct"/>
            <w:gridSpan w:val="4"/>
            <w:vAlign w:val="center"/>
            <w:hideMark/>
          </w:tcPr>
          <w:p w14:paraId="5763B74B"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778" w:type="pct"/>
            <w:gridSpan w:val="4"/>
            <w:vAlign w:val="center"/>
            <w:hideMark/>
          </w:tcPr>
          <w:p w14:paraId="277B9396"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439C7D74" w14:textId="77777777" w:rsidTr="00073661">
        <w:trPr>
          <w:trHeight w:val="408"/>
        </w:trPr>
        <w:tc>
          <w:tcPr>
            <w:tcW w:w="896" w:type="pct"/>
            <w:vMerge/>
            <w:vAlign w:val="center"/>
            <w:hideMark/>
          </w:tcPr>
          <w:p w14:paraId="1A9EC3F7" w14:textId="77777777" w:rsidR="00B02D56" w:rsidRPr="002C20A1" w:rsidRDefault="00B02D56" w:rsidP="002C20A1">
            <w:pPr>
              <w:suppressAutoHyphens w:val="0"/>
              <w:jc w:val="center"/>
              <w:rPr>
                <w:color w:val="000000"/>
                <w:sz w:val="16"/>
                <w:szCs w:val="16"/>
                <w:lang w:eastAsia="ru-RU"/>
              </w:rPr>
            </w:pPr>
          </w:p>
        </w:tc>
        <w:tc>
          <w:tcPr>
            <w:tcW w:w="549" w:type="pct"/>
            <w:vMerge/>
            <w:vAlign w:val="center"/>
            <w:hideMark/>
          </w:tcPr>
          <w:p w14:paraId="57D08A16" w14:textId="77777777" w:rsidR="00B02D56" w:rsidRPr="002C20A1" w:rsidRDefault="00B02D56" w:rsidP="002C20A1">
            <w:pPr>
              <w:suppressAutoHyphens w:val="0"/>
              <w:jc w:val="center"/>
              <w:rPr>
                <w:color w:val="000000"/>
                <w:sz w:val="16"/>
                <w:szCs w:val="16"/>
                <w:lang w:eastAsia="ru-RU"/>
              </w:rPr>
            </w:pPr>
          </w:p>
        </w:tc>
        <w:tc>
          <w:tcPr>
            <w:tcW w:w="444" w:type="pct"/>
            <w:vAlign w:val="center"/>
            <w:hideMark/>
          </w:tcPr>
          <w:p w14:paraId="764E4009"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01.01.20-30.06.20</w:t>
            </w:r>
          </w:p>
        </w:tc>
        <w:tc>
          <w:tcPr>
            <w:tcW w:w="444" w:type="pct"/>
            <w:vAlign w:val="center"/>
            <w:hideMark/>
          </w:tcPr>
          <w:p w14:paraId="32FB9580"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01.07.20-31.12.20</w:t>
            </w:r>
          </w:p>
        </w:tc>
        <w:tc>
          <w:tcPr>
            <w:tcW w:w="444" w:type="pct"/>
            <w:vAlign w:val="center"/>
            <w:hideMark/>
          </w:tcPr>
          <w:p w14:paraId="78A32FA1"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01.01.20-30.06.20</w:t>
            </w:r>
          </w:p>
        </w:tc>
        <w:tc>
          <w:tcPr>
            <w:tcW w:w="444" w:type="pct"/>
            <w:vAlign w:val="center"/>
            <w:hideMark/>
          </w:tcPr>
          <w:p w14:paraId="2767356A"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01.07.20-31.12.20</w:t>
            </w:r>
          </w:p>
        </w:tc>
        <w:tc>
          <w:tcPr>
            <w:tcW w:w="444" w:type="pct"/>
            <w:vAlign w:val="center"/>
            <w:hideMark/>
          </w:tcPr>
          <w:p w14:paraId="3D78FC26"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01.01.20-30.06.20</w:t>
            </w:r>
          </w:p>
        </w:tc>
        <w:tc>
          <w:tcPr>
            <w:tcW w:w="444" w:type="pct"/>
            <w:vAlign w:val="center"/>
            <w:hideMark/>
          </w:tcPr>
          <w:p w14:paraId="656E1312"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01.07.20-31.12.20</w:t>
            </w:r>
          </w:p>
        </w:tc>
        <w:tc>
          <w:tcPr>
            <w:tcW w:w="444" w:type="pct"/>
            <w:vAlign w:val="center"/>
            <w:hideMark/>
          </w:tcPr>
          <w:p w14:paraId="4ADE8E80"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01.01.20-30.06.20</w:t>
            </w:r>
          </w:p>
        </w:tc>
        <w:tc>
          <w:tcPr>
            <w:tcW w:w="446" w:type="pct"/>
            <w:vAlign w:val="center"/>
            <w:hideMark/>
          </w:tcPr>
          <w:p w14:paraId="570DB318" w14:textId="77777777" w:rsidR="00B02D56" w:rsidRPr="002C20A1" w:rsidRDefault="00000000" w:rsidP="002C20A1">
            <w:pPr>
              <w:suppressAutoHyphens w:val="0"/>
              <w:jc w:val="center"/>
              <w:rPr>
                <w:color w:val="000000"/>
                <w:sz w:val="16"/>
                <w:szCs w:val="16"/>
                <w:lang w:eastAsia="ru-RU"/>
              </w:rPr>
            </w:pPr>
            <w:r w:rsidRPr="002C20A1">
              <w:rPr>
                <w:color w:val="000000"/>
                <w:sz w:val="16"/>
                <w:szCs w:val="16"/>
                <w:lang w:eastAsia="ru-RU"/>
              </w:rPr>
              <w:t>01.07.20-31.12.20</w:t>
            </w:r>
          </w:p>
        </w:tc>
      </w:tr>
      <w:tr w:rsidR="00C05D09" w14:paraId="62743D66" w14:textId="77777777" w:rsidTr="00073661">
        <w:trPr>
          <w:trHeight w:val="586"/>
        </w:trPr>
        <w:tc>
          <w:tcPr>
            <w:tcW w:w="896" w:type="pct"/>
            <w:vMerge/>
            <w:vAlign w:val="center"/>
            <w:hideMark/>
          </w:tcPr>
          <w:p w14:paraId="6585ADE5" w14:textId="77777777" w:rsidR="00073661" w:rsidRPr="002C20A1" w:rsidRDefault="00073661" w:rsidP="002C20A1">
            <w:pPr>
              <w:suppressAutoHyphens w:val="0"/>
              <w:jc w:val="center"/>
              <w:rPr>
                <w:color w:val="000000"/>
                <w:sz w:val="16"/>
                <w:szCs w:val="16"/>
                <w:lang w:eastAsia="ru-RU"/>
              </w:rPr>
            </w:pPr>
          </w:p>
        </w:tc>
        <w:tc>
          <w:tcPr>
            <w:tcW w:w="549" w:type="pct"/>
            <w:vMerge/>
            <w:vAlign w:val="center"/>
            <w:hideMark/>
          </w:tcPr>
          <w:p w14:paraId="546D1377" w14:textId="77777777" w:rsidR="00073661" w:rsidRPr="002C20A1" w:rsidRDefault="00073661" w:rsidP="002C20A1">
            <w:pPr>
              <w:suppressAutoHyphens w:val="0"/>
              <w:jc w:val="center"/>
              <w:rPr>
                <w:color w:val="000000"/>
                <w:sz w:val="16"/>
                <w:szCs w:val="16"/>
                <w:lang w:eastAsia="ru-RU"/>
              </w:rPr>
            </w:pPr>
          </w:p>
        </w:tc>
        <w:tc>
          <w:tcPr>
            <w:tcW w:w="888" w:type="pct"/>
            <w:gridSpan w:val="2"/>
            <w:vAlign w:val="center"/>
            <w:hideMark/>
          </w:tcPr>
          <w:p w14:paraId="77909DEF"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0207D4A3"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энергия</w:t>
            </w:r>
          </w:p>
        </w:tc>
        <w:tc>
          <w:tcPr>
            <w:tcW w:w="888" w:type="pct"/>
            <w:gridSpan w:val="2"/>
            <w:vAlign w:val="center"/>
            <w:hideMark/>
          </w:tcPr>
          <w:p w14:paraId="0175199B"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0463FF1F"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c>
          <w:tcPr>
            <w:tcW w:w="888" w:type="pct"/>
            <w:gridSpan w:val="2"/>
            <w:vAlign w:val="center"/>
            <w:hideMark/>
          </w:tcPr>
          <w:p w14:paraId="0B3EE807"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07581BDC"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энергия</w:t>
            </w:r>
          </w:p>
        </w:tc>
        <w:tc>
          <w:tcPr>
            <w:tcW w:w="890" w:type="pct"/>
            <w:gridSpan w:val="2"/>
            <w:vAlign w:val="center"/>
            <w:hideMark/>
          </w:tcPr>
          <w:p w14:paraId="5A317F3F"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37EB8C5A" w14:textId="77777777" w:rsidR="00073661"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r>
      <w:tr w:rsidR="00C05D09" w14:paraId="1767CE40" w14:textId="77777777" w:rsidTr="00073661">
        <w:trPr>
          <w:trHeight w:val="656"/>
        </w:trPr>
        <w:tc>
          <w:tcPr>
            <w:tcW w:w="896" w:type="pct"/>
            <w:vAlign w:val="center"/>
            <w:hideMark/>
          </w:tcPr>
          <w:p w14:paraId="206450B1"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549" w:type="pct"/>
            <w:vAlign w:val="center"/>
            <w:hideMark/>
          </w:tcPr>
          <w:p w14:paraId="43785996"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30.10.2019,</w:t>
            </w:r>
          </w:p>
          <w:p w14:paraId="7B11ADAC"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№197/2019-т</w:t>
            </w:r>
          </w:p>
        </w:tc>
        <w:tc>
          <w:tcPr>
            <w:tcW w:w="444" w:type="pct"/>
            <w:vAlign w:val="center"/>
            <w:hideMark/>
          </w:tcPr>
          <w:p w14:paraId="7040AC0C"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2464,9</w:t>
            </w:r>
          </w:p>
        </w:tc>
        <w:tc>
          <w:tcPr>
            <w:tcW w:w="444" w:type="pct"/>
            <w:vAlign w:val="center"/>
            <w:hideMark/>
          </w:tcPr>
          <w:p w14:paraId="7C153F44"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2552,16</w:t>
            </w:r>
          </w:p>
        </w:tc>
        <w:tc>
          <w:tcPr>
            <w:tcW w:w="444" w:type="pct"/>
            <w:vAlign w:val="center"/>
            <w:hideMark/>
          </w:tcPr>
          <w:p w14:paraId="56291E18"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50,01</w:t>
            </w:r>
          </w:p>
        </w:tc>
        <w:tc>
          <w:tcPr>
            <w:tcW w:w="444" w:type="pct"/>
            <w:vAlign w:val="center"/>
            <w:hideMark/>
          </w:tcPr>
          <w:p w14:paraId="02746B72"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51,82</w:t>
            </w:r>
          </w:p>
        </w:tc>
        <w:tc>
          <w:tcPr>
            <w:tcW w:w="444" w:type="pct"/>
            <w:vAlign w:val="center"/>
            <w:hideMark/>
          </w:tcPr>
          <w:p w14:paraId="474A9708"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2957,88</w:t>
            </w:r>
          </w:p>
        </w:tc>
        <w:tc>
          <w:tcPr>
            <w:tcW w:w="444" w:type="pct"/>
            <w:vAlign w:val="center"/>
            <w:hideMark/>
          </w:tcPr>
          <w:p w14:paraId="1390E49B"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3062,59</w:t>
            </w:r>
          </w:p>
        </w:tc>
        <w:tc>
          <w:tcPr>
            <w:tcW w:w="444" w:type="pct"/>
            <w:vAlign w:val="center"/>
            <w:hideMark/>
          </w:tcPr>
          <w:p w14:paraId="389EB87E"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60,01</w:t>
            </w:r>
          </w:p>
        </w:tc>
        <w:tc>
          <w:tcPr>
            <w:tcW w:w="446" w:type="pct"/>
            <w:vAlign w:val="center"/>
            <w:hideMark/>
          </w:tcPr>
          <w:p w14:paraId="3C189DBA" w14:textId="77777777" w:rsidR="007D11A7" w:rsidRPr="002C20A1" w:rsidRDefault="00000000" w:rsidP="002C20A1">
            <w:pPr>
              <w:suppressAutoHyphens w:val="0"/>
              <w:jc w:val="center"/>
              <w:rPr>
                <w:color w:val="000000"/>
                <w:sz w:val="16"/>
                <w:szCs w:val="16"/>
                <w:lang w:eastAsia="ru-RU"/>
              </w:rPr>
            </w:pPr>
            <w:r w:rsidRPr="002C20A1">
              <w:rPr>
                <w:color w:val="000000"/>
                <w:sz w:val="16"/>
                <w:szCs w:val="16"/>
                <w:lang w:eastAsia="ru-RU"/>
              </w:rPr>
              <w:t>62,18</w:t>
            </w:r>
          </w:p>
        </w:tc>
      </w:tr>
    </w:tbl>
    <w:p w14:paraId="04603363" w14:textId="77777777" w:rsidR="00095A6E" w:rsidRPr="002C20A1" w:rsidRDefault="00095A6E" w:rsidP="002C20A1">
      <w:pPr>
        <w:suppressAutoHyphens w:val="0"/>
        <w:ind w:firstLine="567"/>
        <w:contextualSpacing/>
        <w:jc w:val="both"/>
        <w:rPr>
          <w:rFonts w:eastAsiaTheme="minorHAnsi"/>
          <w:sz w:val="20"/>
          <w:szCs w:val="20"/>
          <w:lang w:eastAsia="en-US"/>
        </w:rPr>
      </w:pPr>
    </w:p>
    <w:p w14:paraId="79A01109" w14:textId="77777777" w:rsidR="00D608CF" w:rsidRPr="002C20A1" w:rsidRDefault="00000000" w:rsidP="002C20A1">
      <w:pPr>
        <w:widowControl w:val="0"/>
        <w:suppressAutoHyphens w:val="0"/>
        <w:autoSpaceDE w:val="0"/>
        <w:autoSpaceDN w:val="0"/>
        <w:ind w:right="-1" w:firstLine="567"/>
        <w:jc w:val="both"/>
        <w:rPr>
          <w:lang w:eastAsia="en-US"/>
        </w:rPr>
      </w:pPr>
      <w:r w:rsidRPr="002C20A1">
        <w:rPr>
          <w:lang w:eastAsia="en-US"/>
        </w:rPr>
        <w:t>Удельный расход тепловой энергии на подогрев 1 м</w:t>
      </w:r>
      <w:r w:rsidRPr="002C20A1">
        <w:rPr>
          <w:vertAlign w:val="superscript"/>
          <w:lang w:eastAsia="en-US"/>
        </w:rPr>
        <w:t>3</w:t>
      </w:r>
      <w:r w:rsidRPr="002C20A1">
        <w:rPr>
          <w:lang w:eastAsia="en-US"/>
        </w:rPr>
        <w:t xml:space="preserve"> холодной воды, принятый в</w:t>
      </w:r>
      <w:r w:rsidR="00792F1C" w:rsidRPr="002C20A1">
        <w:rPr>
          <w:lang w:eastAsia="en-US"/>
        </w:rPr>
        <w:t xml:space="preserve"> </w:t>
      </w:r>
      <w:r w:rsidRPr="002C20A1">
        <w:rPr>
          <w:lang w:eastAsia="en-US"/>
        </w:rPr>
        <w:t>расчёт</w:t>
      </w:r>
      <w:r w:rsidR="00792F1C" w:rsidRPr="002C20A1">
        <w:rPr>
          <w:lang w:eastAsia="en-US"/>
        </w:rPr>
        <w:t xml:space="preserve"> </w:t>
      </w:r>
      <w:r w:rsidRPr="002C20A1">
        <w:rPr>
          <w:lang w:eastAsia="en-US"/>
        </w:rPr>
        <w:t>при</w:t>
      </w:r>
      <w:r w:rsidR="00792F1C" w:rsidRPr="002C20A1">
        <w:rPr>
          <w:lang w:eastAsia="en-US"/>
        </w:rPr>
        <w:t xml:space="preserve"> </w:t>
      </w:r>
      <w:r w:rsidRPr="002C20A1">
        <w:rPr>
          <w:lang w:eastAsia="en-US"/>
        </w:rPr>
        <w:t>определении</w:t>
      </w:r>
      <w:r w:rsidR="00792F1C" w:rsidRPr="002C20A1">
        <w:rPr>
          <w:lang w:eastAsia="en-US"/>
        </w:rPr>
        <w:t xml:space="preserve"> </w:t>
      </w:r>
      <w:r w:rsidRPr="002C20A1">
        <w:rPr>
          <w:lang w:eastAsia="en-US"/>
        </w:rPr>
        <w:t>тарифа</w:t>
      </w:r>
      <w:r w:rsidR="00792F1C" w:rsidRPr="002C20A1">
        <w:rPr>
          <w:lang w:eastAsia="en-US"/>
        </w:rPr>
        <w:t xml:space="preserve"> </w:t>
      </w:r>
      <w:r w:rsidRPr="002C20A1">
        <w:rPr>
          <w:lang w:eastAsia="en-US"/>
        </w:rPr>
        <w:t>на</w:t>
      </w:r>
      <w:r w:rsidR="00792F1C" w:rsidRPr="002C20A1">
        <w:rPr>
          <w:lang w:eastAsia="en-US"/>
        </w:rPr>
        <w:t xml:space="preserve"> </w:t>
      </w:r>
      <w:r w:rsidRPr="002C20A1">
        <w:rPr>
          <w:lang w:eastAsia="en-US"/>
        </w:rPr>
        <w:t>горячую</w:t>
      </w:r>
      <w:r w:rsidR="00792F1C" w:rsidRPr="002C20A1">
        <w:rPr>
          <w:lang w:eastAsia="en-US"/>
        </w:rPr>
        <w:t xml:space="preserve"> </w:t>
      </w:r>
      <w:r w:rsidRPr="002C20A1">
        <w:rPr>
          <w:lang w:eastAsia="en-US"/>
        </w:rPr>
        <w:t>воду</w:t>
      </w:r>
      <w:r w:rsidR="00792F1C" w:rsidRPr="002C20A1">
        <w:rPr>
          <w:lang w:eastAsia="en-US"/>
        </w:rPr>
        <w:t xml:space="preserve"> </w:t>
      </w:r>
      <w:r w:rsidRPr="002C20A1">
        <w:rPr>
          <w:lang w:eastAsia="en-US"/>
        </w:rPr>
        <w:t>для</w:t>
      </w:r>
      <w:r w:rsidR="00792F1C" w:rsidRPr="002C20A1">
        <w:rPr>
          <w:lang w:eastAsia="en-US"/>
        </w:rPr>
        <w:t xml:space="preserve"> </w:t>
      </w:r>
      <w:r w:rsidRPr="002C20A1">
        <w:rPr>
          <w:lang w:eastAsia="en-US"/>
        </w:rPr>
        <w:t xml:space="preserve">Приморско-Ахтарского городского поселения </w:t>
      </w:r>
      <w:r w:rsidR="00792F1C" w:rsidRPr="002C20A1">
        <w:rPr>
          <w:rFonts w:eastAsia="Calibri Light"/>
          <w:lang w:eastAsia="en-US"/>
        </w:rPr>
        <w:t>Приморско-Ахтарского района</w:t>
      </w:r>
      <w:r w:rsidR="00792F1C" w:rsidRPr="002C20A1">
        <w:rPr>
          <w:lang w:eastAsia="en-US"/>
        </w:rPr>
        <w:t xml:space="preserve"> </w:t>
      </w:r>
      <w:r w:rsidRPr="002C20A1">
        <w:rPr>
          <w:lang w:eastAsia="en-US"/>
        </w:rPr>
        <w:t>-</w:t>
      </w:r>
      <w:r w:rsidR="00792F1C" w:rsidRPr="002C20A1">
        <w:rPr>
          <w:lang w:eastAsia="en-US"/>
        </w:rPr>
        <w:t xml:space="preserve"> </w:t>
      </w:r>
      <w:r w:rsidRPr="002C20A1">
        <w:rPr>
          <w:lang w:eastAsia="en-US"/>
        </w:rPr>
        <w:t>0,0623Гкал/м</w:t>
      </w:r>
      <w:r w:rsidRPr="002C20A1">
        <w:rPr>
          <w:vertAlign w:val="superscript"/>
          <w:lang w:eastAsia="en-US"/>
        </w:rPr>
        <w:t>3</w:t>
      </w:r>
      <w:r w:rsidRPr="002C20A1">
        <w:rPr>
          <w:lang w:eastAsia="en-US"/>
        </w:rPr>
        <w:t>.</w:t>
      </w:r>
    </w:p>
    <w:p w14:paraId="0CBA8FB1" w14:textId="77777777" w:rsidR="00D608CF" w:rsidRPr="002C20A1" w:rsidRDefault="00000000" w:rsidP="002C20A1">
      <w:pPr>
        <w:widowControl w:val="0"/>
        <w:suppressAutoHyphens w:val="0"/>
        <w:autoSpaceDE w:val="0"/>
        <w:autoSpaceDN w:val="0"/>
        <w:ind w:right="10" w:firstLine="567"/>
        <w:jc w:val="both"/>
        <w:rPr>
          <w:lang w:eastAsia="en-US"/>
        </w:rPr>
      </w:pPr>
      <w:r w:rsidRPr="002C20A1">
        <w:rPr>
          <w:lang w:eastAsia="en-US"/>
        </w:rPr>
        <w:t>Департаментом государственного регулирования тарифов Краснодарского края в Приморско-Ахтарском городском поселении установленытарифы на2021 год:</w:t>
      </w:r>
    </w:p>
    <w:p w14:paraId="6C2731DF" w14:textId="77777777" w:rsidR="00D608CF"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32.3</w:t>
      </w:r>
      <w:r w:rsidRPr="002C20A1">
        <w:rPr>
          <w:rFonts w:eastAsiaTheme="minorHAnsi"/>
          <w:sz w:val="20"/>
          <w:szCs w:val="20"/>
          <w:lang w:eastAsia="en-US"/>
        </w:rPr>
        <w:t xml:space="preserve"> – тарифы на тепловую энергию</w:t>
      </w:r>
    </w:p>
    <w:p w14:paraId="36B1172C" w14:textId="77777777" w:rsidR="00D608CF" w:rsidRPr="002C20A1" w:rsidRDefault="00D608CF" w:rsidP="002C20A1">
      <w:pPr>
        <w:suppressAutoHyphens w:val="0"/>
        <w:ind w:firstLine="426"/>
        <w:contextualSpacing/>
        <w:jc w:val="both"/>
        <w:rPr>
          <w:rFonts w:eastAsiaTheme="minorHAnsi"/>
          <w:sz w:val="20"/>
          <w:szCs w:val="20"/>
          <w:lang w:eastAsia="en-US"/>
        </w:rPr>
      </w:pPr>
    </w:p>
    <w:tbl>
      <w:tblPr>
        <w:tblW w:w="5000" w:type="pct"/>
        <w:tblLook w:val="04A0" w:firstRow="1" w:lastRow="0" w:firstColumn="1" w:lastColumn="0" w:noHBand="0" w:noVBand="1"/>
      </w:tblPr>
      <w:tblGrid>
        <w:gridCol w:w="3945"/>
        <w:gridCol w:w="1452"/>
        <w:gridCol w:w="1161"/>
        <w:gridCol w:w="1161"/>
        <w:gridCol w:w="1161"/>
        <w:gridCol w:w="1163"/>
      </w:tblGrid>
      <w:tr w:rsidR="00C05D09" w14:paraId="72F9F708" w14:textId="77777777" w:rsidTr="00E111D0">
        <w:trPr>
          <w:trHeight w:val="300"/>
        </w:trPr>
        <w:tc>
          <w:tcPr>
            <w:tcW w:w="1964" w:type="pct"/>
            <w:tcBorders>
              <w:top w:val="single" w:sz="8" w:space="0" w:color="auto"/>
              <w:left w:val="single" w:sz="8" w:space="0" w:color="auto"/>
              <w:bottom w:val="nil"/>
              <w:right w:val="single" w:sz="8" w:space="0" w:color="auto"/>
            </w:tcBorders>
            <w:shd w:val="clear" w:color="auto" w:fill="auto"/>
            <w:vAlign w:val="center"/>
            <w:hideMark/>
          </w:tcPr>
          <w:p w14:paraId="42D2C0D6"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w:t>
            </w:r>
          </w:p>
        </w:tc>
        <w:tc>
          <w:tcPr>
            <w:tcW w:w="3036" w:type="pct"/>
            <w:gridSpan w:val="5"/>
            <w:tcBorders>
              <w:top w:val="single" w:sz="8" w:space="0" w:color="auto"/>
              <w:left w:val="nil"/>
              <w:bottom w:val="single" w:sz="8" w:space="0" w:color="auto"/>
              <w:right w:val="single" w:sz="8" w:space="0" w:color="000000"/>
            </w:tcBorders>
            <w:shd w:val="clear" w:color="auto" w:fill="auto"/>
            <w:vAlign w:val="center"/>
            <w:hideMark/>
          </w:tcPr>
          <w:p w14:paraId="2A3CA105"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тепловую энергию на 2021 год</w:t>
            </w:r>
          </w:p>
        </w:tc>
      </w:tr>
      <w:tr w:rsidR="00C05D09" w14:paraId="1B6A6DE9" w14:textId="77777777" w:rsidTr="00E111D0">
        <w:trPr>
          <w:trHeight w:val="300"/>
        </w:trPr>
        <w:tc>
          <w:tcPr>
            <w:tcW w:w="1964" w:type="pct"/>
            <w:tcBorders>
              <w:top w:val="nil"/>
              <w:left w:val="single" w:sz="8" w:space="0" w:color="auto"/>
              <w:bottom w:val="nil"/>
              <w:right w:val="single" w:sz="8" w:space="0" w:color="auto"/>
            </w:tcBorders>
            <w:shd w:val="clear" w:color="auto" w:fill="auto"/>
            <w:vAlign w:val="center"/>
            <w:hideMark/>
          </w:tcPr>
          <w:p w14:paraId="7A86F346"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РСО</w:t>
            </w:r>
          </w:p>
        </w:tc>
        <w:tc>
          <w:tcPr>
            <w:tcW w:w="723" w:type="pct"/>
            <w:vMerge w:val="restart"/>
            <w:tcBorders>
              <w:top w:val="nil"/>
              <w:left w:val="single" w:sz="8" w:space="0" w:color="auto"/>
              <w:bottom w:val="single" w:sz="8" w:space="0" w:color="000000"/>
              <w:right w:val="single" w:sz="8" w:space="0" w:color="auto"/>
            </w:tcBorders>
            <w:shd w:val="clear" w:color="auto" w:fill="auto"/>
            <w:vAlign w:val="center"/>
            <w:hideMark/>
          </w:tcPr>
          <w:p w14:paraId="262FD0EC"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tc>
        <w:tc>
          <w:tcPr>
            <w:tcW w:w="1156" w:type="pct"/>
            <w:gridSpan w:val="2"/>
            <w:tcBorders>
              <w:top w:val="single" w:sz="8" w:space="0" w:color="auto"/>
              <w:left w:val="nil"/>
              <w:bottom w:val="single" w:sz="8" w:space="0" w:color="auto"/>
              <w:right w:val="single" w:sz="8" w:space="0" w:color="000000"/>
            </w:tcBorders>
            <w:shd w:val="clear" w:color="auto" w:fill="auto"/>
            <w:vAlign w:val="center"/>
            <w:hideMark/>
          </w:tcPr>
          <w:p w14:paraId="136EB764"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157" w:type="pct"/>
            <w:gridSpan w:val="2"/>
            <w:tcBorders>
              <w:top w:val="single" w:sz="8" w:space="0" w:color="auto"/>
              <w:left w:val="nil"/>
              <w:bottom w:val="single" w:sz="8" w:space="0" w:color="auto"/>
              <w:right w:val="single" w:sz="8" w:space="0" w:color="000000"/>
            </w:tcBorders>
            <w:shd w:val="clear" w:color="auto" w:fill="auto"/>
            <w:vAlign w:val="center"/>
            <w:hideMark/>
          </w:tcPr>
          <w:p w14:paraId="197E4003"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336A292C" w14:textId="77777777" w:rsidTr="00E111D0">
        <w:trPr>
          <w:trHeight w:val="540"/>
        </w:trPr>
        <w:tc>
          <w:tcPr>
            <w:tcW w:w="1964" w:type="pct"/>
            <w:tcBorders>
              <w:top w:val="nil"/>
              <w:left w:val="single" w:sz="8" w:space="0" w:color="auto"/>
              <w:bottom w:val="single" w:sz="8" w:space="0" w:color="auto"/>
              <w:right w:val="single" w:sz="8" w:space="0" w:color="auto"/>
            </w:tcBorders>
            <w:shd w:val="clear" w:color="auto" w:fill="auto"/>
            <w:hideMark/>
          </w:tcPr>
          <w:p w14:paraId="5D074DAC" w14:textId="77777777" w:rsidR="00D608CF" w:rsidRPr="002C20A1" w:rsidRDefault="00000000" w:rsidP="002C20A1">
            <w:pPr>
              <w:suppressAutoHyphens w:val="0"/>
              <w:rPr>
                <w:color w:val="000000"/>
                <w:sz w:val="16"/>
                <w:szCs w:val="16"/>
                <w:lang w:eastAsia="ru-RU"/>
              </w:rPr>
            </w:pPr>
            <w:r w:rsidRPr="002C20A1">
              <w:rPr>
                <w:color w:val="000000"/>
                <w:sz w:val="16"/>
                <w:szCs w:val="16"/>
                <w:lang w:eastAsia="ru-RU"/>
              </w:rPr>
              <w:t> </w:t>
            </w:r>
          </w:p>
        </w:tc>
        <w:tc>
          <w:tcPr>
            <w:tcW w:w="723" w:type="pct"/>
            <w:vMerge/>
            <w:tcBorders>
              <w:top w:val="nil"/>
              <w:left w:val="single" w:sz="8" w:space="0" w:color="auto"/>
              <w:bottom w:val="single" w:sz="8" w:space="0" w:color="000000"/>
              <w:right w:val="single" w:sz="8" w:space="0" w:color="auto"/>
            </w:tcBorders>
            <w:vAlign w:val="center"/>
            <w:hideMark/>
          </w:tcPr>
          <w:p w14:paraId="7C3BAB01" w14:textId="77777777" w:rsidR="00D608CF" w:rsidRPr="002C20A1" w:rsidRDefault="00D608CF" w:rsidP="002C20A1">
            <w:pPr>
              <w:suppressAutoHyphens w:val="0"/>
              <w:rPr>
                <w:color w:val="000000"/>
                <w:sz w:val="16"/>
                <w:szCs w:val="16"/>
                <w:lang w:eastAsia="ru-RU"/>
              </w:rPr>
            </w:pPr>
          </w:p>
        </w:tc>
        <w:tc>
          <w:tcPr>
            <w:tcW w:w="578" w:type="pct"/>
            <w:tcBorders>
              <w:top w:val="nil"/>
              <w:left w:val="nil"/>
              <w:bottom w:val="single" w:sz="8" w:space="0" w:color="auto"/>
              <w:right w:val="single" w:sz="8" w:space="0" w:color="auto"/>
            </w:tcBorders>
            <w:shd w:val="clear" w:color="auto" w:fill="auto"/>
            <w:vAlign w:val="center"/>
            <w:hideMark/>
          </w:tcPr>
          <w:p w14:paraId="181C384E"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01.01.21-30.06.21</w:t>
            </w:r>
          </w:p>
        </w:tc>
        <w:tc>
          <w:tcPr>
            <w:tcW w:w="578" w:type="pct"/>
            <w:tcBorders>
              <w:top w:val="nil"/>
              <w:left w:val="nil"/>
              <w:bottom w:val="single" w:sz="8" w:space="0" w:color="auto"/>
              <w:right w:val="single" w:sz="8" w:space="0" w:color="auto"/>
            </w:tcBorders>
            <w:shd w:val="clear" w:color="auto" w:fill="auto"/>
            <w:vAlign w:val="center"/>
            <w:hideMark/>
          </w:tcPr>
          <w:p w14:paraId="0DA8D464"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01.07.21-31.12.21</w:t>
            </w:r>
          </w:p>
        </w:tc>
        <w:tc>
          <w:tcPr>
            <w:tcW w:w="578" w:type="pct"/>
            <w:tcBorders>
              <w:top w:val="nil"/>
              <w:left w:val="nil"/>
              <w:bottom w:val="single" w:sz="8" w:space="0" w:color="auto"/>
              <w:right w:val="single" w:sz="8" w:space="0" w:color="auto"/>
            </w:tcBorders>
            <w:shd w:val="clear" w:color="auto" w:fill="auto"/>
            <w:vAlign w:val="center"/>
            <w:hideMark/>
          </w:tcPr>
          <w:p w14:paraId="20E8C1D1"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01.01.21-30.06.21</w:t>
            </w:r>
          </w:p>
        </w:tc>
        <w:tc>
          <w:tcPr>
            <w:tcW w:w="579" w:type="pct"/>
            <w:tcBorders>
              <w:top w:val="nil"/>
              <w:left w:val="nil"/>
              <w:bottom w:val="single" w:sz="8" w:space="0" w:color="auto"/>
              <w:right w:val="single" w:sz="8" w:space="0" w:color="auto"/>
            </w:tcBorders>
            <w:shd w:val="clear" w:color="auto" w:fill="auto"/>
            <w:vAlign w:val="center"/>
            <w:hideMark/>
          </w:tcPr>
          <w:p w14:paraId="1C603F54"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01.07.21-31.12.21</w:t>
            </w:r>
          </w:p>
        </w:tc>
      </w:tr>
      <w:tr w:rsidR="00C05D09" w14:paraId="0E6BAD0A" w14:textId="77777777" w:rsidTr="00E111D0">
        <w:trPr>
          <w:trHeight w:val="288"/>
        </w:trPr>
        <w:tc>
          <w:tcPr>
            <w:tcW w:w="1964" w:type="pct"/>
            <w:vMerge w:val="restart"/>
            <w:tcBorders>
              <w:top w:val="nil"/>
              <w:left w:val="single" w:sz="8" w:space="0" w:color="auto"/>
              <w:bottom w:val="single" w:sz="8" w:space="0" w:color="000000"/>
              <w:right w:val="single" w:sz="8" w:space="0" w:color="auto"/>
            </w:tcBorders>
            <w:shd w:val="clear" w:color="auto" w:fill="auto"/>
            <w:vAlign w:val="center"/>
            <w:hideMark/>
          </w:tcPr>
          <w:p w14:paraId="0ABA448B"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723" w:type="pct"/>
            <w:tcBorders>
              <w:top w:val="nil"/>
              <w:left w:val="nil"/>
              <w:bottom w:val="nil"/>
              <w:right w:val="single" w:sz="8" w:space="0" w:color="auto"/>
            </w:tcBorders>
            <w:shd w:val="clear" w:color="auto" w:fill="auto"/>
            <w:vAlign w:val="center"/>
            <w:hideMark/>
          </w:tcPr>
          <w:p w14:paraId="26E44DE2"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18.12.20, </w:t>
            </w:r>
          </w:p>
        </w:tc>
        <w:tc>
          <w:tcPr>
            <w:tcW w:w="578" w:type="pct"/>
            <w:vMerge w:val="restart"/>
            <w:tcBorders>
              <w:top w:val="nil"/>
              <w:left w:val="single" w:sz="8" w:space="0" w:color="auto"/>
              <w:bottom w:val="single" w:sz="8" w:space="0" w:color="000000"/>
              <w:right w:val="single" w:sz="8" w:space="0" w:color="auto"/>
            </w:tcBorders>
            <w:shd w:val="clear" w:color="auto" w:fill="auto"/>
            <w:vAlign w:val="center"/>
            <w:hideMark/>
          </w:tcPr>
          <w:p w14:paraId="1F8C9239"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2552,16</w:t>
            </w:r>
          </w:p>
        </w:tc>
        <w:tc>
          <w:tcPr>
            <w:tcW w:w="578" w:type="pct"/>
            <w:vMerge w:val="restart"/>
            <w:tcBorders>
              <w:top w:val="nil"/>
              <w:left w:val="single" w:sz="8" w:space="0" w:color="auto"/>
              <w:bottom w:val="single" w:sz="8" w:space="0" w:color="000000"/>
              <w:right w:val="single" w:sz="8" w:space="0" w:color="auto"/>
            </w:tcBorders>
            <w:shd w:val="clear" w:color="auto" w:fill="auto"/>
            <w:vAlign w:val="center"/>
            <w:hideMark/>
          </w:tcPr>
          <w:p w14:paraId="6ED2543E"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2720,6</w:t>
            </w:r>
          </w:p>
        </w:tc>
        <w:tc>
          <w:tcPr>
            <w:tcW w:w="578" w:type="pct"/>
            <w:vMerge w:val="restart"/>
            <w:tcBorders>
              <w:top w:val="nil"/>
              <w:left w:val="single" w:sz="8" w:space="0" w:color="auto"/>
              <w:bottom w:val="single" w:sz="8" w:space="0" w:color="000000"/>
              <w:right w:val="single" w:sz="8" w:space="0" w:color="auto"/>
            </w:tcBorders>
            <w:shd w:val="clear" w:color="auto" w:fill="auto"/>
            <w:vAlign w:val="center"/>
            <w:hideMark/>
          </w:tcPr>
          <w:p w14:paraId="15F6CFED"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3062,59</w:t>
            </w:r>
          </w:p>
        </w:tc>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38938540"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3264,72</w:t>
            </w:r>
          </w:p>
        </w:tc>
      </w:tr>
      <w:tr w:rsidR="00C05D09" w14:paraId="234972D9" w14:textId="77777777" w:rsidTr="00E111D0">
        <w:trPr>
          <w:trHeight w:val="540"/>
        </w:trPr>
        <w:tc>
          <w:tcPr>
            <w:tcW w:w="1964" w:type="pct"/>
            <w:vMerge/>
            <w:tcBorders>
              <w:top w:val="nil"/>
              <w:left w:val="single" w:sz="8" w:space="0" w:color="auto"/>
              <w:bottom w:val="single" w:sz="8" w:space="0" w:color="000000"/>
              <w:right w:val="single" w:sz="8" w:space="0" w:color="auto"/>
            </w:tcBorders>
            <w:vAlign w:val="center"/>
            <w:hideMark/>
          </w:tcPr>
          <w:p w14:paraId="53DA025E" w14:textId="77777777" w:rsidR="00D608CF" w:rsidRPr="002C20A1" w:rsidRDefault="00D608CF" w:rsidP="002C20A1">
            <w:pPr>
              <w:suppressAutoHyphens w:val="0"/>
              <w:rPr>
                <w:color w:val="000000"/>
                <w:sz w:val="16"/>
                <w:szCs w:val="16"/>
                <w:lang w:eastAsia="ru-RU"/>
              </w:rPr>
            </w:pPr>
          </w:p>
        </w:tc>
        <w:tc>
          <w:tcPr>
            <w:tcW w:w="723" w:type="pct"/>
            <w:tcBorders>
              <w:top w:val="nil"/>
              <w:left w:val="nil"/>
              <w:bottom w:val="single" w:sz="8" w:space="0" w:color="auto"/>
              <w:right w:val="single" w:sz="8" w:space="0" w:color="auto"/>
            </w:tcBorders>
            <w:shd w:val="clear" w:color="auto" w:fill="auto"/>
            <w:vAlign w:val="center"/>
            <w:hideMark/>
          </w:tcPr>
          <w:p w14:paraId="6D99B0A7"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r w:rsidR="00694E82" w:rsidRPr="002C20A1">
              <w:rPr>
                <w:color w:val="000000"/>
                <w:sz w:val="16"/>
                <w:szCs w:val="16"/>
                <w:lang w:eastAsia="ru-RU"/>
              </w:rPr>
              <w:t>354</w:t>
            </w:r>
            <w:r w:rsidRPr="002C20A1">
              <w:rPr>
                <w:color w:val="000000"/>
                <w:sz w:val="16"/>
                <w:szCs w:val="16"/>
                <w:lang w:eastAsia="ru-RU"/>
              </w:rPr>
              <w:t>/20</w:t>
            </w:r>
            <w:r w:rsidR="00694E82" w:rsidRPr="002C20A1">
              <w:rPr>
                <w:color w:val="000000"/>
                <w:sz w:val="16"/>
                <w:szCs w:val="16"/>
                <w:lang w:eastAsia="ru-RU"/>
              </w:rPr>
              <w:t>20</w:t>
            </w:r>
            <w:r w:rsidRPr="002C20A1">
              <w:rPr>
                <w:color w:val="000000"/>
                <w:sz w:val="16"/>
                <w:szCs w:val="16"/>
                <w:lang w:eastAsia="ru-RU"/>
              </w:rPr>
              <w:t>-т</w:t>
            </w:r>
          </w:p>
        </w:tc>
        <w:tc>
          <w:tcPr>
            <w:tcW w:w="578" w:type="pct"/>
            <w:vMerge/>
            <w:tcBorders>
              <w:top w:val="nil"/>
              <w:left w:val="single" w:sz="8" w:space="0" w:color="auto"/>
              <w:bottom w:val="single" w:sz="8" w:space="0" w:color="000000"/>
              <w:right w:val="single" w:sz="8" w:space="0" w:color="auto"/>
            </w:tcBorders>
            <w:vAlign w:val="center"/>
            <w:hideMark/>
          </w:tcPr>
          <w:p w14:paraId="3C1AF513" w14:textId="77777777" w:rsidR="00D608CF" w:rsidRPr="002C20A1" w:rsidRDefault="00D608CF" w:rsidP="002C20A1">
            <w:pPr>
              <w:suppressAutoHyphens w:val="0"/>
              <w:rPr>
                <w:color w:val="000000"/>
                <w:sz w:val="16"/>
                <w:szCs w:val="16"/>
                <w:lang w:eastAsia="ru-RU"/>
              </w:rPr>
            </w:pPr>
          </w:p>
        </w:tc>
        <w:tc>
          <w:tcPr>
            <w:tcW w:w="578" w:type="pct"/>
            <w:vMerge/>
            <w:tcBorders>
              <w:top w:val="nil"/>
              <w:left w:val="single" w:sz="8" w:space="0" w:color="auto"/>
              <w:bottom w:val="single" w:sz="8" w:space="0" w:color="000000"/>
              <w:right w:val="single" w:sz="8" w:space="0" w:color="auto"/>
            </w:tcBorders>
            <w:vAlign w:val="center"/>
            <w:hideMark/>
          </w:tcPr>
          <w:p w14:paraId="71389DDC" w14:textId="77777777" w:rsidR="00D608CF" w:rsidRPr="002C20A1" w:rsidRDefault="00D608CF" w:rsidP="002C20A1">
            <w:pPr>
              <w:suppressAutoHyphens w:val="0"/>
              <w:rPr>
                <w:color w:val="000000"/>
                <w:sz w:val="16"/>
                <w:szCs w:val="16"/>
                <w:lang w:eastAsia="ru-RU"/>
              </w:rPr>
            </w:pPr>
          </w:p>
        </w:tc>
        <w:tc>
          <w:tcPr>
            <w:tcW w:w="578" w:type="pct"/>
            <w:vMerge/>
            <w:tcBorders>
              <w:top w:val="nil"/>
              <w:left w:val="single" w:sz="8" w:space="0" w:color="auto"/>
              <w:bottom w:val="single" w:sz="8" w:space="0" w:color="000000"/>
              <w:right w:val="single" w:sz="8" w:space="0" w:color="auto"/>
            </w:tcBorders>
            <w:vAlign w:val="center"/>
            <w:hideMark/>
          </w:tcPr>
          <w:p w14:paraId="240CF776" w14:textId="77777777" w:rsidR="00D608CF" w:rsidRPr="002C20A1" w:rsidRDefault="00D608CF" w:rsidP="002C20A1">
            <w:pPr>
              <w:suppressAutoHyphens w:val="0"/>
              <w:rPr>
                <w:color w:val="000000"/>
                <w:sz w:val="16"/>
                <w:szCs w:val="16"/>
                <w:lang w:eastAsia="ru-RU"/>
              </w:rPr>
            </w:pPr>
          </w:p>
        </w:tc>
        <w:tc>
          <w:tcPr>
            <w:tcW w:w="579" w:type="pct"/>
            <w:vMerge/>
            <w:tcBorders>
              <w:top w:val="nil"/>
              <w:left w:val="single" w:sz="8" w:space="0" w:color="auto"/>
              <w:bottom w:val="single" w:sz="8" w:space="0" w:color="000000"/>
              <w:right w:val="single" w:sz="8" w:space="0" w:color="auto"/>
            </w:tcBorders>
            <w:vAlign w:val="center"/>
            <w:hideMark/>
          </w:tcPr>
          <w:p w14:paraId="207E2B22" w14:textId="77777777" w:rsidR="00D608CF" w:rsidRPr="002C20A1" w:rsidRDefault="00D608CF" w:rsidP="002C20A1">
            <w:pPr>
              <w:suppressAutoHyphens w:val="0"/>
              <w:rPr>
                <w:color w:val="000000"/>
                <w:sz w:val="16"/>
                <w:szCs w:val="16"/>
                <w:lang w:eastAsia="ru-RU"/>
              </w:rPr>
            </w:pPr>
          </w:p>
        </w:tc>
      </w:tr>
    </w:tbl>
    <w:p w14:paraId="53C7AAD9" w14:textId="77777777" w:rsidR="00D608CF" w:rsidRPr="002C20A1" w:rsidRDefault="00D608CF" w:rsidP="002C20A1">
      <w:pPr>
        <w:suppressAutoHyphens w:val="0"/>
        <w:ind w:firstLine="426"/>
        <w:contextualSpacing/>
        <w:jc w:val="both"/>
        <w:rPr>
          <w:rFonts w:eastAsiaTheme="minorHAnsi"/>
          <w:b/>
          <w:sz w:val="20"/>
          <w:szCs w:val="20"/>
          <w:lang w:eastAsia="en-US"/>
        </w:rPr>
      </w:pPr>
    </w:p>
    <w:p w14:paraId="2DF233A1" w14:textId="77777777" w:rsidR="00D608CF"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32.4</w:t>
      </w:r>
      <w:r w:rsidRPr="002C20A1">
        <w:rPr>
          <w:rFonts w:eastAsiaTheme="minorHAnsi"/>
          <w:sz w:val="20"/>
          <w:szCs w:val="20"/>
          <w:lang w:eastAsia="en-US"/>
        </w:rPr>
        <w:t xml:space="preserve"> – тарифы на горячую воду</w:t>
      </w:r>
    </w:p>
    <w:p w14:paraId="3FB37770" w14:textId="77777777" w:rsidR="00D608CF" w:rsidRPr="002C20A1" w:rsidRDefault="00D608CF" w:rsidP="002C20A1">
      <w:pPr>
        <w:suppressAutoHyphens w:val="0"/>
        <w:ind w:firstLine="426"/>
        <w:contextualSpacing/>
        <w:jc w:val="both"/>
        <w:rPr>
          <w:rFonts w:eastAsiaTheme="minorHAnsi"/>
          <w:sz w:val="20"/>
          <w:szCs w:val="20"/>
          <w:lang w:eastAsia="en-US"/>
        </w:rPr>
      </w:pPr>
    </w:p>
    <w:tbl>
      <w:tblPr>
        <w:tblStyle w:val="1100"/>
        <w:tblW w:w="5000" w:type="pct"/>
        <w:tblLook w:val="04A0" w:firstRow="1" w:lastRow="0" w:firstColumn="1" w:lastColumn="0" w:noHBand="0" w:noVBand="1"/>
      </w:tblPr>
      <w:tblGrid>
        <w:gridCol w:w="1337"/>
        <w:gridCol w:w="1271"/>
        <w:gridCol w:w="937"/>
        <w:gridCol w:w="951"/>
        <w:gridCol w:w="935"/>
        <w:gridCol w:w="952"/>
        <w:gridCol w:w="938"/>
        <w:gridCol w:w="954"/>
        <w:gridCol w:w="890"/>
        <w:gridCol w:w="888"/>
      </w:tblGrid>
      <w:tr w:rsidR="00C05D09" w14:paraId="627D8B72" w14:textId="77777777" w:rsidTr="00694E82">
        <w:trPr>
          <w:trHeight w:val="288"/>
        </w:trPr>
        <w:tc>
          <w:tcPr>
            <w:tcW w:w="650" w:type="pct"/>
            <w:vMerge w:val="restart"/>
            <w:vAlign w:val="center"/>
            <w:hideMark/>
          </w:tcPr>
          <w:p w14:paraId="62F9D642" w14:textId="77777777" w:rsidR="00D608CF" w:rsidRPr="002C20A1" w:rsidRDefault="00D608CF" w:rsidP="002C20A1">
            <w:pPr>
              <w:suppressAutoHyphens w:val="0"/>
              <w:jc w:val="center"/>
              <w:rPr>
                <w:color w:val="000000"/>
                <w:sz w:val="16"/>
                <w:szCs w:val="16"/>
                <w:lang w:eastAsia="ru-RU"/>
              </w:rPr>
            </w:pPr>
          </w:p>
          <w:p w14:paraId="259D8243"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 РСО</w:t>
            </w:r>
          </w:p>
          <w:p w14:paraId="269B077A" w14:textId="77777777" w:rsidR="00D608CF" w:rsidRPr="002C20A1" w:rsidRDefault="00D608CF" w:rsidP="002C20A1">
            <w:pPr>
              <w:suppressAutoHyphens w:val="0"/>
              <w:jc w:val="center"/>
              <w:rPr>
                <w:color w:val="000000"/>
                <w:sz w:val="16"/>
                <w:szCs w:val="16"/>
                <w:lang w:eastAsia="ru-RU"/>
              </w:rPr>
            </w:pPr>
          </w:p>
          <w:p w14:paraId="247AA392" w14:textId="77777777" w:rsidR="00D608CF" w:rsidRPr="002C20A1" w:rsidRDefault="00D608CF" w:rsidP="002C20A1">
            <w:pPr>
              <w:suppressAutoHyphens w:val="0"/>
              <w:jc w:val="center"/>
              <w:rPr>
                <w:color w:val="000000"/>
                <w:sz w:val="16"/>
                <w:szCs w:val="16"/>
                <w:lang w:eastAsia="ru-RU"/>
              </w:rPr>
            </w:pPr>
          </w:p>
          <w:p w14:paraId="0FE1E020" w14:textId="77777777" w:rsidR="00D608CF" w:rsidRPr="002C20A1" w:rsidRDefault="00D608CF" w:rsidP="002C20A1">
            <w:pPr>
              <w:suppressAutoHyphens w:val="0"/>
              <w:jc w:val="center"/>
              <w:rPr>
                <w:color w:val="000000"/>
                <w:sz w:val="16"/>
                <w:szCs w:val="16"/>
                <w:lang w:eastAsia="ru-RU"/>
              </w:rPr>
            </w:pPr>
          </w:p>
        </w:tc>
        <w:tc>
          <w:tcPr>
            <w:tcW w:w="4350" w:type="pct"/>
            <w:gridSpan w:val="9"/>
            <w:vAlign w:val="center"/>
            <w:hideMark/>
          </w:tcPr>
          <w:p w14:paraId="675FD50F"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ГВС на 202</w:t>
            </w:r>
            <w:r w:rsidR="00694E82" w:rsidRPr="002C20A1">
              <w:rPr>
                <w:color w:val="000000"/>
                <w:sz w:val="16"/>
                <w:szCs w:val="16"/>
                <w:lang w:eastAsia="ru-RU"/>
              </w:rPr>
              <w:t>1</w:t>
            </w:r>
            <w:r w:rsidRPr="002C20A1">
              <w:rPr>
                <w:color w:val="000000"/>
                <w:sz w:val="16"/>
                <w:szCs w:val="16"/>
                <w:lang w:eastAsia="ru-RU"/>
              </w:rPr>
              <w:t xml:space="preserve"> год</w:t>
            </w:r>
          </w:p>
        </w:tc>
      </w:tr>
      <w:tr w:rsidR="00C05D09" w14:paraId="6B0BF5EF" w14:textId="77777777" w:rsidTr="00694E82">
        <w:trPr>
          <w:trHeight w:val="288"/>
        </w:trPr>
        <w:tc>
          <w:tcPr>
            <w:tcW w:w="650" w:type="pct"/>
            <w:vMerge/>
            <w:vAlign w:val="center"/>
            <w:hideMark/>
          </w:tcPr>
          <w:p w14:paraId="055B7CF1" w14:textId="77777777" w:rsidR="00D608CF" w:rsidRPr="002C20A1" w:rsidRDefault="00D608CF" w:rsidP="002C20A1">
            <w:pPr>
              <w:suppressAutoHyphens w:val="0"/>
              <w:jc w:val="center"/>
              <w:rPr>
                <w:color w:val="000000"/>
                <w:sz w:val="16"/>
                <w:szCs w:val="16"/>
                <w:lang w:eastAsia="ru-RU"/>
              </w:rPr>
            </w:pPr>
          </w:p>
        </w:tc>
        <w:tc>
          <w:tcPr>
            <w:tcW w:w="634" w:type="pct"/>
            <w:vMerge w:val="restart"/>
            <w:vAlign w:val="center"/>
            <w:hideMark/>
          </w:tcPr>
          <w:p w14:paraId="21D4EBF0" w14:textId="77777777" w:rsidR="00D608CF" w:rsidRPr="002C20A1" w:rsidRDefault="00D608CF" w:rsidP="002C20A1">
            <w:pPr>
              <w:suppressAutoHyphens w:val="0"/>
              <w:jc w:val="center"/>
              <w:rPr>
                <w:color w:val="000000"/>
                <w:sz w:val="16"/>
                <w:szCs w:val="16"/>
                <w:lang w:eastAsia="ru-RU"/>
              </w:rPr>
            </w:pPr>
          </w:p>
          <w:p w14:paraId="006C2D7C"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p w14:paraId="5119929C" w14:textId="77777777" w:rsidR="00D608CF" w:rsidRPr="002C20A1" w:rsidRDefault="00D608CF" w:rsidP="002C20A1">
            <w:pPr>
              <w:suppressAutoHyphens w:val="0"/>
              <w:jc w:val="center"/>
              <w:rPr>
                <w:color w:val="000000"/>
                <w:sz w:val="16"/>
                <w:szCs w:val="16"/>
                <w:lang w:eastAsia="ru-RU"/>
              </w:rPr>
            </w:pPr>
          </w:p>
          <w:p w14:paraId="5D1A5D16" w14:textId="77777777" w:rsidR="00D608CF" w:rsidRPr="002C20A1" w:rsidRDefault="00D608CF" w:rsidP="002C20A1">
            <w:pPr>
              <w:suppressAutoHyphens w:val="0"/>
              <w:jc w:val="center"/>
              <w:rPr>
                <w:color w:val="000000"/>
                <w:sz w:val="16"/>
                <w:szCs w:val="16"/>
                <w:lang w:eastAsia="ru-RU"/>
              </w:rPr>
            </w:pPr>
          </w:p>
        </w:tc>
        <w:tc>
          <w:tcPr>
            <w:tcW w:w="1883" w:type="pct"/>
            <w:gridSpan w:val="4"/>
            <w:vAlign w:val="center"/>
            <w:hideMark/>
          </w:tcPr>
          <w:p w14:paraId="5772084E"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833" w:type="pct"/>
            <w:gridSpan w:val="4"/>
            <w:vAlign w:val="center"/>
            <w:hideMark/>
          </w:tcPr>
          <w:p w14:paraId="4CB58714"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3CE8B6A8" w14:textId="77777777" w:rsidTr="00694E82">
        <w:trPr>
          <w:trHeight w:val="408"/>
        </w:trPr>
        <w:tc>
          <w:tcPr>
            <w:tcW w:w="650" w:type="pct"/>
            <w:vMerge/>
            <w:vAlign w:val="center"/>
            <w:hideMark/>
          </w:tcPr>
          <w:p w14:paraId="44E6D2B3" w14:textId="77777777" w:rsidR="00D608CF" w:rsidRPr="002C20A1" w:rsidRDefault="00D608CF" w:rsidP="002C20A1">
            <w:pPr>
              <w:suppressAutoHyphens w:val="0"/>
              <w:jc w:val="center"/>
              <w:rPr>
                <w:color w:val="000000"/>
                <w:sz w:val="16"/>
                <w:szCs w:val="16"/>
                <w:lang w:eastAsia="ru-RU"/>
              </w:rPr>
            </w:pPr>
          </w:p>
        </w:tc>
        <w:tc>
          <w:tcPr>
            <w:tcW w:w="634" w:type="pct"/>
            <w:vMerge/>
            <w:vAlign w:val="center"/>
            <w:hideMark/>
          </w:tcPr>
          <w:p w14:paraId="662E070D" w14:textId="77777777" w:rsidR="00D608CF" w:rsidRPr="002C20A1" w:rsidRDefault="00D608CF" w:rsidP="002C20A1">
            <w:pPr>
              <w:suppressAutoHyphens w:val="0"/>
              <w:jc w:val="center"/>
              <w:rPr>
                <w:color w:val="000000"/>
                <w:sz w:val="16"/>
                <w:szCs w:val="16"/>
                <w:lang w:eastAsia="ru-RU"/>
              </w:rPr>
            </w:pPr>
          </w:p>
        </w:tc>
        <w:tc>
          <w:tcPr>
            <w:tcW w:w="468" w:type="pct"/>
            <w:vAlign w:val="center"/>
            <w:hideMark/>
          </w:tcPr>
          <w:p w14:paraId="0ED15864"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01.01.21-30.06.21</w:t>
            </w:r>
          </w:p>
        </w:tc>
        <w:tc>
          <w:tcPr>
            <w:tcW w:w="475" w:type="pct"/>
            <w:vAlign w:val="center"/>
            <w:hideMark/>
          </w:tcPr>
          <w:p w14:paraId="10389F91"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01.07.21-31.12.21</w:t>
            </w:r>
          </w:p>
        </w:tc>
        <w:tc>
          <w:tcPr>
            <w:tcW w:w="467" w:type="pct"/>
            <w:vAlign w:val="center"/>
            <w:hideMark/>
          </w:tcPr>
          <w:p w14:paraId="674E29BB"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01.01.21-30.06.21</w:t>
            </w:r>
          </w:p>
        </w:tc>
        <w:tc>
          <w:tcPr>
            <w:tcW w:w="475" w:type="pct"/>
            <w:vAlign w:val="center"/>
            <w:hideMark/>
          </w:tcPr>
          <w:p w14:paraId="3CA3E3A5"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01.07.21-31.12.21</w:t>
            </w:r>
          </w:p>
        </w:tc>
        <w:tc>
          <w:tcPr>
            <w:tcW w:w="468" w:type="pct"/>
            <w:vAlign w:val="center"/>
            <w:hideMark/>
          </w:tcPr>
          <w:p w14:paraId="7660FC51"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01.01.21-30.06.21</w:t>
            </w:r>
          </w:p>
        </w:tc>
        <w:tc>
          <w:tcPr>
            <w:tcW w:w="476" w:type="pct"/>
            <w:vAlign w:val="center"/>
            <w:hideMark/>
          </w:tcPr>
          <w:p w14:paraId="01BCA54B"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01.07.21-31.12.21</w:t>
            </w:r>
          </w:p>
        </w:tc>
        <w:tc>
          <w:tcPr>
            <w:tcW w:w="444" w:type="pct"/>
            <w:vAlign w:val="center"/>
            <w:hideMark/>
          </w:tcPr>
          <w:p w14:paraId="3D1DD715"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01.01.21-30.06.21</w:t>
            </w:r>
          </w:p>
        </w:tc>
        <w:tc>
          <w:tcPr>
            <w:tcW w:w="444" w:type="pct"/>
            <w:vAlign w:val="center"/>
            <w:hideMark/>
          </w:tcPr>
          <w:p w14:paraId="3CD11A3F"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01.07.21-31.12.21</w:t>
            </w:r>
          </w:p>
        </w:tc>
      </w:tr>
      <w:tr w:rsidR="00C05D09" w14:paraId="7A8D4D88" w14:textId="77777777" w:rsidTr="00694E82">
        <w:trPr>
          <w:trHeight w:val="586"/>
        </w:trPr>
        <w:tc>
          <w:tcPr>
            <w:tcW w:w="650" w:type="pct"/>
            <w:vMerge/>
            <w:vAlign w:val="center"/>
            <w:hideMark/>
          </w:tcPr>
          <w:p w14:paraId="46B427B8" w14:textId="77777777" w:rsidR="00D608CF" w:rsidRPr="002C20A1" w:rsidRDefault="00D608CF" w:rsidP="002C20A1">
            <w:pPr>
              <w:suppressAutoHyphens w:val="0"/>
              <w:jc w:val="center"/>
              <w:rPr>
                <w:color w:val="000000"/>
                <w:sz w:val="16"/>
                <w:szCs w:val="16"/>
                <w:lang w:eastAsia="ru-RU"/>
              </w:rPr>
            </w:pPr>
          </w:p>
        </w:tc>
        <w:tc>
          <w:tcPr>
            <w:tcW w:w="634" w:type="pct"/>
            <w:vMerge/>
            <w:vAlign w:val="center"/>
            <w:hideMark/>
          </w:tcPr>
          <w:p w14:paraId="08648BC6" w14:textId="77777777" w:rsidR="00D608CF" w:rsidRPr="002C20A1" w:rsidRDefault="00D608CF" w:rsidP="002C20A1">
            <w:pPr>
              <w:suppressAutoHyphens w:val="0"/>
              <w:jc w:val="center"/>
              <w:rPr>
                <w:color w:val="000000"/>
                <w:sz w:val="16"/>
                <w:szCs w:val="16"/>
                <w:lang w:eastAsia="ru-RU"/>
              </w:rPr>
            </w:pPr>
          </w:p>
        </w:tc>
        <w:tc>
          <w:tcPr>
            <w:tcW w:w="942" w:type="pct"/>
            <w:gridSpan w:val="2"/>
            <w:vAlign w:val="center"/>
            <w:hideMark/>
          </w:tcPr>
          <w:p w14:paraId="1452DAD0"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49A113A9"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энергия</w:t>
            </w:r>
          </w:p>
        </w:tc>
        <w:tc>
          <w:tcPr>
            <w:tcW w:w="941" w:type="pct"/>
            <w:gridSpan w:val="2"/>
            <w:vAlign w:val="center"/>
            <w:hideMark/>
          </w:tcPr>
          <w:p w14:paraId="437C19C7"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0AF5C9E7"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c>
          <w:tcPr>
            <w:tcW w:w="944" w:type="pct"/>
            <w:gridSpan w:val="2"/>
            <w:vAlign w:val="center"/>
            <w:hideMark/>
          </w:tcPr>
          <w:p w14:paraId="124F57E5"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08EBAFC8"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энергия</w:t>
            </w:r>
          </w:p>
        </w:tc>
        <w:tc>
          <w:tcPr>
            <w:tcW w:w="888" w:type="pct"/>
            <w:gridSpan w:val="2"/>
            <w:vAlign w:val="center"/>
            <w:hideMark/>
          </w:tcPr>
          <w:p w14:paraId="54C338FD"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606E17A0" w14:textId="77777777" w:rsidR="00D608CF"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r>
      <w:tr w:rsidR="00C05D09" w14:paraId="278B5C19" w14:textId="77777777" w:rsidTr="00694E82">
        <w:trPr>
          <w:trHeight w:val="656"/>
        </w:trPr>
        <w:tc>
          <w:tcPr>
            <w:tcW w:w="650" w:type="pct"/>
            <w:vAlign w:val="center"/>
            <w:hideMark/>
          </w:tcPr>
          <w:p w14:paraId="19E456A4"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634" w:type="pct"/>
            <w:vAlign w:val="center"/>
            <w:hideMark/>
          </w:tcPr>
          <w:p w14:paraId="67DC8B59"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18.12.20, </w:t>
            </w:r>
          </w:p>
          <w:p w14:paraId="12DAB0E6"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№354/2020-т</w:t>
            </w:r>
          </w:p>
        </w:tc>
        <w:tc>
          <w:tcPr>
            <w:tcW w:w="468" w:type="pct"/>
            <w:vAlign w:val="center"/>
            <w:hideMark/>
          </w:tcPr>
          <w:p w14:paraId="6AC119AE"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2552,16</w:t>
            </w:r>
          </w:p>
        </w:tc>
        <w:tc>
          <w:tcPr>
            <w:tcW w:w="475" w:type="pct"/>
            <w:vAlign w:val="center"/>
            <w:hideMark/>
          </w:tcPr>
          <w:p w14:paraId="0D0315E9"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2720,6</w:t>
            </w:r>
          </w:p>
        </w:tc>
        <w:tc>
          <w:tcPr>
            <w:tcW w:w="467" w:type="pct"/>
            <w:vAlign w:val="center"/>
            <w:hideMark/>
          </w:tcPr>
          <w:p w14:paraId="4A6C3C1F"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51,82</w:t>
            </w:r>
          </w:p>
        </w:tc>
        <w:tc>
          <w:tcPr>
            <w:tcW w:w="475" w:type="pct"/>
            <w:vAlign w:val="center"/>
            <w:hideMark/>
          </w:tcPr>
          <w:p w14:paraId="354B5F1C"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52,57</w:t>
            </w:r>
          </w:p>
        </w:tc>
        <w:tc>
          <w:tcPr>
            <w:tcW w:w="468" w:type="pct"/>
            <w:vAlign w:val="center"/>
            <w:hideMark/>
          </w:tcPr>
          <w:p w14:paraId="278C7397"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3062,59</w:t>
            </w:r>
          </w:p>
        </w:tc>
        <w:tc>
          <w:tcPr>
            <w:tcW w:w="476" w:type="pct"/>
            <w:vAlign w:val="center"/>
            <w:hideMark/>
          </w:tcPr>
          <w:p w14:paraId="523B2718"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3264,72</w:t>
            </w:r>
          </w:p>
        </w:tc>
        <w:tc>
          <w:tcPr>
            <w:tcW w:w="444" w:type="pct"/>
            <w:vAlign w:val="center"/>
            <w:hideMark/>
          </w:tcPr>
          <w:p w14:paraId="4257A93F"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62,18</w:t>
            </w:r>
          </w:p>
        </w:tc>
        <w:tc>
          <w:tcPr>
            <w:tcW w:w="444" w:type="pct"/>
            <w:vAlign w:val="center"/>
            <w:hideMark/>
          </w:tcPr>
          <w:p w14:paraId="3804B472" w14:textId="77777777" w:rsidR="00694E82" w:rsidRPr="002C20A1" w:rsidRDefault="00000000" w:rsidP="002C20A1">
            <w:pPr>
              <w:suppressAutoHyphens w:val="0"/>
              <w:jc w:val="center"/>
              <w:rPr>
                <w:color w:val="000000"/>
                <w:sz w:val="16"/>
                <w:szCs w:val="16"/>
                <w:lang w:eastAsia="ru-RU"/>
              </w:rPr>
            </w:pPr>
            <w:r w:rsidRPr="002C20A1">
              <w:rPr>
                <w:color w:val="000000"/>
                <w:sz w:val="16"/>
                <w:szCs w:val="16"/>
                <w:lang w:eastAsia="ru-RU"/>
              </w:rPr>
              <w:t>63,08</w:t>
            </w:r>
          </w:p>
        </w:tc>
      </w:tr>
    </w:tbl>
    <w:p w14:paraId="2858E707" w14:textId="77777777" w:rsidR="00D608CF" w:rsidRPr="002C20A1" w:rsidRDefault="00D608CF" w:rsidP="002C20A1">
      <w:pPr>
        <w:suppressAutoHyphens w:val="0"/>
        <w:ind w:firstLine="567"/>
        <w:contextualSpacing/>
        <w:jc w:val="both"/>
        <w:rPr>
          <w:rFonts w:eastAsiaTheme="minorHAnsi"/>
          <w:sz w:val="20"/>
          <w:szCs w:val="20"/>
          <w:lang w:eastAsia="en-US"/>
        </w:rPr>
      </w:pPr>
    </w:p>
    <w:p w14:paraId="75A3B701" w14:textId="77777777" w:rsidR="00792F1C" w:rsidRPr="002C20A1" w:rsidRDefault="00000000" w:rsidP="002C20A1">
      <w:pPr>
        <w:widowControl w:val="0"/>
        <w:suppressAutoHyphens w:val="0"/>
        <w:autoSpaceDE w:val="0"/>
        <w:autoSpaceDN w:val="0"/>
        <w:ind w:right="-1" w:firstLine="567"/>
        <w:jc w:val="both"/>
        <w:rPr>
          <w:lang w:eastAsia="en-US"/>
        </w:rPr>
      </w:pPr>
      <w:r w:rsidRPr="002C20A1">
        <w:rPr>
          <w:lang w:eastAsia="en-US"/>
        </w:rPr>
        <w:t>Удельный расход тепловой энергии на подогрев 1 м</w:t>
      </w:r>
      <w:r w:rsidRPr="002C20A1">
        <w:rPr>
          <w:vertAlign w:val="superscript"/>
          <w:lang w:eastAsia="en-US"/>
        </w:rPr>
        <w:t>3</w:t>
      </w:r>
      <w:r w:rsidRPr="002C20A1">
        <w:rPr>
          <w:lang w:eastAsia="en-US"/>
        </w:rPr>
        <w:t xml:space="preserve"> холодной воды, принятый в расчёт при определении тарифа на горячую воду для Приморско-Ахтарского городского поселения </w:t>
      </w:r>
      <w:r w:rsidRPr="002C20A1">
        <w:rPr>
          <w:rFonts w:eastAsia="Calibri Light"/>
          <w:lang w:eastAsia="en-US"/>
        </w:rPr>
        <w:t>Приморско-Ахтарского района</w:t>
      </w:r>
      <w:r w:rsidRPr="002C20A1">
        <w:rPr>
          <w:lang w:eastAsia="en-US"/>
        </w:rPr>
        <w:t xml:space="preserve"> - 0,0623Гкал/м</w:t>
      </w:r>
      <w:r w:rsidRPr="002C20A1">
        <w:rPr>
          <w:vertAlign w:val="superscript"/>
          <w:lang w:eastAsia="en-US"/>
        </w:rPr>
        <w:t>3</w:t>
      </w:r>
      <w:r w:rsidRPr="002C20A1">
        <w:rPr>
          <w:lang w:eastAsia="en-US"/>
        </w:rPr>
        <w:t>.</w:t>
      </w:r>
    </w:p>
    <w:p w14:paraId="24B09BCC" w14:textId="77777777" w:rsidR="00AF349C" w:rsidRPr="002C20A1" w:rsidRDefault="00000000" w:rsidP="002C20A1">
      <w:pPr>
        <w:widowControl w:val="0"/>
        <w:suppressAutoHyphens w:val="0"/>
        <w:autoSpaceDE w:val="0"/>
        <w:autoSpaceDN w:val="0"/>
        <w:spacing w:before="120"/>
        <w:ind w:right="-1" w:firstLine="567"/>
        <w:jc w:val="both"/>
        <w:rPr>
          <w:lang w:eastAsia="en-US"/>
        </w:rPr>
      </w:pPr>
      <w:r w:rsidRPr="002C20A1">
        <w:rPr>
          <w:lang w:eastAsia="en-US"/>
        </w:rPr>
        <w:t xml:space="preserve">Департаментом государственного регулирования тарифов Краснодарского края в Приморско-Ахтарском городском поселении </w:t>
      </w:r>
      <w:r w:rsidR="00ED74C4" w:rsidRPr="002C20A1">
        <w:rPr>
          <w:lang w:eastAsia="en-US"/>
        </w:rPr>
        <w:t>установлены тарифы</w:t>
      </w:r>
      <w:r w:rsidRPr="002C20A1">
        <w:rPr>
          <w:lang w:eastAsia="en-US"/>
        </w:rPr>
        <w:t xml:space="preserve"> на2022 год:</w:t>
      </w:r>
    </w:p>
    <w:p w14:paraId="2655B375" w14:textId="77777777" w:rsidR="00AF349C"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32.5</w:t>
      </w:r>
      <w:r w:rsidRPr="002C20A1">
        <w:rPr>
          <w:rFonts w:eastAsiaTheme="minorHAnsi"/>
          <w:sz w:val="20"/>
          <w:szCs w:val="20"/>
          <w:lang w:eastAsia="en-US"/>
        </w:rPr>
        <w:t xml:space="preserve"> – тарифы на тепловую энергию</w:t>
      </w:r>
    </w:p>
    <w:tbl>
      <w:tblPr>
        <w:tblStyle w:val="TableGrid0"/>
        <w:tblW w:w="0" w:type="auto"/>
        <w:jc w:val="center"/>
        <w:tblLayout w:type="fixed"/>
        <w:tblLook w:val="04A0" w:firstRow="1" w:lastRow="0" w:firstColumn="1" w:lastColumn="0" w:noHBand="0" w:noVBand="1"/>
      </w:tblPr>
      <w:tblGrid>
        <w:gridCol w:w="3403"/>
        <w:gridCol w:w="2111"/>
        <w:gridCol w:w="1059"/>
        <w:gridCol w:w="992"/>
        <w:gridCol w:w="992"/>
        <w:gridCol w:w="1064"/>
      </w:tblGrid>
      <w:tr w:rsidR="00C05D09" w14:paraId="7395932F" w14:textId="77777777" w:rsidTr="00E111D0">
        <w:trPr>
          <w:jc w:val="center"/>
        </w:trPr>
        <w:tc>
          <w:tcPr>
            <w:tcW w:w="3403" w:type="dxa"/>
            <w:vMerge w:val="restart"/>
          </w:tcPr>
          <w:p w14:paraId="40D25AE2"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Наименование</w:t>
            </w:r>
          </w:p>
          <w:p w14:paraId="60F55F99"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 xml:space="preserve"> РСО</w:t>
            </w:r>
          </w:p>
        </w:tc>
        <w:tc>
          <w:tcPr>
            <w:tcW w:w="6218" w:type="dxa"/>
            <w:gridSpan w:val="5"/>
          </w:tcPr>
          <w:p w14:paraId="40616612"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Реестр тарифов на тепловую энергию на 2022 год</w:t>
            </w:r>
          </w:p>
        </w:tc>
      </w:tr>
      <w:tr w:rsidR="00C05D09" w14:paraId="2B68A632" w14:textId="77777777" w:rsidTr="00E111D0">
        <w:trPr>
          <w:jc w:val="center"/>
        </w:trPr>
        <w:tc>
          <w:tcPr>
            <w:tcW w:w="3403" w:type="dxa"/>
            <w:vMerge/>
          </w:tcPr>
          <w:p w14:paraId="4C3C5953" w14:textId="77777777" w:rsidR="00AF349C" w:rsidRPr="002C20A1" w:rsidRDefault="00AF349C" w:rsidP="002C20A1">
            <w:pPr>
              <w:suppressAutoHyphens w:val="0"/>
              <w:contextualSpacing/>
              <w:jc w:val="center"/>
              <w:rPr>
                <w:sz w:val="20"/>
                <w:szCs w:val="20"/>
                <w:lang w:eastAsia="en-US"/>
              </w:rPr>
            </w:pPr>
          </w:p>
        </w:tc>
        <w:tc>
          <w:tcPr>
            <w:tcW w:w="2111" w:type="dxa"/>
            <w:vMerge w:val="restart"/>
          </w:tcPr>
          <w:p w14:paraId="423BAAAE"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НПА</w:t>
            </w:r>
          </w:p>
        </w:tc>
        <w:tc>
          <w:tcPr>
            <w:tcW w:w="2051" w:type="dxa"/>
            <w:gridSpan w:val="2"/>
          </w:tcPr>
          <w:p w14:paraId="060FB3C6"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Прочие потребители</w:t>
            </w:r>
          </w:p>
        </w:tc>
        <w:tc>
          <w:tcPr>
            <w:tcW w:w="2056" w:type="dxa"/>
            <w:gridSpan w:val="2"/>
          </w:tcPr>
          <w:p w14:paraId="23706F40"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Население (с НДС)</w:t>
            </w:r>
          </w:p>
        </w:tc>
      </w:tr>
      <w:tr w:rsidR="00C05D09" w14:paraId="7B1CD7F9" w14:textId="77777777" w:rsidTr="00E111D0">
        <w:trPr>
          <w:jc w:val="center"/>
        </w:trPr>
        <w:tc>
          <w:tcPr>
            <w:tcW w:w="3403" w:type="dxa"/>
            <w:vMerge/>
          </w:tcPr>
          <w:p w14:paraId="68BC8BA0" w14:textId="77777777" w:rsidR="00AF349C" w:rsidRPr="002C20A1" w:rsidRDefault="00AF349C" w:rsidP="002C20A1">
            <w:pPr>
              <w:suppressAutoHyphens w:val="0"/>
              <w:contextualSpacing/>
              <w:jc w:val="center"/>
              <w:rPr>
                <w:sz w:val="20"/>
                <w:szCs w:val="20"/>
                <w:lang w:eastAsia="en-US"/>
              </w:rPr>
            </w:pPr>
          </w:p>
        </w:tc>
        <w:tc>
          <w:tcPr>
            <w:tcW w:w="2111" w:type="dxa"/>
            <w:vMerge/>
          </w:tcPr>
          <w:p w14:paraId="2445738F" w14:textId="77777777" w:rsidR="00AF349C" w:rsidRPr="002C20A1" w:rsidRDefault="00AF349C" w:rsidP="002C20A1">
            <w:pPr>
              <w:suppressAutoHyphens w:val="0"/>
              <w:contextualSpacing/>
              <w:jc w:val="center"/>
              <w:rPr>
                <w:sz w:val="20"/>
                <w:szCs w:val="20"/>
                <w:lang w:eastAsia="en-US"/>
              </w:rPr>
            </w:pPr>
          </w:p>
        </w:tc>
        <w:tc>
          <w:tcPr>
            <w:tcW w:w="1059" w:type="dxa"/>
          </w:tcPr>
          <w:p w14:paraId="176F0726"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01.01.22-30.06.22</w:t>
            </w:r>
          </w:p>
        </w:tc>
        <w:tc>
          <w:tcPr>
            <w:tcW w:w="992" w:type="dxa"/>
          </w:tcPr>
          <w:p w14:paraId="1971FA40"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01.07.22-31.12.22</w:t>
            </w:r>
          </w:p>
        </w:tc>
        <w:tc>
          <w:tcPr>
            <w:tcW w:w="992" w:type="dxa"/>
          </w:tcPr>
          <w:p w14:paraId="449A1AA1"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01.01.22-30.06.22</w:t>
            </w:r>
          </w:p>
        </w:tc>
        <w:tc>
          <w:tcPr>
            <w:tcW w:w="1064" w:type="dxa"/>
          </w:tcPr>
          <w:p w14:paraId="66FC60DC"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01.07.22-31.12.22</w:t>
            </w:r>
          </w:p>
        </w:tc>
      </w:tr>
      <w:tr w:rsidR="00C05D09" w14:paraId="03F2C4E7" w14:textId="77777777" w:rsidTr="00E111D0">
        <w:trPr>
          <w:jc w:val="center"/>
        </w:trPr>
        <w:tc>
          <w:tcPr>
            <w:tcW w:w="3403" w:type="dxa"/>
          </w:tcPr>
          <w:p w14:paraId="1C96558F"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МУП «Тепловые сети»</w:t>
            </w:r>
          </w:p>
        </w:tc>
        <w:tc>
          <w:tcPr>
            <w:tcW w:w="2111" w:type="dxa"/>
          </w:tcPr>
          <w:p w14:paraId="4E5D0A38"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 xml:space="preserve">15.12.21, </w:t>
            </w:r>
          </w:p>
          <w:p w14:paraId="625DD3D1"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№338/2021-т</w:t>
            </w:r>
          </w:p>
        </w:tc>
        <w:tc>
          <w:tcPr>
            <w:tcW w:w="1059" w:type="dxa"/>
          </w:tcPr>
          <w:p w14:paraId="4493F216"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2720,60</w:t>
            </w:r>
          </w:p>
        </w:tc>
        <w:tc>
          <w:tcPr>
            <w:tcW w:w="992" w:type="dxa"/>
          </w:tcPr>
          <w:p w14:paraId="7ABB04D0"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2931,38</w:t>
            </w:r>
          </w:p>
        </w:tc>
        <w:tc>
          <w:tcPr>
            <w:tcW w:w="992" w:type="dxa"/>
          </w:tcPr>
          <w:p w14:paraId="73B4A30F"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3264,72</w:t>
            </w:r>
          </w:p>
        </w:tc>
        <w:tc>
          <w:tcPr>
            <w:tcW w:w="1064" w:type="dxa"/>
          </w:tcPr>
          <w:p w14:paraId="73E06E42" w14:textId="77777777" w:rsidR="00AF349C" w:rsidRPr="002C20A1" w:rsidRDefault="00000000" w:rsidP="002C20A1">
            <w:pPr>
              <w:suppressAutoHyphens w:val="0"/>
              <w:contextualSpacing/>
              <w:jc w:val="center"/>
              <w:rPr>
                <w:sz w:val="20"/>
                <w:szCs w:val="20"/>
                <w:lang w:eastAsia="en-US"/>
              </w:rPr>
            </w:pPr>
            <w:r w:rsidRPr="002C20A1">
              <w:rPr>
                <w:sz w:val="20"/>
                <w:szCs w:val="20"/>
                <w:lang w:eastAsia="en-US"/>
              </w:rPr>
              <w:t>3486,72</w:t>
            </w:r>
          </w:p>
        </w:tc>
      </w:tr>
    </w:tbl>
    <w:p w14:paraId="13788D30" w14:textId="77777777" w:rsidR="00AF349C" w:rsidRPr="002C20A1" w:rsidRDefault="00AF349C" w:rsidP="002C20A1">
      <w:pPr>
        <w:suppressAutoHyphens w:val="0"/>
        <w:ind w:firstLine="426"/>
        <w:contextualSpacing/>
        <w:jc w:val="both"/>
        <w:rPr>
          <w:rFonts w:eastAsiaTheme="minorHAnsi"/>
          <w:sz w:val="20"/>
          <w:szCs w:val="20"/>
          <w:lang w:eastAsia="en-US"/>
        </w:rPr>
      </w:pPr>
    </w:p>
    <w:p w14:paraId="12CD37EB" w14:textId="77777777" w:rsidR="00AF349C"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32.6</w:t>
      </w:r>
      <w:r w:rsidRPr="002C20A1">
        <w:rPr>
          <w:rFonts w:eastAsiaTheme="minorHAnsi"/>
          <w:sz w:val="20"/>
          <w:szCs w:val="20"/>
          <w:lang w:eastAsia="en-US"/>
        </w:rPr>
        <w:t xml:space="preserve"> – тарифы на горячую воду</w:t>
      </w:r>
    </w:p>
    <w:tbl>
      <w:tblPr>
        <w:tblStyle w:val="1100"/>
        <w:tblW w:w="5000" w:type="pct"/>
        <w:tblLook w:val="04A0" w:firstRow="1" w:lastRow="0" w:firstColumn="1" w:lastColumn="0" w:noHBand="0" w:noVBand="1"/>
      </w:tblPr>
      <w:tblGrid>
        <w:gridCol w:w="1794"/>
        <w:gridCol w:w="1164"/>
        <w:gridCol w:w="886"/>
        <w:gridCol w:w="887"/>
        <w:gridCol w:w="885"/>
        <w:gridCol w:w="887"/>
        <w:gridCol w:w="885"/>
        <w:gridCol w:w="887"/>
        <w:gridCol w:w="885"/>
        <w:gridCol w:w="893"/>
      </w:tblGrid>
      <w:tr w:rsidR="00C05D09" w14:paraId="5E3E3BEB" w14:textId="77777777" w:rsidTr="00E111D0">
        <w:trPr>
          <w:trHeight w:val="288"/>
        </w:trPr>
        <w:tc>
          <w:tcPr>
            <w:tcW w:w="896" w:type="pct"/>
            <w:vMerge w:val="restart"/>
            <w:vAlign w:val="center"/>
            <w:hideMark/>
          </w:tcPr>
          <w:p w14:paraId="65E6DECD" w14:textId="77777777" w:rsidR="00AF349C" w:rsidRPr="002C20A1" w:rsidRDefault="00AF349C" w:rsidP="002C20A1">
            <w:pPr>
              <w:suppressAutoHyphens w:val="0"/>
              <w:jc w:val="center"/>
              <w:rPr>
                <w:color w:val="000000"/>
                <w:sz w:val="16"/>
                <w:szCs w:val="16"/>
                <w:lang w:eastAsia="ru-RU"/>
              </w:rPr>
            </w:pPr>
          </w:p>
          <w:p w14:paraId="64FE53A9"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 РСО</w:t>
            </w:r>
          </w:p>
          <w:p w14:paraId="0BDC5789" w14:textId="77777777" w:rsidR="00AF349C" w:rsidRPr="002C20A1" w:rsidRDefault="00AF349C" w:rsidP="002C20A1">
            <w:pPr>
              <w:suppressAutoHyphens w:val="0"/>
              <w:jc w:val="center"/>
              <w:rPr>
                <w:color w:val="000000"/>
                <w:sz w:val="16"/>
                <w:szCs w:val="16"/>
                <w:lang w:eastAsia="ru-RU"/>
              </w:rPr>
            </w:pPr>
          </w:p>
          <w:p w14:paraId="1F16CDC8" w14:textId="77777777" w:rsidR="00AF349C" w:rsidRPr="002C20A1" w:rsidRDefault="00AF349C" w:rsidP="002C20A1">
            <w:pPr>
              <w:suppressAutoHyphens w:val="0"/>
              <w:jc w:val="center"/>
              <w:rPr>
                <w:color w:val="000000"/>
                <w:sz w:val="16"/>
                <w:szCs w:val="16"/>
                <w:lang w:eastAsia="ru-RU"/>
              </w:rPr>
            </w:pPr>
          </w:p>
          <w:p w14:paraId="48E12F2C" w14:textId="77777777" w:rsidR="00AF349C" w:rsidRPr="002C20A1" w:rsidRDefault="00AF349C" w:rsidP="002C20A1">
            <w:pPr>
              <w:suppressAutoHyphens w:val="0"/>
              <w:jc w:val="center"/>
              <w:rPr>
                <w:color w:val="000000"/>
                <w:sz w:val="16"/>
                <w:szCs w:val="16"/>
                <w:lang w:eastAsia="ru-RU"/>
              </w:rPr>
            </w:pPr>
          </w:p>
        </w:tc>
        <w:tc>
          <w:tcPr>
            <w:tcW w:w="4104" w:type="pct"/>
            <w:gridSpan w:val="9"/>
            <w:hideMark/>
          </w:tcPr>
          <w:p w14:paraId="01DB89B3"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ГВС на 2022 год</w:t>
            </w:r>
          </w:p>
        </w:tc>
      </w:tr>
      <w:tr w:rsidR="00C05D09" w14:paraId="76C67280" w14:textId="77777777" w:rsidTr="00E111D0">
        <w:trPr>
          <w:trHeight w:val="408"/>
        </w:trPr>
        <w:tc>
          <w:tcPr>
            <w:tcW w:w="896" w:type="pct"/>
            <w:vMerge/>
            <w:hideMark/>
          </w:tcPr>
          <w:p w14:paraId="148D8071" w14:textId="77777777" w:rsidR="00AF349C" w:rsidRPr="002C20A1" w:rsidRDefault="00AF349C" w:rsidP="002C20A1">
            <w:pPr>
              <w:suppressAutoHyphens w:val="0"/>
              <w:rPr>
                <w:color w:val="000000"/>
                <w:sz w:val="16"/>
                <w:szCs w:val="16"/>
                <w:lang w:eastAsia="ru-RU"/>
              </w:rPr>
            </w:pPr>
          </w:p>
        </w:tc>
        <w:tc>
          <w:tcPr>
            <w:tcW w:w="549" w:type="pct"/>
            <w:vMerge w:val="restart"/>
            <w:vAlign w:val="center"/>
            <w:hideMark/>
          </w:tcPr>
          <w:p w14:paraId="13851FE8" w14:textId="77777777" w:rsidR="00AF349C" w:rsidRPr="002C20A1" w:rsidRDefault="00AF349C" w:rsidP="002C20A1">
            <w:pPr>
              <w:suppressAutoHyphens w:val="0"/>
              <w:jc w:val="center"/>
              <w:rPr>
                <w:color w:val="000000"/>
                <w:sz w:val="16"/>
                <w:szCs w:val="16"/>
                <w:lang w:eastAsia="ru-RU"/>
              </w:rPr>
            </w:pPr>
          </w:p>
          <w:p w14:paraId="7525CB3D"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p w14:paraId="45F2D9B2" w14:textId="77777777" w:rsidR="00AF349C" w:rsidRPr="002C20A1" w:rsidRDefault="00AF349C" w:rsidP="002C20A1">
            <w:pPr>
              <w:suppressAutoHyphens w:val="0"/>
              <w:jc w:val="center"/>
              <w:rPr>
                <w:color w:val="000000"/>
                <w:sz w:val="16"/>
                <w:szCs w:val="16"/>
                <w:lang w:eastAsia="ru-RU"/>
              </w:rPr>
            </w:pPr>
          </w:p>
          <w:p w14:paraId="1096694B" w14:textId="77777777" w:rsidR="00AF349C" w:rsidRPr="002C20A1" w:rsidRDefault="00AF349C" w:rsidP="002C20A1">
            <w:pPr>
              <w:suppressAutoHyphens w:val="0"/>
              <w:jc w:val="center"/>
              <w:rPr>
                <w:color w:val="000000"/>
                <w:sz w:val="16"/>
                <w:szCs w:val="16"/>
                <w:lang w:eastAsia="ru-RU"/>
              </w:rPr>
            </w:pPr>
          </w:p>
        </w:tc>
        <w:tc>
          <w:tcPr>
            <w:tcW w:w="1776" w:type="pct"/>
            <w:gridSpan w:val="4"/>
            <w:hideMark/>
          </w:tcPr>
          <w:p w14:paraId="75521DBC"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778" w:type="pct"/>
            <w:gridSpan w:val="4"/>
            <w:hideMark/>
          </w:tcPr>
          <w:p w14:paraId="6A4BBE0A"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3FDE10CB" w14:textId="77777777" w:rsidTr="00E111D0">
        <w:trPr>
          <w:trHeight w:val="408"/>
        </w:trPr>
        <w:tc>
          <w:tcPr>
            <w:tcW w:w="896" w:type="pct"/>
            <w:vMerge/>
            <w:hideMark/>
          </w:tcPr>
          <w:p w14:paraId="362395C8" w14:textId="77777777" w:rsidR="00AF349C" w:rsidRPr="002C20A1" w:rsidRDefault="00AF349C" w:rsidP="002C20A1">
            <w:pPr>
              <w:suppressAutoHyphens w:val="0"/>
              <w:rPr>
                <w:color w:val="000000"/>
                <w:sz w:val="16"/>
                <w:szCs w:val="16"/>
                <w:lang w:eastAsia="ru-RU"/>
              </w:rPr>
            </w:pPr>
          </w:p>
        </w:tc>
        <w:tc>
          <w:tcPr>
            <w:tcW w:w="549" w:type="pct"/>
            <w:vMerge/>
            <w:hideMark/>
          </w:tcPr>
          <w:p w14:paraId="0E35E81C" w14:textId="77777777" w:rsidR="00AF349C" w:rsidRPr="002C20A1" w:rsidRDefault="00AF349C" w:rsidP="002C20A1">
            <w:pPr>
              <w:suppressAutoHyphens w:val="0"/>
              <w:rPr>
                <w:color w:val="000000"/>
                <w:sz w:val="16"/>
                <w:szCs w:val="16"/>
                <w:lang w:eastAsia="ru-RU"/>
              </w:rPr>
            </w:pPr>
          </w:p>
        </w:tc>
        <w:tc>
          <w:tcPr>
            <w:tcW w:w="444" w:type="pct"/>
            <w:hideMark/>
          </w:tcPr>
          <w:p w14:paraId="45163477"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7FE79F34"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73D39642"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1738524C"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66B9EBDF"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059AC80C"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1DF91568"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6" w:type="pct"/>
            <w:hideMark/>
          </w:tcPr>
          <w:p w14:paraId="77B6EE3A"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r>
      <w:tr w:rsidR="00C05D09" w14:paraId="1C78A48C" w14:textId="77777777" w:rsidTr="00E111D0">
        <w:trPr>
          <w:trHeight w:val="586"/>
        </w:trPr>
        <w:tc>
          <w:tcPr>
            <w:tcW w:w="896" w:type="pct"/>
            <w:vMerge/>
            <w:hideMark/>
          </w:tcPr>
          <w:p w14:paraId="453720F9" w14:textId="77777777" w:rsidR="00AF349C" w:rsidRPr="002C20A1" w:rsidRDefault="00AF349C" w:rsidP="002C20A1">
            <w:pPr>
              <w:suppressAutoHyphens w:val="0"/>
              <w:rPr>
                <w:color w:val="000000"/>
                <w:sz w:val="16"/>
                <w:szCs w:val="16"/>
                <w:lang w:eastAsia="ru-RU"/>
              </w:rPr>
            </w:pPr>
          </w:p>
        </w:tc>
        <w:tc>
          <w:tcPr>
            <w:tcW w:w="549" w:type="pct"/>
            <w:vMerge/>
            <w:hideMark/>
          </w:tcPr>
          <w:p w14:paraId="6EF8D981" w14:textId="77777777" w:rsidR="00AF349C" w:rsidRPr="002C20A1" w:rsidRDefault="00AF349C" w:rsidP="002C20A1">
            <w:pPr>
              <w:suppressAutoHyphens w:val="0"/>
              <w:rPr>
                <w:color w:val="000000"/>
                <w:sz w:val="16"/>
                <w:szCs w:val="16"/>
                <w:lang w:eastAsia="ru-RU"/>
              </w:rPr>
            </w:pPr>
          </w:p>
        </w:tc>
        <w:tc>
          <w:tcPr>
            <w:tcW w:w="888" w:type="pct"/>
            <w:gridSpan w:val="2"/>
            <w:hideMark/>
          </w:tcPr>
          <w:p w14:paraId="5BBD1D07"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010F766E"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88" w:type="pct"/>
            <w:gridSpan w:val="2"/>
            <w:hideMark/>
          </w:tcPr>
          <w:p w14:paraId="493F081E"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12273C8C"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c>
          <w:tcPr>
            <w:tcW w:w="888" w:type="pct"/>
            <w:gridSpan w:val="2"/>
            <w:hideMark/>
          </w:tcPr>
          <w:p w14:paraId="064A770B"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71C58C9A"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90" w:type="pct"/>
            <w:gridSpan w:val="2"/>
            <w:hideMark/>
          </w:tcPr>
          <w:p w14:paraId="42AFE535"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70F9066E"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r>
      <w:tr w:rsidR="00C05D09" w14:paraId="06B8A03F" w14:textId="77777777" w:rsidTr="00E111D0">
        <w:trPr>
          <w:trHeight w:val="656"/>
        </w:trPr>
        <w:tc>
          <w:tcPr>
            <w:tcW w:w="896" w:type="pct"/>
            <w:hideMark/>
          </w:tcPr>
          <w:p w14:paraId="5B4D48A1"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549" w:type="pct"/>
            <w:hideMark/>
          </w:tcPr>
          <w:p w14:paraId="3EE8240D"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15.12.21, </w:t>
            </w:r>
          </w:p>
          <w:p w14:paraId="6ABBDF36"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№338/2021-т</w:t>
            </w:r>
          </w:p>
        </w:tc>
        <w:tc>
          <w:tcPr>
            <w:tcW w:w="444" w:type="pct"/>
            <w:vAlign w:val="center"/>
            <w:hideMark/>
          </w:tcPr>
          <w:p w14:paraId="446F0850"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2720,6</w:t>
            </w:r>
          </w:p>
        </w:tc>
        <w:tc>
          <w:tcPr>
            <w:tcW w:w="444" w:type="pct"/>
            <w:vAlign w:val="center"/>
            <w:hideMark/>
          </w:tcPr>
          <w:p w14:paraId="729EBBE7"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2931,38</w:t>
            </w:r>
          </w:p>
        </w:tc>
        <w:tc>
          <w:tcPr>
            <w:tcW w:w="444" w:type="pct"/>
            <w:vAlign w:val="center"/>
            <w:hideMark/>
          </w:tcPr>
          <w:p w14:paraId="4E9B7AC3"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3DC16FC5"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40E9A5BE"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3264,72</w:t>
            </w:r>
          </w:p>
        </w:tc>
        <w:tc>
          <w:tcPr>
            <w:tcW w:w="444" w:type="pct"/>
            <w:vAlign w:val="center"/>
            <w:hideMark/>
          </w:tcPr>
          <w:p w14:paraId="5E88474F"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3486,72</w:t>
            </w:r>
          </w:p>
        </w:tc>
        <w:tc>
          <w:tcPr>
            <w:tcW w:w="444" w:type="pct"/>
            <w:vAlign w:val="center"/>
            <w:hideMark/>
          </w:tcPr>
          <w:p w14:paraId="2D248102"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c>
          <w:tcPr>
            <w:tcW w:w="446" w:type="pct"/>
            <w:vAlign w:val="center"/>
            <w:hideMark/>
          </w:tcPr>
          <w:p w14:paraId="6C76055D" w14:textId="77777777" w:rsidR="00AF349C"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r>
    </w:tbl>
    <w:p w14:paraId="73E8543F" w14:textId="77777777" w:rsidR="00AF349C" w:rsidRPr="002C20A1" w:rsidRDefault="00AF349C" w:rsidP="002C20A1">
      <w:pPr>
        <w:suppressAutoHyphens w:val="0"/>
        <w:ind w:firstLine="426"/>
        <w:contextualSpacing/>
        <w:jc w:val="both"/>
        <w:rPr>
          <w:rFonts w:eastAsiaTheme="minorHAnsi"/>
          <w:sz w:val="20"/>
          <w:szCs w:val="20"/>
          <w:lang w:eastAsia="en-US"/>
        </w:rPr>
      </w:pPr>
    </w:p>
    <w:p w14:paraId="32F4DA0B" w14:textId="77777777" w:rsidR="00AF349C" w:rsidRPr="002C20A1" w:rsidRDefault="00AF349C" w:rsidP="002C20A1">
      <w:pPr>
        <w:widowControl w:val="0"/>
        <w:suppressAutoHyphens w:val="0"/>
        <w:autoSpaceDE w:val="0"/>
        <w:autoSpaceDN w:val="0"/>
        <w:ind w:left="655" w:right="854"/>
        <w:jc w:val="center"/>
        <w:outlineLvl w:val="0"/>
        <w:rPr>
          <w:b/>
          <w:bCs/>
          <w:lang w:eastAsia="en-US"/>
        </w:rPr>
      </w:pPr>
    </w:p>
    <w:p w14:paraId="765D93DC" w14:textId="77777777" w:rsidR="00792F1C" w:rsidRPr="002C20A1" w:rsidRDefault="00000000" w:rsidP="002C20A1">
      <w:pPr>
        <w:widowControl w:val="0"/>
        <w:suppressAutoHyphens w:val="0"/>
        <w:autoSpaceDE w:val="0"/>
        <w:autoSpaceDN w:val="0"/>
        <w:ind w:right="-1" w:firstLine="567"/>
        <w:jc w:val="both"/>
        <w:rPr>
          <w:lang w:eastAsia="en-US"/>
        </w:rPr>
      </w:pPr>
      <w:r w:rsidRPr="002C20A1">
        <w:rPr>
          <w:lang w:eastAsia="en-US"/>
        </w:rPr>
        <w:t>Удельный расход тепловой энергии на подогрев 1 м</w:t>
      </w:r>
      <w:r w:rsidRPr="002C20A1">
        <w:rPr>
          <w:vertAlign w:val="superscript"/>
          <w:lang w:eastAsia="en-US"/>
        </w:rPr>
        <w:t>3</w:t>
      </w:r>
      <w:r w:rsidRPr="002C20A1">
        <w:rPr>
          <w:lang w:eastAsia="en-US"/>
        </w:rPr>
        <w:t xml:space="preserve"> холодной воды, принятый в расчёт при определении тарифа на горячую воду для Приморско-Ахтарского городского поселения </w:t>
      </w:r>
      <w:r w:rsidRPr="002C20A1">
        <w:rPr>
          <w:rFonts w:eastAsia="Calibri Light"/>
          <w:lang w:eastAsia="en-US"/>
        </w:rPr>
        <w:t>Приморско-Ахтарского района</w:t>
      </w:r>
      <w:r w:rsidRPr="002C20A1">
        <w:rPr>
          <w:lang w:eastAsia="en-US"/>
        </w:rPr>
        <w:t xml:space="preserve"> - 0,0623Гкал/м</w:t>
      </w:r>
      <w:r w:rsidRPr="002C20A1">
        <w:rPr>
          <w:vertAlign w:val="superscript"/>
          <w:lang w:eastAsia="en-US"/>
        </w:rPr>
        <w:t>3</w:t>
      </w:r>
      <w:r w:rsidRPr="002C20A1">
        <w:rPr>
          <w:lang w:eastAsia="en-US"/>
        </w:rPr>
        <w:t>.</w:t>
      </w:r>
    </w:p>
    <w:p w14:paraId="7EFE6424" w14:textId="77777777" w:rsidR="00743201" w:rsidRPr="002C20A1" w:rsidRDefault="00000000" w:rsidP="002C20A1">
      <w:pPr>
        <w:keepNext/>
        <w:keepLines/>
        <w:suppressAutoHyphens w:val="0"/>
        <w:spacing w:before="120"/>
        <w:ind w:firstLine="567"/>
        <w:jc w:val="both"/>
        <w:outlineLvl w:val="6"/>
        <w:rPr>
          <w:b/>
          <w:iCs/>
          <w:color w:val="404040"/>
          <w:lang w:eastAsia="en-US" w:bidi="en-US"/>
        </w:rPr>
      </w:pPr>
      <w:bookmarkStart w:id="255" w:name="_Toc114785339"/>
      <w:r w:rsidRPr="002C20A1">
        <w:rPr>
          <w:b/>
          <w:iCs/>
          <w:color w:val="404040"/>
          <w:lang w:eastAsia="en-US" w:bidi="en-US"/>
        </w:rPr>
        <w:t>б) описание структуры цен (тарифов), установленных на момент разработки схемы теплоснабжения</w:t>
      </w:r>
      <w:bookmarkEnd w:id="255"/>
    </w:p>
    <w:p w14:paraId="0054B7C9" w14:textId="77777777" w:rsidR="00743201"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 xml:space="preserve">На момент разработки схемы теплоснабжения по </w:t>
      </w:r>
      <w:r w:rsidR="000D1B87" w:rsidRPr="002C20A1">
        <w:rPr>
          <w:rFonts w:eastAsiaTheme="minorHAnsi"/>
          <w:lang w:eastAsia="en-US"/>
        </w:rPr>
        <w:t>МУП «Тепловые сети»</w:t>
      </w:r>
      <w:r w:rsidR="000D65AA" w:rsidRPr="002C20A1">
        <w:rPr>
          <w:rFonts w:eastAsiaTheme="minorHAnsi"/>
          <w:lang w:eastAsia="en-US"/>
        </w:rPr>
        <w:t xml:space="preserve"> составил</w:t>
      </w:r>
      <w:r w:rsidR="00612291" w:rsidRPr="002C20A1">
        <w:rPr>
          <w:rFonts w:eastAsiaTheme="minorHAnsi"/>
          <w:lang w:eastAsia="en-US"/>
        </w:rPr>
        <w:t>:</w:t>
      </w:r>
    </w:p>
    <w:p w14:paraId="4D1B537D" w14:textId="77777777" w:rsidR="00660B6F" w:rsidRPr="002C20A1" w:rsidRDefault="00660B6F" w:rsidP="002C20A1">
      <w:pPr>
        <w:suppressAutoHyphens w:val="0"/>
        <w:spacing w:before="120"/>
        <w:ind w:firstLine="567"/>
        <w:jc w:val="both"/>
        <w:rPr>
          <w:rFonts w:eastAsiaTheme="minorHAnsi"/>
          <w:lang w:eastAsia="en-US"/>
        </w:rPr>
      </w:pPr>
    </w:p>
    <w:p w14:paraId="2C5EC877" w14:textId="77777777" w:rsidR="00660B6F" w:rsidRPr="002C20A1" w:rsidRDefault="00660B6F" w:rsidP="002C20A1">
      <w:pPr>
        <w:suppressAutoHyphens w:val="0"/>
        <w:ind w:firstLine="426"/>
        <w:contextualSpacing/>
        <w:jc w:val="both"/>
        <w:rPr>
          <w:rFonts w:eastAsiaTheme="minorHAnsi"/>
          <w:b/>
          <w:sz w:val="20"/>
          <w:szCs w:val="20"/>
          <w:lang w:eastAsia="en-US"/>
        </w:rPr>
      </w:pPr>
    </w:p>
    <w:p w14:paraId="4B3D4E3A" w14:textId="77777777" w:rsidR="005C127B"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33.1</w:t>
      </w:r>
      <w:r w:rsidRPr="002C20A1">
        <w:rPr>
          <w:rFonts w:eastAsiaTheme="minorHAnsi"/>
          <w:sz w:val="20"/>
          <w:szCs w:val="20"/>
          <w:lang w:eastAsia="en-US"/>
        </w:rPr>
        <w:t xml:space="preserve"> – тарифы на тепловую энергию</w:t>
      </w:r>
    </w:p>
    <w:tbl>
      <w:tblPr>
        <w:tblStyle w:val="TableGrid0"/>
        <w:tblW w:w="0" w:type="auto"/>
        <w:jc w:val="center"/>
        <w:tblLayout w:type="fixed"/>
        <w:tblLook w:val="04A0" w:firstRow="1" w:lastRow="0" w:firstColumn="1" w:lastColumn="0" w:noHBand="0" w:noVBand="1"/>
      </w:tblPr>
      <w:tblGrid>
        <w:gridCol w:w="3403"/>
        <w:gridCol w:w="2111"/>
        <w:gridCol w:w="1059"/>
        <w:gridCol w:w="992"/>
        <w:gridCol w:w="992"/>
        <w:gridCol w:w="1064"/>
      </w:tblGrid>
      <w:tr w:rsidR="00C05D09" w14:paraId="488D5CDA" w14:textId="77777777" w:rsidTr="00E111D0">
        <w:trPr>
          <w:jc w:val="center"/>
        </w:trPr>
        <w:tc>
          <w:tcPr>
            <w:tcW w:w="3403" w:type="dxa"/>
            <w:vMerge w:val="restart"/>
          </w:tcPr>
          <w:p w14:paraId="09EEEE7A"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Наименование</w:t>
            </w:r>
          </w:p>
          <w:p w14:paraId="2E3F64E9"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 xml:space="preserve"> РСО</w:t>
            </w:r>
          </w:p>
        </w:tc>
        <w:tc>
          <w:tcPr>
            <w:tcW w:w="6218" w:type="dxa"/>
            <w:gridSpan w:val="5"/>
          </w:tcPr>
          <w:p w14:paraId="510F0706"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Реестр тарифов на тепловую энергию на 2022 год</w:t>
            </w:r>
          </w:p>
        </w:tc>
      </w:tr>
      <w:tr w:rsidR="00C05D09" w14:paraId="4B00B242" w14:textId="77777777" w:rsidTr="00E111D0">
        <w:trPr>
          <w:jc w:val="center"/>
        </w:trPr>
        <w:tc>
          <w:tcPr>
            <w:tcW w:w="3403" w:type="dxa"/>
            <w:vMerge/>
          </w:tcPr>
          <w:p w14:paraId="722FF1B5" w14:textId="77777777" w:rsidR="005C127B" w:rsidRPr="002C20A1" w:rsidRDefault="005C127B" w:rsidP="002C20A1">
            <w:pPr>
              <w:suppressAutoHyphens w:val="0"/>
              <w:contextualSpacing/>
              <w:jc w:val="center"/>
              <w:rPr>
                <w:sz w:val="20"/>
                <w:szCs w:val="20"/>
                <w:lang w:eastAsia="en-US"/>
              </w:rPr>
            </w:pPr>
          </w:p>
        </w:tc>
        <w:tc>
          <w:tcPr>
            <w:tcW w:w="2111" w:type="dxa"/>
            <w:vMerge w:val="restart"/>
          </w:tcPr>
          <w:p w14:paraId="345896C7"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НПА</w:t>
            </w:r>
          </w:p>
        </w:tc>
        <w:tc>
          <w:tcPr>
            <w:tcW w:w="2051" w:type="dxa"/>
            <w:gridSpan w:val="2"/>
          </w:tcPr>
          <w:p w14:paraId="459D2B08"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Прочие потребители</w:t>
            </w:r>
          </w:p>
        </w:tc>
        <w:tc>
          <w:tcPr>
            <w:tcW w:w="2056" w:type="dxa"/>
            <w:gridSpan w:val="2"/>
          </w:tcPr>
          <w:p w14:paraId="3988AA79"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Население (с НДС)</w:t>
            </w:r>
          </w:p>
        </w:tc>
      </w:tr>
      <w:tr w:rsidR="00C05D09" w14:paraId="2CC76439" w14:textId="77777777" w:rsidTr="00E111D0">
        <w:trPr>
          <w:jc w:val="center"/>
        </w:trPr>
        <w:tc>
          <w:tcPr>
            <w:tcW w:w="3403" w:type="dxa"/>
            <w:vMerge/>
          </w:tcPr>
          <w:p w14:paraId="74C360B2" w14:textId="77777777" w:rsidR="005C127B" w:rsidRPr="002C20A1" w:rsidRDefault="005C127B" w:rsidP="002C20A1">
            <w:pPr>
              <w:suppressAutoHyphens w:val="0"/>
              <w:contextualSpacing/>
              <w:jc w:val="center"/>
              <w:rPr>
                <w:sz w:val="20"/>
                <w:szCs w:val="20"/>
                <w:lang w:eastAsia="en-US"/>
              </w:rPr>
            </w:pPr>
          </w:p>
        </w:tc>
        <w:tc>
          <w:tcPr>
            <w:tcW w:w="2111" w:type="dxa"/>
            <w:vMerge/>
          </w:tcPr>
          <w:p w14:paraId="06617AE3" w14:textId="77777777" w:rsidR="005C127B" w:rsidRPr="002C20A1" w:rsidRDefault="005C127B" w:rsidP="002C20A1">
            <w:pPr>
              <w:suppressAutoHyphens w:val="0"/>
              <w:contextualSpacing/>
              <w:jc w:val="center"/>
              <w:rPr>
                <w:sz w:val="20"/>
                <w:szCs w:val="20"/>
                <w:lang w:eastAsia="en-US"/>
              </w:rPr>
            </w:pPr>
          </w:p>
        </w:tc>
        <w:tc>
          <w:tcPr>
            <w:tcW w:w="1059" w:type="dxa"/>
          </w:tcPr>
          <w:p w14:paraId="64B4116E"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01.01.22-30.06.22</w:t>
            </w:r>
          </w:p>
        </w:tc>
        <w:tc>
          <w:tcPr>
            <w:tcW w:w="992" w:type="dxa"/>
          </w:tcPr>
          <w:p w14:paraId="6B0DA74A"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01.07.22-31.12.22</w:t>
            </w:r>
          </w:p>
        </w:tc>
        <w:tc>
          <w:tcPr>
            <w:tcW w:w="992" w:type="dxa"/>
          </w:tcPr>
          <w:p w14:paraId="05D7A52B"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01.01.22-30.06.22</w:t>
            </w:r>
          </w:p>
        </w:tc>
        <w:tc>
          <w:tcPr>
            <w:tcW w:w="1064" w:type="dxa"/>
          </w:tcPr>
          <w:p w14:paraId="3CE809A9"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01.07.22-31.12.22</w:t>
            </w:r>
          </w:p>
        </w:tc>
      </w:tr>
      <w:tr w:rsidR="00C05D09" w14:paraId="1FA8E5C8" w14:textId="77777777" w:rsidTr="00E111D0">
        <w:trPr>
          <w:jc w:val="center"/>
        </w:trPr>
        <w:tc>
          <w:tcPr>
            <w:tcW w:w="3403" w:type="dxa"/>
          </w:tcPr>
          <w:p w14:paraId="785CB1A6"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МУП «Тепловые сети»</w:t>
            </w:r>
          </w:p>
        </w:tc>
        <w:tc>
          <w:tcPr>
            <w:tcW w:w="2111" w:type="dxa"/>
          </w:tcPr>
          <w:p w14:paraId="1718306F"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 xml:space="preserve">15.12.21, </w:t>
            </w:r>
          </w:p>
          <w:p w14:paraId="1606C102"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№338/2021-т</w:t>
            </w:r>
          </w:p>
        </w:tc>
        <w:tc>
          <w:tcPr>
            <w:tcW w:w="1059" w:type="dxa"/>
          </w:tcPr>
          <w:p w14:paraId="1C27236D"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2720,60</w:t>
            </w:r>
          </w:p>
        </w:tc>
        <w:tc>
          <w:tcPr>
            <w:tcW w:w="992" w:type="dxa"/>
          </w:tcPr>
          <w:p w14:paraId="2486BAD5"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2931,38</w:t>
            </w:r>
          </w:p>
        </w:tc>
        <w:tc>
          <w:tcPr>
            <w:tcW w:w="992" w:type="dxa"/>
          </w:tcPr>
          <w:p w14:paraId="5FBA33A0"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3264,72</w:t>
            </w:r>
          </w:p>
        </w:tc>
        <w:tc>
          <w:tcPr>
            <w:tcW w:w="1064" w:type="dxa"/>
          </w:tcPr>
          <w:p w14:paraId="055B6E73" w14:textId="77777777" w:rsidR="005C127B" w:rsidRPr="002C20A1" w:rsidRDefault="00000000" w:rsidP="002C20A1">
            <w:pPr>
              <w:suppressAutoHyphens w:val="0"/>
              <w:contextualSpacing/>
              <w:jc w:val="center"/>
              <w:rPr>
                <w:sz w:val="20"/>
                <w:szCs w:val="20"/>
                <w:lang w:eastAsia="en-US"/>
              </w:rPr>
            </w:pPr>
            <w:r w:rsidRPr="002C20A1">
              <w:rPr>
                <w:sz w:val="20"/>
                <w:szCs w:val="20"/>
                <w:lang w:eastAsia="en-US"/>
              </w:rPr>
              <w:t>3486,72</w:t>
            </w:r>
          </w:p>
        </w:tc>
      </w:tr>
    </w:tbl>
    <w:p w14:paraId="2D83DF62" w14:textId="77777777" w:rsidR="005C127B" w:rsidRPr="002C20A1" w:rsidRDefault="005C127B" w:rsidP="002C20A1">
      <w:pPr>
        <w:suppressAutoHyphens w:val="0"/>
        <w:ind w:firstLine="426"/>
        <w:contextualSpacing/>
        <w:jc w:val="both"/>
        <w:rPr>
          <w:rFonts w:eastAsiaTheme="minorHAnsi"/>
          <w:sz w:val="20"/>
          <w:szCs w:val="20"/>
          <w:lang w:eastAsia="en-US"/>
        </w:rPr>
      </w:pPr>
    </w:p>
    <w:p w14:paraId="371D6F25" w14:textId="77777777" w:rsidR="005C127B"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33.2</w:t>
      </w:r>
      <w:r w:rsidRPr="002C20A1">
        <w:rPr>
          <w:rFonts w:eastAsiaTheme="minorHAnsi"/>
          <w:sz w:val="20"/>
          <w:szCs w:val="20"/>
          <w:lang w:eastAsia="en-US"/>
        </w:rPr>
        <w:t xml:space="preserve"> – тарифы на горячую воду</w:t>
      </w:r>
    </w:p>
    <w:tbl>
      <w:tblPr>
        <w:tblStyle w:val="1100"/>
        <w:tblW w:w="5000" w:type="pct"/>
        <w:tblLook w:val="04A0" w:firstRow="1" w:lastRow="0" w:firstColumn="1" w:lastColumn="0" w:noHBand="0" w:noVBand="1"/>
      </w:tblPr>
      <w:tblGrid>
        <w:gridCol w:w="1794"/>
        <w:gridCol w:w="1164"/>
        <w:gridCol w:w="886"/>
        <w:gridCol w:w="887"/>
        <w:gridCol w:w="885"/>
        <w:gridCol w:w="887"/>
        <w:gridCol w:w="885"/>
        <w:gridCol w:w="887"/>
        <w:gridCol w:w="885"/>
        <w:gridCol w:w="893"/>
      </w:tblGrid>
      <w:tr w:rsidR="00C05D09" w14:paraId="3E42EBFB" w14:textId="77777777" w:rsidTr="00E111D0">
        <w:trPr>
          <w:trHeight w:val="288"/>
        </w:trPr>
        <w:tc>
          <w:tcPr>
            <w:tcW w:w="896" w:type="pct"/>
            <w:vMerge w:val="restart"/>
            <w:vAlign w:val="center"/>
            <w:hideMark/>
          </w:tcPr>
          <w:p w14:paraId="7F3DAF49" w14:textId="77777777" w:rsidR="005C127B" w:rsidRPr="002C20A1" w:rsidRDefault="005C127B" w:rsidP="002C20A1">
            <w:pPr>
              <w:suppressAutoHyphens w:val="0"/>
              <w:jc w:val="center"/>
              <w:rPr>
                <w:color w:val="000000"/>
                <w:sz w:val="16"/>
                <w:szCs w:val="16"/>
                <w:lang w:eastAsia="ru-RU"/>
              </w:rPr>
            </w:pPr>
          </w:p>
          <w:p w14:paraId="7C7A835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 РСО</w:t>
            </w:r>
          </w:p>
          <w:p w14:paraId="030DC2AE" w14:textId="77777777" w:rsidR="005C127B" w:rsidRPr="002C20A1" w:rsidRDefault="005C127B" w:rsidP="002C20A1">
            <w:pPr>
              <w:suppressAutoHyphens w:val="0"/>
              <w:jc w:val="center"/>
              <w:rPr>
                <w:color w:val="000000"/>
                <w:sz w:val="16"/>
                <w:szCs w:val="16"/>
                <w:lang w:eastAsia="ru-RU"/>
              </w:rPr>
            </w:pPr>
          </w:p>
          <w:p w14:paraId="41F23C7E" w14:textId="77777777" w:rsidR="005C127B" w:rsidRPr="002C20A1" w:rsidRDefault="005C127B" w:rsidP="002C20A1">
            <w:pPr>
              <w:suppressAutoHyphens w:val="0"/>
              <w:jc w:val="center"/>
              <w:rPr>
                <w:color w:val="000000"/>
                <w:sz w:val="16"/>
                <w:szCs w:val="16"/>
                <w:lang w:eastAsia="ru-RU"/>
              </w:rPr>
            </w:pPr>
          </w:p>
          <w:p w14:paraId="050778DC" w14:textId="77777777" w:rsidR="005C127B" w:rsidRPr="002C20A1" w:rsidRDefault="005C127B" w:rsidP="002C20A1">
            <w:pPr>
              <w:suppressAutoHyphens w:val="0"/>
              <w:jc w:val="center"/>
              <w:rPr>
                <w:color w:val="000000"/>
                <w:sz w:val="16"/>
                <w:szCs w:val="16"/>
                <w:lang w:eastAsia="ru-RU"/>
              </w:rPr>
            </w:pPr>
          </w:p>
        </w:tc>
        <w:tc>
          <w:tcPr>
            <w:tcW w:w="4104" w:type="pct"/>
            <w:gridSpan w:val="9"/>
            <w:hideMark/>
          </w:tcPr>
          <w:p w14:paraId="0AB43431"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ГВС на 2022 год</w:t>
            </w:r>
          </w:p>
        </w:tc>
      </w:tr>
      <w:tr w:rsidR="00C05D09" w14:paraId="054B7CC2" w14:textId="77777777" w:rsidTr="00E111D0">
        <w:trPr>
          <w:trHeight w:val="408"/>
        </w:trPr>
        <w:tc>
          <w:tcPr>
            <w:tcW w:w="896" w:type="pct"/>
            <w:vMerge/>
            <w:hideMark/>
          </w:tcPr>
          <w:p w14:paraId="2863CE28" w14:textId="77777777" w:rsidR="005C127B" w:rsidRPr="002C20A1" w:rsidRDefault="005C127B" w:rsidP="002C20A1">
            <w:pPr>
              <w:suppressAutoHyphens w:val="0"/>
              <w:rPr>
                <w:color w:val="000000"/>
                <w:sz w:val="16"/>
                <w:szCs w:val="16"/>
                <w:lang w:eastAsia="ru-RU"/>
              </w:rPr>
            </w:pPr>
          </w:p>
        </w:tc>
        <w:tc>
          <w:tcPr>
            <w:tcW w:w="549" w:type="pct"/>
            <w:vMerge w:val="restart"/>
            <w:vAlign w:val="center"/>
            <w:hideMark/>
          </w:tcPr>
          <w:p w14:paraId="17E8A36F" w14:textId="77777777" w:rsidR="005C127B" w:rsidRPr="002C20A1" w:rsidRDefault="005C127B" w:rsidP="002C20A1">
            <w:pPr>
              <w:suppressAutoHyphens w:val="0"/>
              <w:jc w:val="center"/>
              <w:rPr>
                <w:color w:val="000000"/>
                <w:sz w:val="16"/>
                <w:szCs w:val="16"/>
                <w:lang w:eastAsia="ru-RU"/>
              </w:rPr>
            </w:pPr>
          </w:p>
          <w:p w14:paraId="52D29710"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p w14:paraId="73FA346D" w14:textId="77777777" w:rsidR="005C127B" w:rsidRPr="002C20A1" w:rsidRDefault="005C127B" w:rsidP="002C20A1">
            <w:pPr>
              <w:suppressAutoHyphens w:val="0"/>
              <w:jc w:val="center"/>
              <w:rPr>
                <w:color w:val="000000"/>
                <w:sz w:val="16"/>
                <w:szCs w:val="16"/>
                <w:lang w:eastAsia="ru-RU"/>
              </w:rPr>
            </w:pPr>
          </w:p>
          <w:p w14:paraId="60BA1DDA" w14:textId="77777777" w:rsidR="005C127B" w:rsidRPr="002C20A1" w:rsidRDefault="005C127B" w:rsidP="002C20A1">
            <w:pPr>
              <w:suppressAutoHyphens w:val="0"/>
              <w:jc w:val="center"/>
              <w:rPr>
                <w:color w:val="000000"/>
                <w:sz w:val="16"/>
                <w:szCs w:val="16"/>
                <w:lang w:eastAsia="ru-RU"/>
              </w:rPr>
            </w:pPr>
          </w:p>
        </w:tc>
        <w:tc>
          <w:tcPr>
            <w:tcW w:w="1776" w:type="pct"/>
            <w:gridSpan w:val="4"/>
            <w:hideMark/>
          </w:tcPr>
          <w:p w14:paraId="5F180F8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778" w:type="pct"/>
            <w:gridSpan w:val="4"/>
            <w:hideMark/>
          </w:tcPr>
          <w:p w14:paraId="3918BE5B"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0EE0E495" w14:textId="77777777" w:rsidTr="00E111D0">
        <w:trPr>
          <w:trHeight w:val="408"/>
        </w:trPr>
        <w:tc>
          <w:tcPr>
            <w:tcW w:w="896" w:type="pct"/>
            <w:vMerge/>
            <w:hideMark/>
          </w:tcPr>
          <w:p w14:paraId="3BFDCDD5" w14:textId="77777777" w:rsidR="005C127B" w:rsidRPr="002C20A1" w:rsidRDefault="005C127B" w:rsidP="002C20A1">
            <w:pPr>
              <w:suppressAutoHyphens w:val="0"/>
              <w:rPr>
                <w:color w:val="000000"/>
                <w:sz w:val="16"/>
                <w:szCs w:val="16"/>
                <w:lang w:eastAsia="ru-RU"/>
              </w:rPr>
            </w:pPr>
          </w:p>
        </w:tc>
        <w:tc>
          <w:tcPr>
            <w:tcW w:w="549" w:type="pct"/>
            <w:vMerge/>
            <w:hideMark/>
          </w:tcPr>
          <w:p w14:paraId="12CE366E" w14:textId="77777777" w:rsidR="005C127B" w:rsidRPr="002C20A1" w:rsidRDefault="005C127B" w:rsidP="002C20A1">
            <w:pPr>
              <w:suppressAutoHyphens w:val="0"/>
              <w:rPr>
                <w:color w:val="000000"/>
                <w:sz w:val="16"/>
                <w:szCs w:val="16"/>
                <w:lang w:eastAsia="ru-RU"/>
              </w:rPr>
            </w:pPr>
          </w:p>
        </w:tc>
        <w:tc>
          <w:tcPr>
            <w:tcW w:w="444" w:type="pct"/>
            <w:hideMark/>
          </w:tcPr>
          <w:p w14:paraId="0C0AC97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14DFBA37"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65F79D9B"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6766240A"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54818094"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072E8BA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1FB05000"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6" w:type="pct"/>
            <w:hideMark/>
          </w:tcPr>
          <w:p w14:paraId="49F9CAAB"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r>
      <w:tr w:rsidR="00C05D09" w14:paraId="40327451" w14:textId="77777777" w:rsidTr="00E111D0">
        <w:trPr>
          <w:trHeight w:val="586"/>
        </w:trPr>
        <w:tc>
          <w:tcPr>
            <w:tcW w:w="896" w:type="pct"/>
            <w:vMerge/>
            <w:hideMark/>
          </w:tcPr>
          <w:p w14:paraId="64ADCF2A" w14:textId="77777777" w:rsidR="005C127B" w:rsidRPr="002C20A1" w:rsidRDefault="005C127B" w:rsidP="002C20A1">
            <w:pPr>
              <w:suppressAutoHyphens w:val="0"/>
              <w:rPr>
                <w:color w:val="000000"/>
                <w:sz w:val="16"/>
                <w:szCs w:val="16"/>
                <w:lang w:eastAsia="ru-RU"/>
              </w:rPr>
            </w:pPr>
          </w:p>
        </w:tc>
        <w:tc>
          <w:tcPr>
            <w:tcW w:w="549" w:type="pct"/>
            <w:vMerge/>
            <w:hideMark/>
          </w:tcPr>
          <w:p w14:paraId="7AF17072" w14:textId="77777777" w:rsidR="005C127B" w:rsidRPr="002C20A1" w:rsidRDefault="005C127B" w:rsidP="002C20A1">
            <w:pPr>
              <w:suppressAutoHyphens w:val="0"/>
              <w:rPr>
                <w:color w:val="000000"/>
                <w:sz w:val="16"/>
                <w:szCs w:val="16"/>
                <w:lang w:eastAsia="ru-RU"/>
              </w:rPr>
            </w:pPr>
          </w:p>
        </w:tc>
        <w:tc>
          <w:tcPr>
            <w:tcW w:w="888" w:type="pct"/>
            <w:gridSpan w:val="2"/>
            <w:hideMark/>
          </w:tcPr>
          <w:p w14:paraId="1B73BEBA"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42689C0B"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88" w:type="pct"/>
            <w:gridSpan w:val="2"/>
            <w:hideMark/>
          </w:tcPr>
          <w:p w14:paraId="42372DDC"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59E71EEC"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c>
          <w:tcPr>
            <w:tcW w:w="888" w:type="pct"/>
            <w:gridSpan w:val="2"/>
            <w:hideMark/>
          </w:tcPr>
          <w:p w14:paraId="129A20F3"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3DEEBC41"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90" w:type="pct"/>
            <w:gridSpan w:val="2"/>
            <w:hideMark/>
          </w:tcPr>
          <w:p w14:paraId="0AB8E960"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72DDC09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r>
      <w:tr w:rsidR="00C05D09" w14:paraId="669A07E1" w14:textId="77777777" w:rsidTr="00E111D0">
        <w:trPr>
          <w:trHeight w:val="656"/>
        </w:trPr>
        <w:tc>
          <w:tcPr>
            <w:tcW w:w="896" w:type="pct"/>
            <w:hideMark/>
          </w:tcPr>
          <w:p w14:paraId="6AA50CE2"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549" w:type="pct"/>
            <w:hideMark/>
          </w:tcPr>
          <w:p w14:paraId="58EC228D"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15.12.21, </w:t>
            </w:r>
          </w:p>
          <w:p w14:paraId="75F65D00"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№338/2021-т</w:t>
            </w:r>
          </w:p>
        </w:tc>
        <w:tc>
          <w:tcPr>
            <w:tcW w:w="444" w:type="pct"/>
            <w:vAlign w:val="center"/>
            <w:hideMark/>
          </w:tcPr>
          <w:p w14:paraId="075ACAC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2720,6</w:t>
            </w:r>
          </w:p>
        </w:tc>
        <w:tc>
          <w:tcPr>
            <w:tcW w:w="444" w:type="pct"/>
            <w:vAlign w:val="center"/>
            <w:hideMark/>
          </w:tcPr>
          <w:p w14:paraId="4121FED9"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2931,38</w:t>
            </w:r>
          </w:p>
        </w:tc>
        <w:tc>
          <w:tcPr>
            <w:tcW w:w="444" w:type="pct"/>
            <w:vAlign w:val="center"/>
            <w:hideMark/>
          </w:tcPr>
          <w:p w14:paraId="503A9A68"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73425DDF"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541828E6"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3264,72</w:t>
            </w:r>
          </w:p>
        </w:tc>
        <w:tc>
          <w:tcPr>
            <w:tcW w:w="444" w:type="pct"/>
            <w:vAlign w:val="center"/>
            <w:hideMark/>
          </w:tcPr>
          <w:p w14:paraId="3DE5E72E"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3486,72</w:t>
            </w:r>
          </w:p>
        </w:tc>
        <w:tc>
          <w:tcPr>
            <w:tcW w:w="444" w:type="pct"/>
            <w:vAlign w:val="center"/>
            <w:hideMark/>
          </w:tcPr>
          <w:p w14:paraId="37E2B191"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c>
          <w:tcPr>
            <w:tcW w:w="446" w:type="pct"/>
            <w:vAlign w:val="center"/>
            <w:hideMark/>
          </w:tcPr>
          <w:p w14:paraId="0EC2EA0F" w14:textId="77777777" w:rsidR="005C127B"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r>
    </w:tbl>
    <w:p w14:paraId="3E2D390D" w14:textId="77777777" w:rsidR="005C127B" w:rsidRPr="002C20A1" w:rsidRDefault="005C127B" w:rsidP="002C20A1">
      <w:pPr>
        <w:keepNext/>
        <w:keepLines/>
        <w:suppressAutoHyphens w:val="0"/>
        <w:spacing w:before="120"/>
        <w:ind w:firstLine="567"/>
        <w:jc w:val="both"/>
        <w:outlineLvl w:val="6"/>
        <w:rPr>
          <w:b/>
          <w:iCs/>
          <w:color w:val="404040"/>
          <w:lang w:eastAsia="en-US" w:bidi="en-US"/>
        </w:rPr>
      </w:pPr>
    </w:p>
    <w:p w14:paraId="67F27A4B" w14:textId="77777777" w:rsidR="002A4FDF" w:rsidRPr="002C20A1" w:rsidRDefault="00000000" w:rsidP="002C20A1">
      <w:pPr>
        <w:keepNext/>
        <w:keepLines/>
        <w:suppressAutoHyphens w:val="0"/>
        <w:spacing w:before="120"/>
        <w:ind w:firstLine="567"/>
        <w:jc w:val="both"/>
        <w:outlineLvl w:val="6"/>
        <w:rPr>
          <w:b/>
          <w:iCs/>
          <w:color w:val="404040"/>
          <w:lang w:eastAsia="en-US" w:bidi="en-US"/>
        </w:rPr>
      </w:pPr>
      <w:bookmarkStart w:id="256" w:name="_Toc114785340"/>
      <w:r w:rsidRPr="002C20A1">
        <w:rPr>
          <w:b/>
          <w:iCs/>
          <w:color w:val="404040"/>
          <w:lang w:eastAsia="en-US" w:bidi="en-US"/>
        </w:rPr>
        <w:t>в) описание платы за подключение к системе теплоснабжения</w:t>
      </w:r>
      <w:bookmarkEnd w:id="256"/>
    </w:p>
    <w:p w14:paraId="5C4A6F87" w14:textId="77777777" w:rsidR="002A4FD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0D2FFA" w:rsidRPr="002C20A1">
        <w:rPr>
          <w:rFonts w:eastAsiaTheme="minorHAnsi"/>
          <w:lang w:eastAsia="en-US"/>
        </w:rPr>
        <w:t>Приморско-Ахтарского городского поселения</w:t>
      </w:r>
      <w:r w:rsidR="007C66A9" w:rsidRPr="002C20A1">
        <w:rPr>
          <w:rFonts w:eastAsiaTheme="minorHAnsi"/>
          <w:lang w:eastAsia="en-US"/>
        </w:rPr>
        <w:t xml:space="preserve"> Приморско-Ахтарского района</w:t>
      </w:r>
      <w:r w:rsidR="000D2FFA" w:rsidRPr="002C20A1">
        <w:rPr>
          <w:rFonts w:eastAsiaTheme="minorHAnsi"/>
          <w:lang w:eastAsia="en-US"/>
        </w:rPr>
        <w:t xml:space="preserve"> </w:t>
      </w:r>
      <w:r w:rsidRPr="002C20A1">
        <w:rPr>
          <w:rFonts w:eastAsiaTheme="minorHAnsi"/>
          <w:lang w:eastAsia="en-US"/>
        </w:rPr>
        <w:t xml:space="preserve">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w:t>
      </w:r>
      <w:r w:rsidR="00ED74C4" w:rsidRPr="002C20A1">
        <w:rPr>
          <w:rFonts w:eastAsiaTheme="minorHAnsi"/>
          <w:lang w:eastAsia="en-US"/>
        </w:rPr>
        <w:t>о подключении</w:t>
      </w:r>
      <w:r w:rsidRPr="002C20A1">
        <w:rPr>
          <w:rFonts w:eastAsiaTheme="minorHAnsi"/>
          <w:lang w:eastAsia="en-US"/>
        </w:rPr>
        <w:t>.</w:t>
      </w:r>
    </w:p>
    <w:p w14:paraId="2EA5778B" w14:textId="77777777" w:rsidR="002A4FDF" w:rsidRPr="002C20A1" w:rsidRDefault="00000000" w:rsidP="002C20A1">
      <w:pPr>
        <w:keepNext/>
        <w:keepLines/>
        <w:suppressAutoHyphens w:val="0"/>
        <w:spacing w:before="120"/>
        <w:ind w:firstLine="567"/>
        <w:jc w:val="both"/>
        <w:outlineLvl w:val="6"/>
        <w:rPr>
          <w:b/>
          <w:iCs/>
          <w:color w:val="404040"/>
          <w:lang w:eastAsia="en-US" w:bidi="en-US"/>
        </w:rPr>
      </w:pPr>
      <w:bookmarkStart w:id="257" w:name="_Toc114785341"/>
      <w:r w:rsidRPr="002C20A1">
        <w:rPr>
          <w:b/>
          <w:iCs/>
          <w:color w:val="404040"/>
          <w:lang w:eastAsia="en-US" w:bidi="en-US"/>
        </w:rPr>
        <w:t xml:space="preserve">г) </w:t>
      </w:r>
      <w:r w:rsidR="008E4CE3" w:rsidRPr="002C20A1">
        <w:rPr>
          <w:b/>
          <w:iCs/>
          <w:color w:val="404040"/>
          <w:lang w:eastAsia="en-US" w:bidi="en-US"/>
        </w:rPr>
        <w:t xml:space="preserve">описание </w:t>
      </w:r>
      <w:r w:rsidRPr="002C20A1">
        <w:rPr>
          <w:b/>
          <w:iCs/>
          <w:color w:val="404040"/>
          <w:lang w:eastAsia="en-US" w:bidi="en-US"/>
        </w:rPr>
        <w:t>плата за услуги по поддержанию резервной тепловой мощности, в том числе для социально значимых категорий потребителей</w:t>
      </w:r>
      <w:bookmarkEnd w:id="257"/>
    </w:p>
    <w:p w14:paraId="1CE7DFBF" w14:textId="77777777" w:rsidR="002A4FD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2C20A1">
        <w:rPr>
          <w:rFonts w:eastAsiaTheme="minorHAnsi"/>
          <w:lang w:eastAsia="en-US"/>
        </w:rPr>
        <w:t>.</w:t>
      </w:r>
    </w:p>
    <w:p w14:paraId="067F6A79" w14:textId="77777777" w:rsidR="00C12F69" w:rsidRPr="002C20A1" w:rsidRDefault="00000000" w:rsidP="002C20A1">
      <w:pPr>
        <w:keepNext/>
        <w:keepLines/>
        <w:suppressAutoHyphens w:val="0"/>
        <w:spacing w:before="120"/>
        <w:ind w:firstLine="567"/>
        <w:jc w:val="both"/>
        <w:outlineLvl w:val="6"/>
        <w:rPr>
          <w:b/>
          <w:iCs/>
          <w:color w:val="404040"/>
          <w:lang w:eastAsia="en-US" w:bidi="en-US"/>
        </w:rPr>
      </w:pPr>
      <w:bookmarkStart w:id="258" w:name="_Toc114785342"/>
      <w:r w:rsidRPr="002C20A1">
        <w:rPr>
          <w:b/>
          <w:iCs/>
          <w:color w:val="404040"/>
          <w:lang w:eastAsia="en-US"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58"/>
    </w:p>
    <w:p w14:paraId="61244D64" w14:textId="77777777" w:rsidR="00C12F69"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92" w:anchor="dst100023" w:history="1">
        <w:r w:rsidRPr="002C20A1">
          <w:rPr>
            <w:rFonts w:eastAsiaTheme="minorHAnsi"/>
            <w:lang w:eastAsia="en-US"/>
          </w:rPr>
          <w:t>правилами</w:t>
        </w:r>
      </w:hyperlink>
      <w:r w:rsidRPr="002C20A1">
        <w:rPr>
          <w:rFonts w:eastAsiaTheme="minorHAnsi"/>
          <w:lang w:eastAsia="en-US"/>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w:t>
      </w:r>
      <w:r w:rsidR="00444397" w:rsidRPr="002C20A1">
        <w:rPr>
          <w:rFonts w:eastAsiaTheme="minorHAnsi"/>
          <w:lang w:eastAsia="en-US"/>
        </w:rPr>
        <w:t xml:space="preserve">ми параметрами работы котельных и </w:t>
      </w:r>
      <w:r w:rsidRPr="002C20A1">
        <w:rPr>
          <w:rFonts w:eastAsiaTheme="minorHAnsi"/>
          <w:lang w:eastAsia="en-US"/>
        </w:rPr>
        <w:t>тепловых сетей, используемыми для расчета предельного уровня</w:t>
      </w:r>
      <w:r w:rsidR="00444397" w:rsidRPr="002C20A1">
        <w:rPr>
          <w:rFonts w:eastAsiaTheme="minorHAnsi"/>
          <w:lang w:eastAsia="en-US"/>
        </w:rPr>
        <w:t xml:space="preserve"> цены </w:t>
      </w:r>
      <w:r w:rsidRPr="002C20A1">
        <w:rPr>
          <w:rFonts w:eastAsiaTheme="minorHAnsi"/>
          <w:lang w:eastAsia="en-US"/>
        </w:rPr>
        <w:t>на тепловую энергию (мощность) и утверждаемыми Правительством Российской Федерации.</w:t>
      </w:r>
    </w:p>
    <w:p w14:paraId="48B9E053" w14:textId="77777777" w:rsidR="00C12F69" w:rsidRPr="002C20A1" w:rsidRDefault="00000000" w:rsidP="002C20A1">
      <w:pPr>
        <w:suppressAutoHyphens w:val="0"/>
        <w:spacing w:before="120"/>
        <w:ind w:firstLine="567"/>
        <w:contextualSpacing/>
        <w:jc w:val="both"/>
        <w:rPr>
          <w:rFonts w:eastAsiaTheme="minorHAnsi"/>
          <w:lang w:eastAsia="en-US"/>
        </w:rPr>
      </w:pPr>
      <w:bookmarkStart w:id="259" w:name="dst100669"/>
      <w:bookmarkEnd w:id="259"/>
      <w:r w:rsidRPr="002C20A1">
        <w:rPr>
          <w:rFonts w:eastAsiaTheme="minorHAnsi"/>
          <w:lang w:eastAsia="en-US"/>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1DDFB8AE" w14:textId="77777777" w:rsidR="00C12F69" w:rsidRPr="002C20A1" w:rsidRDefault="00000000" w:rsidP="002C20A1">
      <w:pPr>
        <w:suppressAutoHyphens w:val="0"/>
        <w:spacing w:before="120"/>
        <w:ind w:firstLine="567"/>
        <w:contextualSpacing/>
        <w:jc w:val="both"/>
        <w:rPr>
          <w:rFonts w:eastAsiaTheme="minorHAnsi"/>
          <w:lang w:eastAsia="en-US"/>
        </w:rPr>
      </w:pPr>
      <w:bookmarkStart w:id="260" w:name="dst100670"/>
      <w:bookmarkEnd w:id="260"/>
      <w:r w:rsidRPr="002C20A1">
        <w:rPr>
          <w:rFonts w:eastAsiaTheme="minorHAnsi"/>
          <w:lang w:eastAsia="en-US"/>
        </w:rPr>
        <w:t>3. В случае, если предельный уровень цены на тепловую энергию (мощность), определенный в соответствии с правилами, указанными в </w:t>
      </w:r>
      <w:hyperlink r:id="rId93" w:anchor="dst100668" w:history="1">
        <w:r w:rsidRPr="002C20A1">
          <w:rPr>
            <w:rFonts w:eastAsiaTheme="minorHAnsi"/>
            <w:lang w:eastAsia="en-US"/>
          </w:rPr>
          <w:t>части 1</w:t>
        </w:r>
      </w:hyperlink>
      <w:r w:rsidRPr="002C20A1">
        <w:rPr>
          <w:rFonts w:eastAsiaTheme="minorHAnsi"/>
          <w:lang w:eastAsia="en-US"/>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2ABCAD99" w14:textId="77777777" w:rsidR="00C12F69" w:rsidRPr="002C20A1" w:rsidRDefault="00000000" w:rsidP="002C20A1">
      <w:pPr>
        <w:suppressAutoHyphens w:val="0"/>
        <w:spacing w:before="120"/>
        <w:ind w:firstLine="567"/>
        <w:contextualSpacing/>
        <w:jc w:val="both"/>
        <w:rPr>
          <w:rFonts w:eastAsiaTheme="minorHAnsi"/>
          <w:lang w:eastAsia="en-US"/>
        </w:rPr>
      </w:pPr>
      <w:bookmarkStart w:id="261" w:name="dst100671"/>
      <w:bookmarkEnd w:id="261"/>
      <w:r w:rsidRPr="002C20A1">
        <w:rPr>
          <w:rFonts w:eastAsiaTheme="minorHAnsi"/>
          <w:lang w:eastAsia="en-US"/>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w:t>
      </w:r>
      <w:r w:rsidR="001B244E" w:rsidRPr="002C20A1">
        <w:rPr>
          <w:rFonts w:eastAsiaTheme="minorHAnsi"/>
          <w:lang w:eastAsia="en-US"/>
        </w:rPr>
        <w:t>циации и утверждается в порядке</w:t>
      </w:r>
      <w:r w:rsidRPr="002C20A1">
        <w:rPr>
          <w:rFonts w:eastAsiaTheme="minorHAnsi"/>
          <w:lang w:eastAsia="en-US"/>
        </w:rPr>
        <w:t xml:space="preserve"> с разбивкой для каждой категории потребителей.</w:t>
      </w:r>
    </w:p>
    <w:p w14:paraId="235C9DE0" w14:textId="77777777" w:rsidR="00C12F69" w:rsidRPr="002C20A1" w:rsidRDefault="00000000" w:rsidP="002C20A1">
      <w:pPr>
        <w:suppressAutoHyphens w:val="0"/>
        <w:spacing w:before="120"/>
        <w:ind w:firstLine="567"/>
        <w:contextualSpacing/>
        <w:jc w:val="both"/>
        <w:rPr>
          <w:rFonts w:eastAsiaTheme="minorHAnsi"/>
          <w:lang w:eastAsia="en-US"/>
        </w:rPr>
      </w:pPr>
      <w:bookmarkStart w:id="262" w:name="dst100672"/>
      <w:bookmarkEnd w:id="262"/>
      <w:r w:rsidRPr="002C20A1">
        <w:rPr>
          <w:rFonts w:eastAsiaTheme="minorHAnsi"/>
          <w:lang w:eastAsia="en-US"/>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94" w:anchor="dst100023" w:history="1">
        <w:r w:rsidRPr="002C20A1">
          <w:rPr>
            <w:rFonts w:eastAsiaTheme="minorHAnsi"/>
            <w:lang w:eastAsia="en-US"/>
          </w:rPr>
          <w:t>правилами</w:t>
        </w:r>
      </w:hyperlink>
      <w:r w:rsidRPr="002C20A1">
        <w:rPr>
          <w:rFonts w:eastAsiaTheme="minorHAnsi"/>
          <w:lang w:eastAsia="en-US"/>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3321654E" w14:textId="77777777" w:rsidR="00C12F69" w:rsidRPr="002C20A1" w:rsidRDefault="00000000" w:rsidP="002C20A1">
      <w:pPr>
        <w:suppressAutoHyphens w:val="0"/>
        <w:spacing w:before="120"/>
        <w:ind w:firstLine="567"/>
        <w:contextualSpacing/>
        <w:jc w:val="both"/>
        <w:rPr>
          <w:rFonts w:eastAsiaTheme="minorHAnsi"/>
          <w:lang w:eastAsia="en-US"/>
        </w:rPr>
      </w:pPr>
      <w:bookmarkStart w:id="263" w:name="dst100673"/>
      <w:bookmarkEnd w:id="263"/>
      <w:r w:rsidRPr="002C20A1">
        <w:rPr>
          <w:rFonts w:eastAsiaTheme="minorHAnsi"/>
          <w:lang w:eastAsia="en-US"/>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23382D64" w14:textId="77777777" w:rsidR="00C12F69" w:rsidRPr="002C20A1" w:rsidRDefault="00C12F69" w:rsidP="002C20A1">
      <w:pPr>
        <w:suppressAutoHyphens w:val="0"/>
        <w:spacing w:before="120"/>
        <w:ind w:firstLine="567"/>
        <w:contextualSpacing/>
        <w:jc w:val="both"/>
        <w:rPr>
          <w:rFonts w:eastAsiaTheme="minorHAnsi"/>
          <w:lang w:eastAsia="en-US"/>
        </w:rPr>
      </w:pPr>
    </w:p>
    <w:p w14:paraId="3D3216D1" w14:textId="77777777" w:rsidR="001B244E"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Динамика роста тарифа на тепловую энергию</w:t>
      </w:r>
      <w:r w:rsidR="003A760B" w:rsidRPr="002C20A1">
        <w:rPr>
          <w:rFonts w:eastAsiaTheme="minorHAnsi"/>
          <w:lang w:eastAsia="en-US"/>
        </w:rPr>
        <w:t xml:space="preserve"> указаны в таблицах 32 </w:t>
      </w:r>
      <w:r w:rsidR="00994B64" w:rsidRPr="002C20A1">
        <w:rPr>
          <w:rFonts w:eastAsiaTheme="minorHAnsi"/>
          <w:lang w:eastAsia="en-US"/>
        </w:rPr>
        <w:t>-</w:t>
      </w:r>
      <w:r w:rsidR="003A760B" w:rsidRPr="002C20A1">
        <w:rPr>
          <w:rFonts w:eastAsiaTheme="minorHAnsi"/>
          <w:lang w:eastAsia="en-US"/>
        </w:rPr>
        <w:t>33</w:t>
      </w:r>
      <w:r w:rsidR="00994B64" w:rsidRPr="002C20A1">
        <w:rPr>
          <w:rFonts w:eastAsiaTheme="minorHAnsi"/>
          <w:lang w:eastAsia="en-US"/>
        </w:rPr>
        <w:t xml:space="preserve"> данного раздела актуализированной схемы теплоснабжения.</w:t>
      </w:r>
    </w:p>
    <w:p w14:paraId="45A22053" w14:textId="77777777" w:rsidR="00C12F69" w:rsidRPr="002C20A1" w:rsidRDefault="00000000" w:rsidP="002C20A1">
      <w:pPr>
        <w:keepNext/>
        <w:keepLines/>
        <w:suppressAutoHyphens w:val="0"/>
        <w:spacing w:before="120"/>
        <w:ind w:firstLine="567"/>
        <w:jc w:val="both"/>
        <w:outlineLvl w:val="6"/>
        <w:rPr>
          <w:b/>
          <w:iCs/>
          <w:color w:val="404040"/>
          <w:lang w:eastAsia="en-US" w:bidi="en-US"/>
        </w:rPr>
      </w:pPr>
      <w:bookmarkStart w:id="264" w:name="_Toc114785343"/>
      <w:r w:rsidRPr="002C20A1">
        <w:rPr>
          <w:b/>
          <w:iCs/>
          <w:color w:val="404040"/>
          <w:lang w:eastAsia="en-US" w:bidi="en-US"/>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4"/>
    </w:p>
    <w:p w14:paraId="77BEE62B" w14:textId="77777777" w:rsidR="00046AAA"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 xml:space="preserve">Ценовые зоны теплоснабжения – это населённые пункты, городские округа, в которых цены на тепловую энергию для потребителей, поставляемую </w:t>
      </w:r>
      <w:r w:rsidR="00ED74C4" w:rsidRPr="002C20A1">
        <w:rPr>
          <w:rFonts w:eastAsiaTheme="minorHAnsi"/>
          <w:lang w:eastAsia="en-US"/>
        </w:rPr>
        <w:t>единой теплоснабжающей</w:t>
      </w:r>
      <w:r w:rsidRPr="002C20A1">
        <w:rPr>
          <w:rFonts w:eastAsiaTheme="minorHAnsi"/>
          <w:lang w:eastAsia="en-US"/>
        </w:rPr>
        <w:t xml:space="preserve"> организацией (ЕТО), ограничены предельным уровнем.</w:t>
      </w:r>
    </w:p>
    <w:p w14:paraId="7190ED8A" w14:textId="77777777" w:rsidR="00046AAA" w:rsidRPr="002C20A1" w:rsidRDefault="00000000" w:rsidP="002C20A1">
      <w:pPr>
        <w:suppressAutoHyphens w:val="0"/>
        <w:ind w:firstLine="567"/>
        <w:jc w:val="both"/>
        <w:rPr>
          <w:rFonts w:eastAsiaTheme="minorHAnsi"/>
          <w:lang w:eastAsia="en-US"/>
        </w:rPr>
      </w:pPr>
      <w:r w:rsidRPr="002C20A1">
        <w:rPr>
          <w:rFonts w:eastAsiaTheme="minorHAnsi"/>
          <w:lang w:eastAsia="en-US"/>
        </w:rPr>
        <w:t>К ценовым зонам теплоснабжения могут быть отнесены поселение, городской округ, соответствующие следующим критериям:</w:t>
      </w:r>
    </w:p>
    <w:p w14:paraId="5FF5B2F4" w14:textId="77777777" w:rsidR="00046AAA" w:rsidRPr="002C20A1" w:rsidRDefault="00000000" w:rsidP="002C20A1">
      <w:pPr>
        <w:suppressAutoHyphens w:val="0"/>
        <w:ind w:firstLine="567"/>
        <w:jc w:val="both"/>
        <w:rPr>
          <w:rFonts w:eastAsiaTheme="minorHAnsi"/>
          <w:lang w:eastAsia="en-US"/>
        </w:rPr>
      </w:pPr>
      <w:bookmarkStart w:id="265" w:name="dst100631"/>
      <w:bookmarkEnd w:id="265"/>
      <w:r w:rsidRPr="002C20A1">
        <w:rPr>
          <w:rFonts w:eastAsiaTheme="minorHAnsi"/>
          <w:lang w:eastAsia="en-US"/>
        </w:rPr>
        <w:t xml:space="preserve">1) наличие утвержденной схемы теплоснабжения поселения, </w:t>
      </w:r>
      <w:r w:rsidR="00933A1F" w:rsidRPr="002C20A1">
        <w:rPr>
          <w:rFonts w:eastAsiaTheme="minorHAnsi"/>
          <w:lang w:eastAsia="en-US"/>
        </w:rPr>
        <w:t>городского</w:t>
      </w:r>
      <w:r w:rsidRPr="002C20A1">
        <w:rPr>
          <w:rFonts w:eastAsiaTheme="minorHAnsi"/>
          <w:lang w:eastAsia="en-US"/>
        </w:rPr>
        <w:t xml:space="preserve"> округа;</w:t>
      </w:r>
    </w:p>
    <w:p w14:paraId="6FDF232A" w14:textId="77777777" w:rsidR="00046AAA" w:rsidRPr="002C20A1" w:rsidRDefault="00000000" w:rsidP="002C20A1">
      <w:pPr>
        <w:suppressAutoHyphens w:val="0"/>
        <w:ind w:firstLine="567"/>
        <w:jc w:val="both"/>
        <w:rPr>
          <w:rFonts w:eastAsiaTheme="minorHAnsi"/>
          <w:lang w:eastAsia="en-US"/>
        </w:rPr>
      </w:pPr>
      <w:bookmarkStart w:id="266" w:name="dst100632"/>
      <w:bookmarkEnd w:id="266"/>
      <w:r w:rsidRPr="002C20A1">
        <w:rPr>
          <w:rFonts w:eastAsiaTheme="minorHAnsi"/>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E54EB02" w14:textId="77777777" w:rsidR="00046AAA" w:rsidRPr="002C20A1" w:rsidRDefault="00000000" w:rsidP="002C20A1">
      <w:pPr>
        <w:suppressAutoHyphens w:val="0"/>
        <w:ind w:firstLine="567"/>
        <w:jc w:val="both"/>
        <w:rPr>
          <w:rFonts w:eastAsiaTheme="minorHAnsi"/>
          <w:lang w:eastAsia="en-US"/>
        </w:rPr>
      </w:pPr>
      <w:bookmarkStart w:id="267" w:name="dst100633"/>
      <w:bookmarkEnd w:id="267"/>
      <w:r w:rsidRPr="002C20A1">
        <w:rPr>
          <w:rFonts w:eastAsiaTheme="minorHAnsi"/>
          <w:lang w:eastAsia="en-US"/>
        </w:rPr>
        <w:t xml:space="preserve">3) наличие совместного обращения в Правительство Российской Федерации об отнесении поселения, </w:t>
      </w:r>
      <w:r w:rsidR="00933A1F" w:rsidRPr="002C20A1">
        <w:rPr>
          <w:rFonts w:eastAsiaTheme="minorHAnsi"/>
          <w:lang w:eastAsia="en-US"/>
        </w:rPr>
        <w:t>городского</w:t>
      </w:r>
      <w:r w:rsidRPr="002C20A1">
        <w:rPr>
          <w:rFonts w:eastAsiaTheme="minorHAnsi"/>
          <w:lang w:eastAsia="en-US"/>
        </w:rPr>
        <w:t xml:space="preserve">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w:t>
      </w:r>
      <w:r w:rsidR="00933A1F" w:rsidRPr="002C20A1">
        <w:rPr>
          <w:rFonts w:eastAsiaTheme="minorHAnsi"/>
          <w:lang w:eastAsia="en-US"/>
        </w:rPr>
        <w:t>городского</w:t>
      </w:r>
      <w:r w:rsidRPr="002C20A1">
        <w:rPr>
          <w:rFonts w:eastAsiaTheme="minorHAnsi"/>
          <w:lang w:eastAsia="en-US"/>
        </w:rPr>
        <w:t xml:space="preserve"> округа. Совместное обращение об отнесении поселения, </w:t>
      </w:r>
      <w:r w:rsidR="00933A1F" w:rsidRPr="002C20A1">
        <w:rPr>
          <w:rFonts w:eastAsiaTheme="minorHAnsi"/>
          <w:lang w:eastAsia="en-US"/>
        </w:rPr>
        <w:t>городского</w:t>
      </w:r>
      <w:r w:rsidRPr="002C20A1">
        <w:rPr>
          <w:rFonts w:eastAsiaTheme="minorHAnsi"/>
          <w:lang w:eastAsia="en-US"/>
        </w:rPr>
        <w:t xml:space="preserve">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95" w:anchor="dst100760" w:history="1">
        <w:r w:rsidR="003A760B" w:rsidRPr="002C20A1">
          <w:rPr>
            <w:rFonts w:eastAsiaTheme="minorHAnsi"/>
            <w:lang w:eastAsia="en-US"/>
          </w:rPr>
          <w:t xml:space="preserve">частями </w:t>
        </w:r>
        <w:r w:rsidRPr="002C20A1">
          <w:rPr>
            <w:rFonts w:eastAsiaTheme="minorHAnsi"/>
            <w:lang w:eastAsia="en-US"/>
          </w:rPr>
          <w:t>14</w:t>
        </w:r>
      </w:hyperlink>
      <w:r w:rsidRPr="002C20A1">
        <w:rPr>
          <w:rFonts w:eastAsiaTheme="minorHAnsi"/>
          <w:lang w:eastAsia="en-US"/>
        </w:rPr>
        <w:t> - </w:t>
      </w:r>
      <w:hyperlink r:id="rId96" w:anchor="dst100773" w:history="1">
        <w:r w:rsidRPr="002C20A1">
          <w:rPr>
            <w:rFonts w:eastAsiaTheme="minorHAnsi"/>
            <w:lang w:eastAsia="en-US"/>
          </w:rPr>
          <w:t>18 статьи 23.13</w:t>
        </w:r>
      </w:hyperlink>
      <w:r w:rsidRPr="002C20A1">
        <w:rPr>
          <w:rFonts w:eastAsiaTheme="minorHAnsi"/>
          <w:lang w:eastAsia="en-US"/>
        </w:rPr>
        <w:t> настоящего Федерального закона;</w:t>
      </w:r>
    </w:p>
    <w:p w14:paraId="7AC8832A" w14:textId="77777777" w:rsidR="00046AAA" w:rsidRPr="002C20A1" w:rsidRDefault="00000000" w:rsidP="002C20A1">
      <w:pPr>
        <w:suppressAutoHyphens w:val="0"/>
        <w:ind w:firstLine="567"/>
        <w:jc w:val="both"/>
        <w:rPr>
          <w:rFonts w:eastAsiaTheme="minorHAnsi"/>
          <w:lang w:eastAsia="en-US"/>
        </w:rPr>
      </w:pPr>
      <w:bookmarkStart w:id="268" w:name="dst100634"/>
      <w:bookmarkEnd w:id="268"/>
      <w:r w:rsidRPr="002C20A1">
        <w:rPr>
          <w:rFonts w:eastAsiaTheme="minorHAnsi"/>
          <w:lang w:eastAsia="en-US"/>
        </w:rPr>
        <w:t xml:space="preserve">4) наличие согласия высшего исполнительного органа государственной власти субъекта Российской Федерации на отнесение поселения, </w:t>
      </w:r>
      <w:r w:rsidR="00933A1F" w:rsidRPr="002C20A1">
        <w:rPr>
          <w:rFonts w:eastAsiaTheme="minorHAnsi"/>
          <w:lang w:eastAsia="en-US"/>
        </w:rPr>
        <w:t>городского</w:t>
      </w:r>
      <w:r w:rsidRPr="002C20A1">
        <w:rPr>
          <w:rFonts w:eastAsiaTheme="minorHAnsi"/>
          <w:lang w:eastAsia="en-US"/>
        </w:rPr>
        <w:t xml:space="preserve"> округа, находящихся на территории субъекта Российской Федерации, к ценовой зоне теплоснабжения.</w:t>
      </w:r>
    </w:p>
    <w:p w14:paraId="795CE17C" w14:textId="77777777" w:rsidR="00046AAA" w:rsidRPr="002C20A1" w:rsidRDefault="00046AAA" w:rsidP="002C20A1">
      <w:pPr>
        <w:suppressAutoHyphens w:val="0"/>
        <w:spacing w:after="200"/>
        <w:rPr>
          <w:rFonts w:eastAsiaTheme="minorHAnsi"/>
          <w:sz w:val="28"/>
          <w:szCs w:val="22"/>
          <w:lang w:eastAsia="en-US" w:bidi="en-US"/>
        </w:rPr>
      </w:pPr>
    </w:p>
    <w:p w14:paraId="7B433C5E" w14:textId="77777777" w:rsidR="000D2FFA" w:rsidRPr="002C20A1" w:rsidRDefault="00000000" w:rsidP="002C20A1">
      <w:pPr>
        <w:suppressAutoHyphens w:val="0"/>
        <w:spacing w:after="200"/>
        <w:rPr>
          <w:b/>
          <w:bCs/>
          <w:lang w:eastAsia="en-US"/>
        </w:rPr>
      </w:pPr>
      <w:r w:rsidRPr="002C20A1">
        <w:rPr>
          <w:rFonts w:eastAsiaTheme="minorHAnsi"/>
          <w:lang w:eastAsia="en-US"/>
        </w:rPr>
        <w:br w:type="page"/>
      </w:r>
    </w:p>
    <w:p w14:paraId="5D6FD8C2" w14:textId="77777777" w:rsidR="003F7ED5" w:rsidRPr="002C20A1" w:rsidRDefault="00000000" w:rsidP="002C20A1">
      <w:pPr>
        <w:widowControl w:val="0"/>
        <w:suppressAutoHyphens w:val="0"/>
        <w:autoSpaceDE w:val="0"/>
        <w:autoSpaceDN w:val="0"/>
        <w:ind w:right="-2" w:firstLine="567"/>
        <w:jc w:val="both"/>
        <w:outlineLvl w:val="0"/>
        <w:rPr>
          <w:b/>
          <w:bCs/>
          <w:lang w:eastAsia="en-US"/>
        </w:rPr>
      </w:pPr>
      <w:bookmarkStart w:id="269" w:name="_Toc114785344"/>
      <w:r w:rsidRPr="002C20A1">
        <w:rPr>
          <w:b/>
          <w:bCs/>
          <w:lang w:eastAsia="en-US"/>
        </w:rPr>
        <w:t xml:space="preserve">ЧАСТЬ 12 ОПИСАНИЕ СУЩЕСТВУЮЩИХ ТЕХНИЧЕСКИХ И ТЕХНОЛОГИЧЕСКИХ ПРОБЛЕМ В СИСТЕМАХ ТЕПЛОСНАБЖЕНИЯ ПОСЕЛЕНИЯ, </w:t>
      </w:r>
      <w:r w:rsidR="007E6300" w:rsidRPr="002C20A1">
        <w:rPr>
          <w:b/>
          <w:bCs/>
          <w:lang w:eastAsia="en-US"/>
        </w:rPr>
        <w:t>СЕЛЬСКОГО</w:t>
      </w:r>
      <w:r w:rsidRPr="002C20A1">
        <w:rPr>
          <w:b/>
          <w:bCs/>
          <w:lang w:eastAsia="en-US"/>
        </w:rPr>
        <w:t xml:space="preserve"> ОКРУГА</w:t>
      </w:r>
      <w:bookmarkEnd w:id="269"/>
    </w:p>
    <w:p w14:paraId="26DB78FF" w14:textId="77777777" w:rsidR="003F7ED5" w:rsidRPr="002C20A1" w:rsidRDefault="00000000" w:rsidP="002C20A1">
      <w:pPr>
        <w:keepNext/>
        <w:keepLines/>
        <w:suppressAutoHyphens w:val="0"/>
        <w:spacing w:before="120"/>
        <w:ind w:firstLine="567"/>
        <w:jc w:val="both"/>
        <w:outlineLvl w:val="6"/>
        <w:rPr>
          <w:b/>
          <w:iCs/>
          <w:color w:val="404040"/>
          <w:lang w:eastAsia="en-US" w:bidi="en-US"/>
        </w:rPr>
      </w:pPr>
      <w:bookmarkStart w:id="270" w:name="_Toc114785345"/>
      <w:r w:rsidRPr="002C20A1">
        <w:rPr>
          <w:b/>
          <w:iCs/>
          <w:color w:val="404040"/>
          <w:lang w:eastAsia="en-US"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70"/>
    </w:p>
    <w:p w14:paraId="4CBDA567" w14:textId="77777777" w:rsidR="003F7ED5"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В настоящее время существуют следующие проблемы организации качественного теплоснабжения </w:t>
      </w:r>
      <w:r w:rsidR="00586579" w:rsidRPr="002C20A1">
        <w:rPr>
          <w:rFonts w:eastAsiaTheme="minorHAnsi"/>
          <w:lang w:eastAsia="en-US"/>
        </w:rPr>
        <w:t>Пр</w:t>
      </w:r>
      <w:r w:rsidR="00ED74C4" w:rsidRPr="002C20A1">
        <w:rPr>
          <w:rFonts w:eastAsiaTheme="minorHAnsi"/>
          <w:lang w:eastAsia="en-US"/>
        </w:rPr>
        <w:t>и</w:t>
      </w:r>
      <w:r w:rsidR="00586579" w:rsidRPr="002C20A1">
        <w:rPr>
          <w:rFonts w:eastAsiaTheme="minorHAnsi"/>
          <w:lang w:eastAsia="en-US"/>
        </w:rPr>
        <w:t xml:space="preserve">морско-Ахтарского </w:t>
      </w:r>
      <w:r w:rsidR="00065B66" w:rsidRPr="002C20A1">
        <w:rPr>
          <w:rFonts w:eastAsiaTheme="minorHAnsi"/>
          <w:lang w:eastAsia="en-US"/>
        </w:rPr>
        <w:t>г</w:t>
      </w:r>
      <w:r w:rsidR="00933A1F" w:rsidRPr="002C20A1">
        <w:rPr>
          <w:rFonts w:eastAsiaTheme="minorHAnsi"/>
          <w:lang w:eastAsia="en-US"/>
        </w:rPr>
        <w:t>ородского</w:t>
      </w:r>
      <w:r w:rsidR="00ED74C4" w:rsidRPr="002C20A1">
        <w:rPr>
          <w:rFonts w:eastAsiaTheme="minorHAnsi"/>
          <w:lang w:eastAsia="en-US"/>
        </w:rPr>
        <w:t xml:space="preserve"> </w:t>
      </w:r>
      <w:r w:rsidR="00586579" w:rsidRPr="002C20A1">
        <w:rPr>
          <w:rFonts w:eastAsiaTheme="minorHAnsi"/>
          <w:lang w:eastAsia="en-US"/>
        </w:rPr>
        <w:t>поселения</w:t>
      </w:r>
      <w:r w:rsidR="00ED74C4" w:rsidRPr="002C20A1">
        <w:rPr>
          <w:rFonts w:eastAsiaTheme="minorHAnsi"/>
          <w:lang w:eastAsia="en-US"/>
        </w:rPr>
        <w:t xml:space="preserve"> Приморско-Ахтарского района</w:t>
      </w:r>
      <w:r w:rsidR="00DD71E7" w:rsidRPr="002C20A1">
        <w:rPr>
          <w:rFonts w:eastAsiaTheme="minorHAnsi"/>
          <w:lang w:eastAsia="en-US"/>
        </w:rPr>
        <w:t>:</w:t>
      </w:r>
    </w:p>
    <w:p w14:paraId="227F474C" w14:textId="77777777" w:rsidR="00AE0C16" w:rsidRPr="002C20A1" w:rsidRDefault="00000000" w:rsidP="002C20A1">
      <w:pPr>
        <w:suppressAutoHyphens w:val="0"/>
        <w:contextualSpacing/>
        <w:jc w:val="both"/>
        <w:rPr>
          <w:rFonts w:eastAsiaTheme="minorHAnsi"/>
          <w:lang w:eastAsia="en-US"/>
        </w:rPr>
      </w:pPr>
      <w:r w:rsidRPr="002C20A1">
        <w:rPr>
          <w:rFonts w:eastAsiaTheme="minorHAnsi"/>
          <w:lang w:eastAsia="en-US"/>
        </w:rPr>
        <w:t>- высокая изношенность тепловых сетей;</w:t>
      </w:r>
    </w:p>
    <w:p w14:paraId="07DEF126" w14:textId="77777777" w:rsidR="00847AC6" w:rsidRPr="002C20A1" w:rsidRDefault="00000000" w:rsidP="002C20A1">
      <w:pPr>
        <w:suppressAutoHyphens w:val="0"/>
        <w:jc w:val="both"/>
        <w:rPr>
          <w:rFonts w:eastAsiaTheme="minorHAnsi"/>
          <w:lang w:eastAsia="en-US"/>
        </w:rPr>
      </w:pPr>
      <w:r w:rsidRPr="002C20A1">
        <w:rPr>
          <w:rFonts w:eastAsiaTheme="minorHAnsi"/>
          <w:lang w:eastAsia="en-US"/>
        </w:rPr>
        <w:t xml:space="preserve">- </w:t>
      </w:r>
      <w:r w:rsidR="00AE0C16" w:rsidRPr="002C20A1">
        <w:rPr>
          <w:rFonts w:eastAsiaTheme="minorHAnsi"/>
          <w:lang w:eastAsia="en-US"/>
        </w:rPr>
        <w:t>отсутствие приборов учета тепловой энергии у большинства потребителей;</w:t>
      </w:r>
    </w:p>
    <w:p w14:paraId="0ED5FDAC" w14:textId="77777777" w:rsidR="00A432B0" w:rsidRPr="002C20A1" w:rsidRDefault="00000000" w:rsidP="002C20A1">
      <w:pPr>
        <w:suppressAutoHyphens w:val="0"/>
        <w:jc w:val="both"/>
        <w:rPr>
          <w:rFonts w:eastAsiaTheme="minorHAnsi"/>
          <w:lang w:eastAsia="en-US"/>
        </w:rPr>
      </w:pPr>
      <w:r w:rsidRPr="002C20A1">
        <w:rPr>
          <w:rFonts w:eastAsiaTheme="minorHAnsi"/>
          <w:lang w:eastAsia="en-US"/>
        </w:rPr>
        <w:t>- необходимость замены котлов на котельной № 17</w:t>
      </w:r>
      <w:r w:rsidR="00B15C52" w:rsidRPr="002C20A1">
        <w:rPr>
          <w:rFonts w:eastAsiaTheme="minorHAnsi"/>
          <w:lang w:eastAsia="en-US"/>
        </w:rPr>
        <w:t>;</w:t>
      </w:r>
    </w:p>
    <w:p w14:paraId="4271722C" w14:textId="77777777" w:rsidR="00B15C52" w:rsidRPr="002C20A1" w:rsidRDefault="00000000" w:rsidP="002C20A1">
      <w:pPr>
        <w:suppressAutoHyphens w:val="0"/>
        <w:jc w:val="both"/>
        <w:rPr>
          <w:rFonts w:eastAsiaTheme="minorHAnsi"/>
          <w:lang w:eastAsia="en-US"/>
        </w:rPr>
      </w:pPr>
      <w:r w:rsidRPr="002C20A1">
        <w:rPr>
          <w:rFonts w:eastAsiaTheme="minorHAnsi"/>
          <w:lang w:eastAsia="en-US"/>
        </w:rPr>
        <w:t>- необходимость постройки БМ</w:t>
      </w:r>
      <w:r w:rsidR="00C3543B" w:rsidRPr="002C20A1">
        <w:rPr>
          <w:rFonts w:eastAsiaTheme="minorHAnsi"/>
          <w:lang w:eastAsia="en-US"/>
        </w:rPr>
        <w:t>К</w:t>
      </w:r>
      <w:r w:rsidRPr="002C20A1">
        <w:rPr>
          <w:rFonts w:eastAsiaTheme="minorHAnsi"/>
          <w:lang w:eastAsia="en-US"/>
        </w:rPr>
        <w:t xml:space="preserve"> для </w:t>
      </w:r>
      <w:r w:rsidR="00ED74C4" w:rsidRPr="002C20A1">
        <w:rPr>
          <w:rFonts w:eastAsiaTheme="minorHAnsi"/>
          <w:lang w:eastAsia="en-US"/>
        </w:rPr>
        <w:t>потребителей</w:t>
      </w:r>
      <w:r w:rsidRPr="002C20A1">
        <w:rPr>
          <w:rFonts w:eastAsiaTheme="minorHAnsi"/>
          <w:lang w:eastAsia="en-US"/>
        </w:rPr>
        <w:t xml:space="preserve"> котельной № 37</w:t>
      </w:r>
      <w:r w:rsidR="00C3543B" w:rsidRPr="002C20A1">
        <w:rPr>
          <w:rFonts w:eastAsiaTheme="minorHAnsi"/>
          <w:lang w:eastAsia="en-US"/>
        </w:rPr>
        <w:t>;</w:t>
      </w:r>
    </w:p>
    <w:p w14:paraId="1535CECA" w14:textId="77777777" w:rsidR="00C3543B" w:rsidRPr="002C20A1" w:rsidRDefault="00000000" w:rsidP="002C20A1">
      <w:pPr>
        <w:suppressAutoHyphens w:val="0"/>
        <w:jc w:val="both"/>
        <w:rPr>
          <w:rFonts w:eastAsiaTheme="minorHAnsi"/>
          <w:lang w:eastAsia="en-US"/>
        </w:rPr>
      </w:pPr>
      <w:r w:rsidRPr="002C20A1">
        <w:rPr>
          <w:rFonts w:eastAsiaTheme="minorHAnsi"/>
          <w:lang w:eastAsia="en-US"/>
        </w:rPr>
        <w:t>- необходимость замены оборудования на котельной № 21, в связи с тем что потребляемая мощность, выше установленной.</w:t>
      </w:r>
    </w:p>
    <w:p w14:paraId="4C4AD5D4" w14:textId="77777777" w:rsidR="003F7ED5" w:rsidRPr="002C20A1" w:rsidRDefault="00000000" w:rsidP="002C20A1">
      <w:pPr>
        <w:keepNext/>
        <w:keepLines/>
        <w:suppressAutoHyphens w:val="0"/>
        <w:ind w:firstLine="567"/>
        <w:jc w:val="both"/>
        <w:outlineLvl w:val="6"/>
        <w:rPr>
          <w:b/>
          <w:iCs/>
          <w:color w:val="404040"/>
          <w:lang w:eastAsia="en-US" w:bidi="en-US"/>
        </w:rPr>
      </w:pPr>
      <w:bookmarkStart w:id="271" w:name="_Toc114785346"/>
      <w:r w:rsidRPr="002C20A1">
        <w:rPr>
          <w:b/>
          <w:iCs/>
          <w:color w:val="404040"/>
          <w:lang w:eastAsia="en-US" w:bidi="en-US"/>
        </w:rPr>
        <w:t xml:space="preserve">б) </w:t>
      </w:r>
      <w:r w:rsidR="00D631A1" w:rsidRPr="002C20A1">
        <w:rPr>
          <w:b/>
          <w:iCs/>
          <w:color w:val="404040"/>
          <w:lang w:eastAsia="en-US" w:bidi="en-US"/>
        </w:rPr>
        <w:t xml:space="preserve">описание существующих проблем организации надежного теплоснабжения поселения, </w:t>
      </w:r>
      <w:r w:rsidR="00933A1F" w:rsidRPr="002C20A1">
        <w:rPr>
          <w:b/>
          <w:iCs/>
          <w:color w:val="404040"/>
          <w:lang w:eastAsia="en-US" w:bidi="en-US"/>
        </w:rPr>
        <w:t>городского</w:t>
      </w:r>
      <w:r w:rsidR="00D631A1" w:rsidRPr="002C20A1">
        <w:rPr>
          <w:b/>
          <w:iCs/>
          <w:color w:val="404040"/>
          <w:lang w:eastAsia="en-US" w:bidi="en-US"/>
        </w:rPr>
        <w:t xml:space="preserve">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71"/>
    </w:p>
    <w:p w14:paraId="6DF9F390" w14:textId="77777777" w:rsidR="00C537AE"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Из анализа существующего положени</w:t>
      </w:r>
      <w:r w:rsidR="00C3543B" w:rsidRPr="002C20A1">
        <w:rPr>
          <w:rFonts w:eastAsiaTheme="minorHAnsi"/>
          <w:lang w:eastAsia="en-US"/>
        </w:rPr>
        <w:t>я</w:t>
      </w:r>
      <w:r w:rsidRPr="002C20A1">
        <w:rPr>
          <w:rFonts w:eastAsiaTheme="minorHAnsi"/>
          <w:lang w:eastAsia="en-US"/>
        </w:rPr>
        <w:t xml:space="preserve">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2901DB71" w14:textId="77777777" w:rsidR="00F94BF1"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xml:space="preserve">- </w:t>
      </w:r>
      <w:r w:rsidR="00AE0C16" w:rsidRPr="002C20A1">
        <w:rPr>
          <w:rFonts w:eastAsiaTheme="minorHAnsi"/>
          <w:lang w:eastAsia="en-US"/>
        </w:rPr>
        <w:t>участки тепловых сете</w:t>
      </w:r>
      <w:r w:rsidR="00486EF9" w:rsidRPr="002C20A1">
        <w:rPr>
          <w:rFonts w:eastAsiaTheme="minorHAnsi"/>
          <w:lang w:eastAsia="en-US"/>
        </w:rPr>
        <w:t xml:space="preserve">й со сроком службы более </w:t>
      </w:r>
      <w:r w:rsidR="004047A0" w:rsidRPr="002C20A1">
        <w:rPr>
          <w:rFonts w:eastAsiaTheme="minorHAnsi"/>
          <w:lang w:eastAsia="en-US"/>
        </w:rPr>
        <w:t>2</w:t>
      </w:r>
      <w:r w:rsidR="00C602DC" w:rsidRPr="002C20A1">
        <w:rPr>
          <w:rFonts w:eastAsiaTheme="minorHAnsi"/>
          <w:lang w:eastAsia="en-US"/>
        </w:rPr>
        <w:t>5</w:t>
      </w:r>
      <w:r w:rsidR="00486EF9" w:rsidRPr="002C20A1">
        <w:rPr>
          <w:rFonts w:eastAsiaTheme="minorHAnsi"/>
          <w:lang w:eastAsia="en-US"/>
        </w:rPr>
        <w:t xml:space="preserve"> лет</w:t>
      </w:r>
      <w:r w:rsidR="00B15C52" w:rsidRPr="002C20A1">
        <w:rPr>
          <w:rFonts w:eastAsiaTheme="minorHAnsi"/>
          <w:lang w:eastAsia="en-US"/>
        </w:rPr>
        <w:t>;</w:t>
      </w:r>
    </w:p>
    <w:p w14:paraId="474C48E7" w14:textId="77777777" w:rsidR="00F94BF1"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xml:space="preserve">- моральное старение и физическая изношенность большей части основного </w:t>
      </w:r>
      <w:r w:rsidR="00ED74C4" w:rsidRPr="002C20A1">
        <w:rPr>
          <w:rFonts w:eastAsiaTheme="minorHAnsi"/>
          <w:lang w:eastAsia="en-US"/>
        </w:rPr>
        <w:t>и вспомогательного</w:t>
      </w:r>
      <w:r w:rsidRPr="002C20A1">
        <w:rPr>
          <w:rFonts w:eastAsiaTheme="minorHAnsi"/>
          <w:lang w:eastAsia="en-US"/>
        </w:rPr>
        <w:t xml:space="preserve"> оборудования котельных;</w:t>
      </w:r>
    </w:p>
    <w:p w14:paraId="5495B15D" w14:textId="77777777" w:rsidR="00F94BF1"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xml:space="preserve">- на некоторых источниках тепловой энергии низкий КПД </w:t>
      </w:r>
      <w:r w:rsidR="00ED74C4" w:rsidRPr="002C20A1">
        <w:rPr>
          <w:rFonts w:eastAsiaTheme="minorHAnsi"/>
          <w:lang w:eastAsia="en-US"/>
        </w:rPr>
        <w:t>котельного оборудования</w:t>
      </w:r>
      <w:r w:rsidRPr="002C20A1">
        <w:rPr>
          <w:rFonts w:eastAsiaTheme="minorHAnsi"/>
          <w:lang w:eastAsia="en-US"/>
        </w:rPr>
        <w:t>;</w:t>
      </w:r>
    </w:p>
    <w:p w14:paraId="0DC228C3" w14:textId="77777777" w:rsidR="00F94BF1"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изношенность тепловой изоляции тепловых сетей.</w:t>
      </w:r>
    </w:p>
    <w:p w14:paraId="6CA26A7F" w14:textId="77777777" w:rsidR="003F7ED5" w:rsidRPr="002C20A1" w:rsidRDefault="00000000" w:rsidP="002C20A1">
      <w:pPr>
        <w:keepNext/>
        <w:keepLines/>
        <w:suppressAutoHyphens w:val="0"/>
        <w:ind w:firstLine="567"/>
        <w:outlineLvl w:val="6"/>
        <w:rPr>
          <w:b/>
          <w:iCs/>
          <w:color w:val="404040"/>
          <w:lang w:eastAsia="en-US" w:bidi="en-US"/>
        </w:rPr>
      </w:pPr>
      <w:bookmarkStart w:id="272" w:name="_Toc114785347"/>
      <w:r w:rsidRPr="002C20A1">
        <w:rPr>
          <w:b/>
          <w:iCs/>
          <w:color w:val="404040"/>
          <w:lang w:eastAsia="en-US" w:bidi="en-US"/>
        </w:rPr>
        <w:t>в) описание существующих проблем развития систем теплоснабжения</w:t>
      </w:r>
      <w:bookmarkEnd w:id="272"/>
    </w:p>
    <w:p w14:paraId="2DDC8A0A" w14:textId="77777777" w:rsidR="00C537AE"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Ориентировочный эксплуатационный срок сетей теплоснабжения </w:t>
      </w:r>
      <w:r w:rsidR="001B2BB0" w:rsidRPr="002C20A1">
        <w:rPr>
          <w:rFonts w:eastAsiaTheme="minorHAnsi"/>
          <w:lang w:eastAsia="en-US"/>
        </w:rPr>
        <w:t xml:space="preserve">составляет </w:t>
      </w:r>
      <w:r w:rsidR="00AE0C16" w:rsidRPr="002C20A1">
        <w:rPr>
          <w:rFonts w:eastAsiaTheme="minorHAnsi"/>
          <w:lang w:eastAsia="en-US"/>
        </w:rPr>
        <w:t>более</w:t>
      </w:r>
      <w:r w:rsidR="00C602DC" w:rsidRPr="002C20A1">
        <w:rPr>
          <w:rFonts w:eastAsiaTheme="minorHAnsi"/>
          <w:lang w:eastAsia="en-US"/>
        </w:rPr>
        <w:t xml:space="preserve"> </w:t>
      </w:r>
      <w:r w:rsidR="009D33ED" w:rsidRPr="002C20A1">
        <w:rPr>
          <w:rFonts w:eastAsiaTheme="minorHAnsi"/>
          <w:lang w:eastAsia="en-US"/>
        </w:rPr>
        <w:t>2</w:t>
      </w:r>
      <w:r w:rsidR="00C602DC" w:rsidRPr="002C20A1">
        <w:rPr>
          <w:rFonts w:eastAsiaTheme="minorHAnsi"/>
          <w:lang w:eastAsia="en-US"/>
        </w:rPr>
        <w:t>5</w:t>
      </w:r>
      <w:r w:rsidR="001B2BB0" w:rsidRPr="002C20A1">
        <w:rPr>
          <w:rFonts w:eastAsiaTheme="minorHAnsi"/>
          <w:lang w:eastAsia="en-US"/>
        </w:rPr>
        <w:t xml:space="preserve"> лет.</w:t>
      </w:r>
      <w:r w:rsidR="00C602DC" w:rsidRPr="002C20A1">
        <w:rPr>
          <w:rFonts w:eastAsiaTheme="minorHAnsi"/>
          <w:lang w:eastAsia="en-US"/>
        </w:rPr>
        <w:t xml:space="preserve"> </w:t>
      </w:r>
      <w:r w:rsidR="001B2BB0" w:rsidRPr="002C20A1">
        <w:rPr>
          <w:rFonts w:eastAsiaTheme="minorHAnsi"/>
          <w:lang w:eastAsia="en-US"/>
        </w:rPr>
        <w:t>К</w:t>
      </w:r>
      <w:r w:rsidRPr="002C20A1">
        <w:rPr>
          <w:rFonts w:eastAsiaTheme="minorHAnsi"/>
          <w:lang w:eastAsia="en-US"/>
        </w:rPr>
        <w:t>апитальный ремонт</w:t>
      </w:r>
      <w:r w:rsidR="001B2BB0" w:rsidRPr="002C20A1">
        <w:rPr>
          <w:rFonts w:eastAsiaTheme="minorHAnsi"/>
          <w:lang w:eastAsia="en-US"/>
        </w:rPr>
        <w:t xml:space="preserve"> тепловых </w:t>
      </w:r>
      <w:r w:rsidR="00ED74C4" w:rsidRPr="002C20A1">
        <w:rPr>
          <w:rFonts w:eastAsiaTheme="minorHAnsi"/>
          <w:lang w:eastAsia="en-US"/>
        </w:rPr>
        <w:t>сетей производится</w:t>
      </w:r>
      <w:r w:rsidR="001B2BB0" w:rsidRPr="002C20A1">
        <w:rPr>
          <w:rFonts w:eastAsiaTheme="minorHAnsi"/>
          <w:lang w:eastAsia="en-US"/>
        </w:rPr>
        <w:t xml:space="preserve"> в соответствии с утвержденным планом. </w:t>
      </w:r>
      <w:r w:rsidRPr="002C20A1">
        <w:rPr>
          <w:rFonts w:eastAsiaTheme="minorHAnsi"/>
          <w:lang w:eastAsia="en-US"/>
        </w:rPr>
        <w:t xml:space="preserve">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14:paraId="00A87DE0" w14:textId="77777777" w:rsidR="003F7ED5" w:rsidRPr="002C20A1" w:rsidRDefault="00000000" w:rsidP="002C20A1">
      <w:pPr>
        <w:keepNext/>
        <w:keepLines/>
        <w:suppressAutoHyphens w:val="0"/>
        <w:ind w:firstLine="567"/>
        <w:jc w:val="both"/>
        <w:outlineLvl w:val="6"/>
        <w:rPr>
          <w:b/>
          <w:iCs/>
          <w:color w:val="404040"/>
          <w:lang w:eastAsia="en-US" w:bidi="en-US"/>
        </w:rPr>
      </w:pPr>
      <w:bookmarkStart w:id="273" w:name="_Toc114785348"/>
      <w:r w:rsidRPr="002C20A1">
        <w:rPr>
          <w:b/>
          <w:iCs/>
          <w:color w:val="404040"/>
          <w:lang w:eastAsia="en-US" w:bidi="en-US"/>
        </w:rPr>
        <w:t>г) описание существующих проблем надежного и эффективного снабжения топливом действующих систем теплоснабжения</w:t>
      </w:r>
      <w:bookmarkEnd w:id="273"/>
    </w:p>
    <w:p w14:paraId="5AF19E7D" w14:textId="77777777" w:rsidR="003F7ED5" w:rsidRPr="002C20A1" w:rsidRDefault="00000000" w:rsidP="002C20A1">
      <w:pPr>
        <w:suppressAutoHyphens w:val="0"/>
        <w:spacing w:before="120"/>
        <w:ind w:firstLine="426"/>
        <w:contextualSpacing/>
        <w:jc w:val="both"/>
        <w:rPr>
          <w:rFonts w:eastAsiaTheme="minorHAnsi"/>
          <w:lang w:eastAsia="en-US"/>
        </w:rPr>
      </w:pPr>
      <w:r w:rsidRPr="002C20A1">
        <w:rPr>
          <w:rFonts w:eastAsiaTheme="minorHAnsi"/>
          <w:lang w:eastAsia="en-US"/>
        </w:rPr>
        <w:t>Проблемы в снабжени</w:t>
      </w:r>
      <w:r w:rsidR="00DD5263" w:rsidRPr="002C20A1">
        <w:rPr>
          <w:rFonts w:eastAsiaTheme="minorHAnsi"/>
          <w:lang w:eastAsia="en-US"/>
        </w:rPr>
        <w:t xml:space="preserve">и топливом </w:t>
      </w:r>
      <w:r w:rsidRPr="002C20A1">
        <w:rPr>
          <w:rFonts w:eastAsiaTheme="minorHAnsi"/>
          <w:lang w:eastAsia="en-US"/>
        </w:rPr>
        <w:t>действующих систем теплоснабжения отсутствуют.</w:t>
      </w:r>
    </w:p>
    <w:p w14:paraId="025A1062" w14:textId="77777777" w:rsidR="000716AE" w:rsidRPr="002C20A1" w:rsidRDefault="00000000" w:rsidP="002C20A1">
      <w:pPr>
        <w:keepNext/>
        <w:keepLines/>
        <w:suppressAutoHyphens w:val="0"/>
        <w:ind w:firstLine="567"/>
        <w:jc w:val="both"/>
        <w:outlineLvl w:val="6"/>
        <w:rPr>
          <w:b/>
          <w:iCs/>
          <w:color w:val="404040"/>
          <w:lang w:eastAsia="en-US" w:bidi="en-US"/>
        </w:rPr>
      </w:pPr>
      <w:bookmarkStart w:id="274" w:name="_Toc114785349"/>
      <w:r w:rsidRPr="002C20A1">
        <w:rPr>
          <w:b/>
          <w:iCs/>
          <w:color w:val="404040"/>
          <w:lang w:eastAsia="en-US" w:bidi="en-US"/>
        </w:rPr>
        <w:t>д) анализ предписаний надзорных органов об</w:t>
      </w:r>
      <w:r w:rsidR="00ED74C4" w:rsidRPr="002C20A1">
        <w:rPr>
          <w:b/>
          <w:iCs/>
          <w:color w:val="404040"/>
          <w:lang w:eastAsia="en-US" w:bidi="en-US"/>
        </w:rPr>
        <w:t xml:space="preserve"> </w:t>
      </w:r>
      <w:r w:rsidRPr="002C20A1">
        <w:rPr>
          <w:b/>
          <w:iCs/>
          <w:color w:val="404040"/>
          <w:lang w:eastAsia="en-US" w:bidi="en-US"/>
        </w:rPr>
        <w:t>устранении</w:t>
      </w:r>
      <w:r w:rsidR="00ED74C4" w:rsidRPr="002C20A1">
        <w:rPr>
          <w:b/>
          <w:iCs/>
          <w:color w:val="404040"/>
          <w:lang w:eastAsia="en-US" w:bidi="en-US"/>
        </w:rPr>
        <w:t xml:space="preserve"> </w:t>
      </w:r>
      <w:r w:rsidRPr="002C20A1">
        <w:rPr>
          <w:b/>
          <w:iCs/>
          <w:color w:val="404040"/>
          <w:lang w:eastAsia="en-US" w:bidi="en-US"/>
        </w:rPr>
        <w:t>нарушений, влияющих на безопасность и надежность системы теплоснабжения</w:t>
      </w:r>
      <w:bookmarkEnd w:id="274"/>
    </w:p>
    <w:p w14:paraId="54333EEA" w14:textId="77777777" w:rsidR="00486EF9"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Предписаний надзорных органов об устранении нарушений, влияющих на безопасность и надежность</w:t>
      </w:r>
      <w:r w:rsidR="00ED74C4" w:rsidRPr="002C20A1">
        <w:rPr>
          <w:rFonts w:eastAsiaTheme="minorHAnsi"/>
          <w:lang w:eastAsia="en-US"/>
        </w:rPr>
        <w:t xml:space="preserve"> </w:t>
      </w:r>
      <w:r w:rsidRPr="002C20A1">
        <w:rPr>
          <w:rFonts w:eastAsiaTheme="minorHAnsi"/>
          <w:lang w:eastAsia="en-US"/>
        </w:rPr>
        <w:t>системы теплоснабжения, не имеется.</w:t>
      </w:r>
    </w:p>
    <w:p w14:paraId="4D018381" w14:textId="77777777" w:rsidR="00CF0DF6" w:rsidRPr="002C20A1" w:rsidRDefault="00CF0DF6" w:rsidP="002C20A1">
      <w:pPr>
        <w:widowControl w:val="0"/>
        <w:suppressAutoHyphens w:val="0"/>
        <w:autoSpaceDE w:val="0"/>
        <w:autoSpaceDN w:val="0"/>
        <w:ind w:right="-2" w:firstLine="567"/>
        <w:jc w:val="both"/>
        <w:outlineLvl w:val="0"/>
        <w:rPr>
          <w:b/>
          <w:bCs/>
          <w:lang w:eastAsia="en-US"/>
        </w:rPr>
      </w:pPr>
    </w:p>
    <w:p w14:paraId="4E1EDD4E" w14:textId="77777777" w:rsidR="00CF0DF6" w:rsidRPr="002C20A1" w:rsidRDefault="00CF0DF6" w:rsidP="002C20A1">
      <w:pPr>
        <w:widowControl w:val="0"/>
        <w:suppressAutoHyphens w:val="0"/>
        <w:autoSpaceDE w:val="0"/>
        <w:autoSpaceDN w:val="0"/>
        <w:ind w:right="-2" w:firstLine="567"/>
        <w:jc w:val="both"/>
        <w:outlineLvl w:val="0"/>
        <w:rPr>
          <w:b/>
          <w:bCs/>
          <w:lang w:eastAsia="en-US"/>
        </w:rPr>
      </w:pPr>
    </w:p>
    <w:p w14:paraId="111CD354" w14:textId="77777777" w:rsidR="00CF0DF6" w:rsidRPr="002C20A1" w:rsidRDefault="00CF0DF6" w:rsidP="002C20A1">
      <w:pPr>
        <w:widowControl w:val="0"/>
        <w:suppressAutoHyphens w:val="0"/>
        <w:autoSpaceDE w:val="0"/>
        <w:autoSpaceDN w:val="0"/>
        <w:ind w:right="-2" w:firstLine="567"/>
        <w:jc w:val="both"/>
        <w:outlineLvl w:val="0"/>
        <w:rPr>
          <w:b/>
          <w:bCs/>
          <w:lang w:eastAsia="en-US"/>
        </w:rPr>
      </w:pPr>
    </w:p>
    <w:p w14:paraId="19E3F6C3" w14:textId="77777777" w:rsidR="00F94BF1" w:rsidRPr="002C20A1" w:rsidRDefault="00000000" w:rsidP="002C20A1">
      <w:pPr>
        <w:suppressAutoHyphens w:val="0"/>
        <w:spacing w:after="200"/>
        <w:rPr>
          <w:b/>
          <w:bCs/>
          <w:lang w:eastAsia="en-US"/>
        </w:rPr>
      </w:pPr>
      <w:r w:rsidRPr="002C20A1">
        <w:rPr>
          <w:rFonts w:eastAsiaTheme="minorHAnsi"/>
          <w:lang w:eastAsia="en-US"/>
        </w:rPr>
        <w:br w:type="page"/>
      </w:r>
    </w:p>
    <w:p w14:paraId="597E67FC" w14:textId="77777777" w:rsidR="006A5CF9" w:rsidRPr="002C20A1" w:rsidRDefault="00000000" w:rsidP="002C20A1">
      <w:pPr>
        <w:widowControl w:val="0"/>
        <w:suppressAutoHyphens w:val="0"/>
        <w:autoSpaceDE w:val="0"/>
        <w:autoSpaceDN w:val="0"/>
        <w:ind w:right="-1" w:firstLine="567"/>
        <w:jc w:val="both"/>
        <w:outlineLvl w:val="0"/>
        <w:rPr>
          <w:b/>
          <w:bCs/>
          <w:lang w:eastAsia="en-US"/>
        </w:rPr>
      </w:pPr>
      <w:bookmarkStart w:id="275" w:name="_Toc114785350"/>
      <w:r w:rsidRPr="002C20A1">
        <w:rPr>
          <w:b/>
          <w:bCs/>
          <w:lang w:eastAsia="en-US"/>
        </w:rPr>
        <w:t xml:space="preserve">ГЛАВА 2. </w:t>
      </w:r>
      <w:r w:rsidR="008C204D" w:rsidRPr="002C20A1">
        <w:rPr>
          <w:b/>
          <w:bCs/>
          <w:lang w:eastAsia="en-US"/>
        </w:rPr>
        <w:t xml:space="preserve">СУЩЕСТВУЮЩЕЕ И </w:t>
      </w:r>
      <w:r w:rsidRPr="002C20A1">
        <w:rPr>
          <w:b/>
          <w:bCs/>
          <w:lang w:eastAsia="en-US"/>
        </w:rPr>
        <w:t>ПЕРСПЕКТИВНОЕ ПОТРЕБЛЕНИЕ ТЕПЛОВОЙ ЭНЕРГИИ НА ЦЕЛИ ТЕПЛОСНАБЖЕНИЯ</w:t>
      </w:r>
      <w:bookmarkEnd w:id="275"/>
    </w:p>
    <w:p w14:paraId="616823E2" w14:textId="77777777" w:rsidR="006A5CF9" w:rsidRPr="002C20A1" w:rsidRDefault="00000000" w:rsidP="002C20A1">
      <w:pPr>
        <w:keepNext/>
        <w:keepLines/>
        <w:suppressAutoHyphens w:val="0"/>
        <w:spacing w:before="120"/>
        <w:ind w:firstLine="567"/>
        <w:jc w:val="both"/>
        <w:outlineLvl w:val="6"/>
        <w:rPr>
          <w:b/>
          <w:iCs/>
          <w:color w:val="404040"/>
          <w:lang w:eastAsia="en-US" w:bidi="en-US"/>
        </w:rPr>
      </w:pPr>
      <w:bookmarkStart w:id="276" w:name="_Toc114785351"/>
      <w:r w:rsidRPr="002C20A1">
        <w:rPr>
          <w:b/>
          <w:iCs/>
          <w:color w:val="404040"/>
          <w:lang w:eastAsia="en-US" w:bidi="en-US"/>
        </w:rPr>
        <w:t>а) данные базового уровня потребления тепла на цели теплоснабжения</w:t>
      </w:r>
      <w:bookmarkEnd w:id="276"/>
    </w:p>
    <w:p w14:paraId="7335802C" w14:textId="77777777" w:rsidR="006A5CF9"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465BA8" w:rsidRPr="002C20A1">
        <w:rPr>
          <w:rFonts w:eastAsiaTheme="minorHAnsi"/>
          <w:lang w:eastAsia="en-US"/>
        </w:rPr>
        <w:t>3</w:t>
      </w:r>
      <w:r w:rsidR="00AC12CA" w:rsidRPr="002C20A1">
        <w:rPr>
          <w:rFonts w:eastAsiaTheme="minorHAnsi"/>
          <w:lang w:eastAsia="en-US"/>
        </w:rPr>
        <w:t>4</w:t>
      </w:r>
      <w:r w:rsidRPr="002C20A1">
        <w:rPr>
          <w:rFonts w:eastAsiaTheme="minorHAnsi"/>
          <w:lang w:eastAsia="en-US"/>
        </w:rPr>
        <w:t>.</w:t>
      </w:r>
    </w:p>
    <w:p w14:paraId="6683077A" w14:textId="77777777" w:rsidR="00654B0E" w:rsidRPr="002C20A1" w:rsidRDefault="00000000" w:rsidP="002C20A1">
      <w:pPr>
        <w:suppressAutoHyphens w:val="0"/>
        <w:ind w:firstLine="284"/>
        <w:jc w:val="both"/>
        <w:rPr>
          <w:rFonts w:eastAsiaTheme="minorHAnsi"/>
          <w:sz w:val="20"/>
          <w:szCs w:val="20"/>
          <w:lang w:eastAsia="en-US"/>
        </w:rPr>
      </w:pPr>
      <w:r w:rsidRPr="002C20A1">
        <w:rPr>
          <w:rFonts w:eastAsiaTheme="minorHAnsi"/>
          <w:b/>
          <w:sz w:val="20"/>
          <w:szCs w:val="20"/>
          <w:lang w:eastAsia="en-US"/>
        </w:rPr>
        <w:t>Таблица 34</w:t>
      </w:r>
      <w:r w:rsidRPr="002C20A1">
        <w:rPr>
          <w:rFonts w:eastAsiaTheme="minorHAnsi"/>
          <w:sz w:val="20"/>
          <w:szCs w:val="20"/>
          <w:lang w:eastAsia="en-US"/>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68"/>
        <w:gridCol w:w="3187"/>
        <w:gridCol w:w="3187"/>
        <w:gridCol w:w="2511"/>
      </w:tblGrid>
      <w:tr w:rsidR="00C05D09" w14:paraId="1A08514F" w14:textId="77777777" w:rsidTr="00F125E8">
        <w:trPr>
          <w:trHeight w:val="264"/>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2B7F3" w14:textId="77777777" w:rsidR="00F125E8"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0817BCF2" w14:textId="77777777" w:rsidR="00F125E8"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Потребители</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14:paraId="11B85753" w14:textId="77777777" w:rsidR="00F125E8"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Назначение</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67FAC299" w14:textId="77777777" w:rsidR="00F125E8"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Адрес</w:t>
            </w:r>
          </w:p>
        </w:tc>
      </w:tr>
      <w:tr w:rsidR="00C05D09" w14:paraId="1C80577E"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C24027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 ул.Ленина 8</w:t>
            </w:r>
          </w:p>
        </w:tc>
      </w:tr>
      <w:tr w:rsidR="00C05D09" w14:paraId="373B8B4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A94DB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34168619"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F233E28"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614638A"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Набережная,85</w:t>
            </w:r>
          </w:p>
        </w:tc>
      </w:tr>
      <w:tr w:rsidR="00C05D09" w14:paraId="1BE2B27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5A52E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5E2BE97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5A79FB8"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AA73681"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Бр.Кошевых,15</w:t>
            </w:r>
          </w:p>
        </w:tc>
      </w:tr>
      <w:tr w:rsidR="00C05D09" w14:paraId="17302E6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2E5D45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260F6479"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78E3426"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5736680"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Ленина,28</w:t>
            </w:r>
          </w:p>
        </w:tc>
      </w:tr>
      <w:tr w:rsidR="00C05D09" w14:paraId="33A46C8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708FC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2F48191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BF73462"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5A19A2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Ленина,16</w:t>
            </w:r>
          </w:p>
        </w:tc>
      </w:tr>
      <w:tr w:rsidR="00C05D09" w14:paraId="209BA49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5E3D85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0EEAFDC"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FDD5E3D"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A7549C4"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Ленина,18</w:t>
            </w:r>
          </w:p>
        </w:tc>
      </w:tr>
      <w:tr w:rsidR="00C05D09" w14:paraId="3BC41D1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0529A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771B3FAF"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B6704DF"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A32D938"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Бр.Кошевых,13</w:t>
            </w:r>
          </w:p>
        </w:tc>
      </w:tr>
      <w:tr w:rsidR="00C05D09" w14:paraId="6BEB250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9C32A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1C50E959"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714AE5B"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F71CDA6"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Ленина,17</w:t>
            </w:r>
          </w:p>
        </w:tc>
      </w:tr>
      <w:tr w:rsidR="00C05D09" w14:paraId="034EF84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6F97C6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1C2742A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933FCF2"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A7B9D51"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Братская,70</w:t>
            </w:r>
          </w:p>
        </w:tc>
      </w:tr>
      <w:tr w:rsidR="00C05D09" w14:paraId="4A4AEDB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796A89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39CD52B7" w14:textId="77777777" w:rsidR="00F125E8" w:rsidRPr="002C20A1" w:rsidRDefault="00000000" w:rsidP="002C20A1">
            <w:pPr>
              <w:suppressAutoHyphens w:val="0"/>
              <w:rPr>
                <w:sz w:val="20"/>
                <w:szCs w:val="20"/>
                <w:lang w:eastAsia="ru-RU"/>
              </w:rPr>
            </w:pPr>
            <w:r w:rsidRPr="002C20A1">
              <w:rPr>
                <w:sz w:val="20"/>
                <w:szCs w:val="20"/>
                <w:lang w:eastAsia="ru-RU"/>
              </w:rPr>
              <w:t xml:space="preserve"> Администрация района </w:t>
            </w:r>
          </w:p>
        </w:tc>
        <w:tc>
          <w:tcPr>
            <w:tcW w:w="1585" w:type="pct"/>
            <w:tcBorders>
              <w:top w:val="nil"/>
              <w:left w:val="nil"/>
              <w:bottom w:val="single" w:sz="4" w:space="0" w:color="auto"/>
              <w:right w:val="single" w:sz="4" w:space="0" w:color="auto"/>
            </w:tcBorders>
            <w:shd w:val="clear" w:color="auto" w:fill="auto"/>
            <w:vAlign w:val="center"/>
            <w:hideMark/>
          </w:tcPr>
          <w:p w14:paraId="14EAFC02"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5D29280"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Ленина,27</w:t>
            </w:r>
          </w:p>
        </w:tc>
      </w:tr>
      <w:tr w:rsidR="00C05D09" w14:paraId="0920064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78DC48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54B8E9A6" w14:textId="77777777" w:rsidR="00F125E8" w:rsidRPr="002C20A1" w:rsidRDefault="00000000" w:rsidP="002C20A1">
            <w:pPr>
              <w:suppressAutoHyphens w:val="0"/>
              <w:rPr>
                <w:sz w:val="20"/>
                <w:szCs w:val="20"/>
                <w:lang w:eastAsia="ru-RU"/>
              </w:rPr>
            </w:pPr>
            <w:r w:rsidRPr="002C20A1">
              <w:rPr>
                <w:sz w:val="20"/>
                <w:szCs w:val="20"/>
                <w:lang w:eastAsia="ru-RU"/>
              </w:rPr>
              <w:t xml:space="preserve"> Уголовная инспекция </w:t>
            </w:r>
          </w:p>
        </w:tc>
        <w:tc>
          <w:tcPr>
            <w:tcW w:w="1585" w:type="pct"/>
            <w:tcBorders>
              <w:top w:val="nil"/>
              <w:left w:val="nil"/>
              <w:bottom w:val="single" w:sz="4" w:space="0" w:color="auto"/>
              <w:right w:val="single" w:sz="4" w:space="0" w:color="auto"/>
            </w:tcBorders>
            <w:shd w:val="clear" w:color="auto" w:fill="auto"/>
            <w:vAlign w:val="center"/>
            <w:hideMark/>
          </w:tcPr>
          <w:p w14:paraId="54E85C25"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123E549" w14:textId="77777777" w:rsidR="00F125E8" w:rsidRPr="002C20A1" w:rsidRDefault="00000000" w:rsidP="002C20A1">
            <w:pPr>
              <w:suppressAutoHyphens w:val="0"/>
              <w:jc w:val="center"/>
              <w:rPr>
                <w:sz w:val="20"/>
                <w:szCs w:val="20"/>
                <w:lang w:eastAsia="ru-RU"/>
              </w:rPr>
            </w:pPr>
            <w:r w:rsidRPr="002C20A1">
              <w:rPr>
                <w:sz w:val="20"/>
                <w:szCs w:val="20"/>
                <w:lang w:eastAsia="ru-RU"/>
              </w:rPr>
              <w:t>Набережная,85</w:t>
            </w:r>
          </w:p>
        </w:tc>
      </w:tr>
      <w:tr w:rsidR="00C05D09" w14:paraId="520A38E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C9E774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56531804" w14:textId="77777777" w:rsidR="00F125E8" w:rsidRPr="002C20A1" w:rsidRDefault="00000000" w:rsidP="002C20A1">
            <w:pPr>
              <w:suppressAutoHyphens w:val="0"/>
              <w:rPr>
                <w:sz w:val="20"/>
                <w:szCs w:val="20"/>
                <w:lang w:eastAsia="ru-RU"/>
              </w:rPr>
            </w:pPr>
            <w:r w:rsidRPr="002C20A1">
              <w:rPr>
                <w:sz w:val="20"/>
                <w:szCs w:val="20"/>
                <w:lang w:eastAsia="ru-RU"/>
              </w:rPr>
              <w:t xml:space="preserve"> Пенсионный </w:t>
            </w:r>
          </w:p>
        </w:tc>
        <w:tc>
          <w:tcPr>
            <w:tcW w:w="1585" w:type="pct"/>
            <w:tcBorders>
              <w:top w:val="nil"/>
              <w:left w:val="nil"/>
              <w:bottom w:val="single" w:sz="4" w:space="0" w:color="auto"/>
              <w:right w:val="single" w:sz="4" w:space="0" w:color="auto"/>
            </w:tcBorders>
            <w:shd w:val="clear" w:color="auto" w:fill="auto"/>
            <w:vAlign w:val="center"/>
            <w:hideMark/>
          </w:tcPr>
          <w:p w14:paraId="4CCD2BE4"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619ACE1"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Ленина,28</w:t>
            </w:r>
          </w:p>
        </w:tc>
      </w:tr>
      <w:tr w:rsidR="00C05D09" w14:paraId="7EBF1E4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352DC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2C296EC1" w14:textId="77777777" w:rsidR="00F125E8" w:rsidRPr="002C20A1" w:rsidRDefault="00000000" w:rsidP="002C20A1">
            <w:pPr>
              <w:suppressAutoHyphens w:val="0"/>
              <w:rPr>
                <w:sz w:val="20"/>
                <w:szCs w:val="20"/>
                <w:lang w:eastAsia="ru-RU"/>
              </w:rPr>
            </w:pPr>
            <w:r w:rsidRPr="002C20A1">
              <w:rPr>
                <w:sz w:val="20"/>
                <w:szCs w:val="20"/>
                <w:lang w:eastAsia="ru-RU"/>
              </w:rPr>
              <w:t xml:space="preserve"> Д/сад № 1 </w:t>
            </w:r>
          </w:p>
        </w:tc>
        <w:tc>
          <w:tcPr>
            <w:tcW w:w="1585" w:type="pct"/>
            <w:tcBorders>
              <w:top w:val="nil"/>
              <w:left w:val="nil"/>
              <w:bottom w:val="single" w:sz="4" w:space="0" w:color="auto"/>
              <w:right w:val="single" w:sz="4" w:space="0" w:color="auto"/>
            </w:tcBorders>
            <w:shd w:val="clear" w:color="auto" w:fill="auto"/>
            <w:vAlign w:val="center"/>
            <w:hideMark/>
          </w:tcPr>
          <w:p w14:paraId="4C8A9E94"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CF28401" w14:textId="77777777" w:rsidR="00F125E8" w:rsidRPr="002C20A1" w:rsidRDefault="00000000" w:rsidP="002C20A1">
            <w:pPr>
              <w:suppressAutoHyphens w:val="0"/>
              <w:jc w:val="center"/>
              <w:rPr>
                <w:sz w:val="20"/>
                <w:szCs w:val="20"/>
                <w:lang w:eastAsia="ru-RU"/>
              </w:rPr>
            </w:pPr>
            <w:r w:rsidRPr="002C20A1">
              <w:rPr>
                <w:sz w:val="20"/>
                <w:szCs w:val="20"/>
                <w:lang w:eastAsia="ru-RU"/>
              </w:rPr>
              <w:t>Братская,67</w:t>
            </w:r>
          </w:p>
        </w:tc>
      </w:tr>
      <w:tr w:rsidR="00C05D09" w14:paraId="193E422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FAB7F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21700434" w14:textId="77777777" w:rsidR="00F125E8" w:rsidRPr="002C20A1" w:rsidRDefault="00000000" w:rsidP="002C20A1">
            <w:pPr>
              <w:suppressAutoHyphens w:val="0"/>
              <w:rPr>
                <w:sz w:val="20"/>
                <w:szCs w:val="20"/>
                <w:lang w:eastAsia="ru-RU"/>
              </w:rPr>
            </w:pPr>
            <w:r w:rsidRPr="002C20A1">
              <w:rPr>
                <w:sz w:val="20"/>
                <w:szCs w:val="20"/>
                <w:lang w:eastAsia="ru-RU"/>
              </w:rPr>
              <w:t xml:space="preserve"> </w:t>
            </w:r>
            <w:r w:rsidR="00ED74C4" w:rsidRPr="002C20A1">
              <w:rPr>
                <w:sz w:val="20"/>
                <w:szCs w:val="20"/>
                <w:lang w:eastAsia="ru-RU"/>
              </w:rPr>
              <w:t>судебные</w:t>
            </w:r>
            <w:r w:rsidRPr="002C20A1">
              <w:rPr>
                <w:sz w:val="20"/>
                <w:szCs w:val="20"/>
                <w:lang w:eastAsia="ru-RU"/>
              </w:rPr>
              <w:t xml:space="preserve"> приставы</w:t>
            </w:r>
          </w:p>
        </w:tc>
        <w:tc>
          <w:tcPr>
            <w:tcW w:w="1585" w:type="pct"/>
            <w:tcBorders>
              <w:top w:val="nil"/>
              <w:left w:val="nil"/>
              <w:bottom w:val="single" w:sz="4" w:space="0" w:color="auto"/>
              <w:right w:val="single" w:sz="4" w:space="0" w:color="auto"/>
            </w:tcBorders>
            <w:shd w:val="clear" w:color="auto" w:fill="auto"/>
            <w:vAlign w:val="center"/>
            <w:hideMark/>
          </w:tcPr>
          <w:p w14:paraId="615DFC55"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6DA6209E"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Бр.Кошевых,2/1</w:t>
            </w:r>
          </w:p>
        </w:tc>
      </w:tr>
      <w:tr w:rsidR="00C05D09" w14:paraId="1DD696A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7C128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26E0A342" w14:textId="77777777" w:rsidR="00F125E8" w:rsidRPr="002C20A1" w:rsidRDefault="00000000" w:rsidP="002C20A1">
            <w:pPr>
              <w:suppressAutoHyphens w:val="0"/>
              <w:rPr>
                <w:sz w:val="20"/>
                <w:szCs w:val="20"/>
                <w:lang w:eastAsia="ru-RU"/>
              </w:rPr>
            </w:pPr>
            <w:r w:rsidRPr="002C20A1">
              <w:rPr>
                <w:sz w:val="20"/>
                <w:szCs w:val="20"/>
                <w:lang w:eastAsia="ru-RU"/>
              </w:rPr>
              <w:t xml:space="preserve"> Центр "Надежда" </w:t>
            </w:r>
          </w:p>
        </w:tc>
        <w:tc>
          <w:tcPr>
            <w:tcW w:w="1585" w:type="pct"/>
            <w:tcBorders>
              <w:top w:val="nil"/>
              <w:left w:val="nil"/>
              <w:bottom w:val="single" w:sz="4" w:space="0" w:color="auto"/>
              <w:right w:val="single" w:sz="4" w:space="0" w:color="auto"/>
            </w:tcBorders>
            <w:shd w:val="clear" w:color="auto" w:fill="auto"/>
            <w:vAlign w:val="center"/>
            <w:hideMark/>
          </w:tcPr>
          <w:p w14:paraId="12E3F45E"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E22885F" w14:textId="77777777" w:rsidR="00F125E8" w:rsidRPr="002C20A1" w:rsidRDefault="00000000" w:rsidP="002C20A1">
            <w:pPr>
              <w:suppressAutoHyphens w:val="0"/>
              <w:jc w:val="center"/>
              <w:rPr>
                <w:sz w:val="20"/>
                <w:szCs w:val="20"/>
                <w:lang w:eastAsia="ru-RU"/>
              </w:rPr>
            </w:pPr>
            <w:r w:rsidRPr="002C20A1">
              <w:rPr>
                <w:sz w:val="20"/>
                <w:szCs w:val="20"/>
                <w:lang w:eastAsia="ru-RU"/>
              </w:rPr>
              <w:t>Братская,61</w:t>
            </w:r>
          </w:p>
        </w:tc>
      </w:tr>
      <w:tr w:rsidR="00C05D09" w14:paraId="5E51B40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5D6A7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36CA381D" w14:textId="77777777" w:rsidR="00F125E8" w:rsidRPr="002C20A1" w:rsidRDefault="00000000" w:rsidP="002C20A1">
            <w:pPr>
              <w:suppressAutoHyphens w:val="0"/>
              <w:rPr>
                <w:sz w:val="20"/>
                <w:szCs w:val="20"/>
                <w:lang w:eastAsia="ru-RU"/>
              </w:rPr>
            </w:pPr>
            <w:r w:rsidRPr="002C20A1">
              <w:rPr>
                <w:sz w:val="20"/>
                <w:szCs w:val="20"/>
                <w:lang w:eastAsia="ru-RU"/>
              </w:rPr>
              <w:t xml:space="preserve"> Центр занятости </w:t>
            </w:r>
          </w:p>
        </w:tc>
        <w:tc>
          <w:tcPr>
            <w:tcW w:w="1585" w:type="pct"/>
            <w:tcBorders>
              <w:top w:val="nil"/>
              <w:left w:val="nil"/>
              <w:bottom w:val="single" w:sz="4" w:space="0" w:color="auto"/>
              <w:right w:val="single" w:sz="4" w:space="0" w:color="auto"/>
            </w:tcBorders>
            <w:shd w:val="clear" w:color="auto" w:fill="auto"/>
            <w:vAlign w:val="center"/>
            <w:hideMark/>
          </w:tcPr>
          <w:p w14:paraId="06D7850F"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5183FBB"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Ленина,28</w:t>
            </w:r>
          </w:p>
        </w:tc>
      </w:tr>
      <w:tr w:rsidR="00C05D09" w14:paraId="2BF931B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F73B11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145D2BE1" w14:textId="77777777" w:rsidR="00F125E8" w:rsidRPr="002C20A1" w:rsidRDefault="00000000" w:rsidP="002C20A1">
            <w:pPr>
              <w:suppressAutoHyphens w:val="0"/>
              <w:rPr>
                <w:sz w:val="20"/>
                <w:szCs w:val="20"/>
                <w:lang w:eastAsia="ru-RU"/>
              </w:rPr>
            </w:pPr>
            <w:r w:rsidRPr="002C20A1">
              <w:rPr>
                <w:sz w:val="20"/>
                <w:szCs w:val="20"/>
                <w:lang w:eastAsia="ru-RU"/>
              </w:rPr>
              <w:t xml:space="preserve">Администрация города </w:t>
            </w:r>
          </w:p>
        </w:tc>
        <w:tc>
          <w:tcPr>
            <w:tcW w:w="1585" w:type="pct"/>
            <w:tcBorders>
              <w:top w:val="nil"/>
              <w:left w:val="nil"/>
              <w:bottom w:val="single" w:sz="4" w:space="0" w:color="auto"/>
              <w:right w:val="single" w:sz="4" w:space="0" w:color="auto"/>
            </w:tcBorders>
            <w:shd w:val="clear" w:color="auto" w:fill="auto"/>
            <w:vAlign w:val="center"/>
            <w:hideMark/>
          </w:tcPr>
          <w:p w14:paraId="55690185"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386C40A8"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Бр.Кошевых,2</w:t>
            </w:r>
          </w:p>
        </w:tc>
      </w:tr>
      <w:tr w:rsidR="00C05D09" w14:paraId="2D1AA1D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1F60F2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27B02FCC" w14:textId="77777777" w:rsidR="00F125E8" w:rsidRPr="002C20A1" w:rsidRDefault="00000000" w:rsidP="002C20A1">
            <w:pPr>
              <w:suppressAutoHyphens w:val="0"/>
              <w:rPr>
                <w:sz w:val="20"/>
                <w:szCs w:val="20"/>
                <w:lang w:eastAsia="ru-RU"/>
              </w:rPr>
            </w:pPr>
            <w:r w:rsidRPr="002C20A1">
              <w:rPr>
                <w:sz w:val="20"/>
                <w:szCs w:val="20"/>
                <w:lang w:eastAsia="ru-RU"/>
              </w:rPr>
              <w:t>ЦБ РОНО</w:t>
            </w:r>
          </w:p>
        </w:tc>
        <w:tc>
          <w:tcPr>
            <w:tcW w:w="1585" w:type="pct"/>
            <w:tcBorders>
              <w:top w:val="nil"/>
              <w:left w:val="nil"/>
              <w:bottom w:val="single" w:sz="4" w:space="0" w:color="auto"/>
              <w:right w:val="single" w:sz="4" w:space="0" w:color="auto"/>
            </w:tcBorders>
            <w:shd w:val="clear" w:color="auto" w:fill="auto"/>
            <w:vAlign w:val="center"/>
            <w:hideMark/>
          </w:tcPr>
          <w:p w14:paraId="2D267CC7"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88DA5B3" w14:textId="77777777" w:rsidR="00F125E8" w:rsidRPr="002C20A1" w:rsidRDefault="00000000" w:rsidP="002C20A1">
            <w:pPr>
              <w:suppressAutoHyphens w:val="0"/>
              <w:jc w:val="center"/>
              <w:rPr>
                <w:sz w:val="20"/>
                <w:szCs w:val="20"/>
                <w:lang w:eastAsia="ru-RU"/>
              </w:rPr>
            </w:pPr>
            <w:r w:rsidRPr="002C20A1">
              <w:rPr>
                <w:sz w:val="20"/>
                <w:szCs w:val="20"/>
                <w:lang w:eastAsia="ru-RU"/>
              </w:rPr>
              <w:t> </w:t>
            </w:r>
          </w:p>
        </w:tc>
      </w:tr>
      <w:tr w:rsidR="00C05D09" w14:paraId="2F8BD15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1BF787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597D5262" w14:textId="77777777" w:rsidR="00F125E8" w:rsidRPr="002C20A1" w:rsidRDefault="00000000" w:rsidP="002C20A1">
            <w:pPr>
              <w:suppressAutoHyphens w:val="0"/>
              <w:rPr>
                <w:sz w:val="20"/>
                <w:szCs w:val="20"/>
                <w:lang w:eastAsia="ru-RU"/>
              </w:rPr>
            </w:pPr>
            <w:r w:rsidRPr="002C20A1">
              <w:rPr>
                <w:sz w:val="20"/>
                <w:szCs w:val="20"/>
                <w:lang w:eastAsia="ru-RU"/>
              </w:rPr>
              <w:t xml:space="preserve"> ИП Соломка</w:t>
            </w:r>
          </w:p>
        </w:tc>
        <w:tc>
          <w:tcPr>
            <w:tcW w:w="1585" w:type="pct"/>
            <w:tcBorders>
              <w:top w:val="nil"/>
              <w:left w:val="nil"/>
              <w:bottom w:val="single" w:sz="4" w:space="0" w:color="auto"/>
              <w:right w:val="single" w:sz="4" w:space="0" w:color="auto"/>
            </w:tcBorders>
            <w:shd w:val="clear" w:color="auto" w:fill="auto"/>
            <w:vAlign w:val="center"/>
            <w:hideMark/>
          </w:tcPr>
          <w:p w14:paraId="37CE5BD5"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2A5D93E"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Ленина,17</w:t>
            </w:r>
          </w:p>
        </w:tc>
      </w:tr>
      <w:tr w:rsidR="00C05D09" w14:paraId="367CBA5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EB3B8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58573548"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"Калория" </w:t>
            </w:r>
          </w:p>
        </w:tc>
        <w:tc>
          <w:tcPr>
            <w:tcW w:w="1585" w:type="pct"/>
            <w:tcBorders>
              <w:top w:val="nil"/>
              <w:left w:val="nil"/>
              <w:bottom w:val="single" w:sz="4" w:space="0" w:color="auto"/>
              <w:right w:val="single" w:sz="4" w:space="0" w:color="auto"/>
            </w:tcBorders>
            <w:shd w:val="clear" w:color="auto" w:fill="auto"/>
            <w:vAlign w:val="center"/>
            <w:hideMark/>
          </w:tcPr>
          <w:p w14:paraId="24A3EE70"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FFF0C04"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Бр.Кошевых,15</w:t>
            </w:r>
          </w:p>
        </w:tc>
      </w:tr>
      <w:tr w:rsidR="00C05D09" w14:paraId="3743C3A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A04662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45CEDC60"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w:t>
            </w:r>
          </w:p>
        </w:tc>
        <w:tc>
          <w:tcPr>
            <w:tcW w:w="1585" w:type="pct"/>
            <w:tcBorders>
              <w:top w:val="nil"/>
              <w:left w:val="nil"/>
              <w:bottom w:val="single" w:sz="4" w:space="0" w:color="auto"/>
              <w:right w:val="single" w:sz="4" w:space="0" w:color="auto"/>
            </w:tcBorders>
            <w:shd w:val="clear" w:color="auto" w:fill="auto"/>
            <w:vAlign w:val="center"/>
            <w:hideMark/>
          </w:tcPr>
          <w:p w14:paraId="2BE9274B"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A95289C"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Ленина,28/1</w:t>
            </w:r>
          </w:p>
        </w:tc>
      </w:tr>
      <w:tr w:rsidR="00C05D09" w14:paraId="7FF727E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DB50B5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65803116" w14:textId="77777777" w:rsidR="00F125E8" w:rsidRPr="002C20A1" w:rsidRDefault="00000000" w:rsidP="002C20A1">
            <w:pPr>
              <w:suppressAutoHyphens w:val="0"/>
              <w:rPr>
                <w:sz w:val="20"/>
                <w:szCs w:val="20"/>
                <w:lang w:eastAsia="ru-RU"/>
              </w:rPr>
            </w:pPr>
            <w:r w:rsidRPr="002C20A1">
              <w:rPr>
                <w:sz w:val="20"/>
                <w:szCs w:val="20"/>
                <w:lang w:eastAsia="ru-RU"/>
              </w:rPr>
              <w:t xml:space="preserve"> Отделение почты </w:t>
            </w:r>
          </w:p>
        </w:tc>
        <w:tc>
          <w:tcPr>
            <w:tcW w:w="1585" w:type="pct"/>
            <w:tcBorders>
              <w:top w:val="nil"/>
              <w:left w:val="nil"/>
              <w:bottom w:val="single" w:sz="4" w:space="0" w:color="auto"/>
              <w:right w:val="single" w:sz="4" w:space="0" w:color="auto"/>
            </w:tcBorders>
            <w:shd w:val="clear" w:color="auto" w:fill="auto"/>
            <w:vAlign w:val="center"/>
            <w:hideMark/>
          </w:tcPr>
          <w:p w14:paraId="01E81334"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F356F2F" w14:textId="77777777" w:rsidR="00F125E8" w:rsidRPr="002C20A1" w:rsidRDefault="00000000" w:rsidP="002C20A1">
            <w:pPr>
              <w:suppressAutoHyphens w:val="0"/>
              <w:jc w:val="center"/>
              <w:rPr>
                <w:sz w:val="20"/>
                <w:szCs w:val="20"/>
                <w:lang w:eastAsia="ru-RU"/>
              </w:rPr>
            </w:pPr>
            <w:r w:rsidRPr="002C20A1">
              <w:rPr>
                <w:sz w:val="20"/>
                <w:szCs w:val="20"/>
                <w:lang w:eastAsia="ru-RU"/>
              </w:rPr>
              <w:t>Набережная,85</w:t>
            </w:r>
          </w:p>
        </w:tc>
      </w:tr>
      <w:tr w:rsidR="00C05D09" w14:paraId="3E0EF8E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C1D05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7163295E" w14:textId="77777777" w:rsidR="00F125E8" w:rsidRPr="002C20A1" w:rsidRDefault="00000000" w:rsidP="002C20A1">
            <w:pPr>
              <w:suppressAutoHyphens w:val="0"/>
              <w:rPr>
                <w:sz w:val="20"/>
                <w:szCs w:val="20"/>
                <w:lang w:eastAsia="ru-RU"/>
              </w:rPr>
            </w:pPr>
            <w:r w:rsidRPr="002C20A1">
              <w:rPr>
                <w:sz w:val="20"/>
                <w:szCs w:val="20"/>
                <w:lang w:eastAsia="ru-RU"/>
              </w:rPr>
              <w:t xml:space="preserve">Предпр.Шаблина  </w:t>
            </w:r>
          </w:p>
        </w:tc>
        <w:tc>
          <w:tcPr>
            <w:tcW w:w="1585" w:type="pct"/>
            <w:tcBorders>
              <w:top w:val="nil"/>
              <w:left w:val="nil"/>
              <w:bottom w:val="single" w:sz="4" w:space="0" w:color="auto"/>
              <w:right w:val="single" w:sz="4" w:space="0" w:color="auto"/>
            </w:tcBorders>
            <w:shd w:val="clear" w:color="auto" w:fill="auto"/>
            <w:vAlign w:val="center"/>
            <w:hideMark/>
          </w:tcPr>
          <w:p w14:paraId="0436F416"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B3EAA10" w14:textId="77777777" w:rsidR="00F125E8" w:rsidRPr="002C20A1" w:rsidRDefault="00000000" w:rsidP="002C20A1">
            <w:pPr>
              <w:suppressAutoHyphens w:val="0"/>
              <w:jc w:val="center"/>
              <w:rPr>
                <w:sz w:val="20"/>
                <w:szCs w:val="20"/>
                <w:lang w:eastAsia="ru-RU"/>
              </w:rPr>
            </w:pPr>
            <w:r w:rsidRPr="002C20A1">
              <w:rPr>
                <w:sz w:val="20"/>
                <w:szCs w:val="20"/>
                <w:lang w:eastAsia="ru-RU"/>
              </w:rPr>
              <w:t>Братская,70</w:t>
            </w:r>
          </w:p>
        </w:tc>
      </w:tr>
      <w:tr w:rsidR="00C05D09" w14:paraId="3C3FBECA"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6EE478" w14:textId="77777777" w:rsidR="00F125E8" w:rsidRPr="002C20A1" w:rsidRDefault="00000000" w:rsidP="002C20A1">
            <w:pPr>
              <w:suppressAutoHyphens w:val="0"/>
              <w:jc w:val="center"/>
              <w:rPr>
                <w:sz w:val="20"/>
                <w:szCs w:val="20"/>
                <w:lang w:eastAsia="ru-RU"/>
              </w:rPr>
            </w:pPr>
            <w:r w:rsidRPr="002C20A1">
              <w:rPr>
                <w:sz w:val="20"/>
                <w:szCs w:val="20"/>
                <w:lang w:eastAsia="ru-RU"/>
              </w:rPr>
              <w:t>Котельная № 3, ул.Ком.Шевченко 99</w:t>
            </w:r>
          </w:p>
        </w:tc>
      </w:tr>
      <w:tr w:rsidR="00C05D09" w14:paraId="339384C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487142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D1C6ADD"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3C8CB5"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BEECF4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w:t>
            </w:r>
          </w:p>
        </w:tc>
      </w:tr>
      <w:tr w:rsidR="00C05D09" w14:paraId="28DA571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D58BA6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0FF3D68A"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87A2CCC"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2155E96"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Ком.Шевченко,101/3</w:t>
            </w:r>
          </w:p>
        </w:tc>
      </w:tr>
      <w:tr w:rsidR="00C05D09" w14:paraId="707CCBA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B4CDD5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2ED3F200"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3F7C7F7"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3BEF9AB"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Ком.Шевченко,101/2</w:t>
            </w:r>
          </w:p>
        </w:tc>
      </w:tr>
      <w:tr w:rsidR="00C05D09" w14:paraId="5F2377E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E9E41F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1854F799"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EAB66DA"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0956A7F"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Ком.Шевченко,101/4</w:t>
            </w:r>
          </w:p>
        </w:tc>
      </w:tr>
      <w:tr w:rsidR="00C05D09" w14:paraId="04FF0A7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EBBDD1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381DA515" w14:textId="77777777" w:rsidR="00F125E8" w:rsidRPr="002C20A1" w:rsidRDefault="00000000" w:rsidP="002C20A1">
            <w:pPr>
              <w:suppressAutoHyphens w:val="0"/>
              <w:rPr>
                <w:sz w:val="20"/>
                <w:szCs w:val="20"/>
                <w:lang w:eastAsia="ru-RU"/>
              </w:rPr>
            </w:pPr>
            <w:r w:rsidRPr="002C20A1">
              <w:rPr>
                <w:sz w:val="20"/>
                <w:szCs w:val="20"/>
                <w:lang w:eastAsia="ru-RU"/>
              </w:rPr>
              <w:t xml:space="preserve"> ЦРБ</w:t>
            </w:r>
          </w:p>
        </w:tc>
        <w:tc>
          <w:tcPr>
            <w:tcW w:w="1585" w:type="pct"/>
            <w:tcBorders>
              <w:top w:val="nil"/>
              <w:left w:val="nil"/>
              <w:bottom w:val="single" w:sz="4" w:space="0" w:color="auto"/>
              <w:right w:val="single" w:sz="4" w:space="0" w:color="auto"/>
            </w:tcBorders>
            <w:shd w:val="clear" w:color="auto" w:fill="auto"/>
            <w:vAlign w:val="center"/>
            <w:hideMark/>
          </w:tcPr>
          <w:p w14:paraId="6452D57E"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8D52BD2" w14:textId="77777777" w:rsidR="00F125E8" w:rsidRPr="002C20A1" w:rsidRDefault="00000000" w:rsidP="002C20A1">
            <w:pPr>
              <w:suppressAutoHyphens w:val="0"/>
              <w:jc w:val="center"/>
              <w:rPr>
                <w:sz w:val="20"/>
                <w:szCs w:val="20"/>
                <w:lang w:eastAsia="ru-RU"/>
              </w:rPr>
            </w:pPr>
            <w:r w:rsidRPr="002C20A1">
              <w:rPr>
                <w:sz w:val="20"/>
                <w:szCs w:val="20"/>
                <w:lang w:eastAsia="ru-RU"/>
              </w:rPr>
              <w:t>Ком.Шевченко,99</w:t>
            </w:r>
          </w:p>
        </w:tc>
      </w:tr>
      <w:tr w:rsidR="00C05D09" w14:paraId="1F9C0BD5"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740E4F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6, ул.Ленина 93</w:t>
            </w:r>
          </w:p>
        </w:tc>
      </w:tr>
      <w:tr w:rsidR="00C05D09" w14:paraId="6375741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07E9DC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5477CC5C" w14:textId="77777777" w:rsidR="00F125E8" w:rsidRPr="002C20A1" w:rsidRDefault="00000000" w:rsidP="002C20A1">
            <w:pPr>
              <w:suppressAutoHyphens w:val="0"/>
              <w:rPr>
                <w:sz w:val="20"/>
                <w:szCs w:val="20"/>
                <w:lang w:eastAsia="ru-RU"/>
              </w:rPr>
            </w:pPr>
            <w:r w:rsidRPr="002C20A1">
              <w:rPr>
                <w:sz w:val="20"/>
                <w:szCs w:val="20"/>
                <w:lang w:eastAsia="ru-RU"/>
              </w:rPr>
              <w:t xml:space="preserve"> МСЭ </w:t>
            </w:r>
          </w:p>
        </w:tc>
        <w:tc>
          <w:tcPr>
            <w:tcW w:w="1585" w:type="pct"/>
            <w:tcBorders>
              <w:top w:val="nil"/>
              <w:left w:val="nil"/>
              <w:bottom w:val="single" w:sz="4" w:space="0" w:color="auto"/>
              <w:right w:val="single" w:sz="4" w:space="0" w:color="auto"/>
            </w:tcBorders>
            <w:shd w:val="clear" w:color="auto" w:fill="auto"/>
            <w:vAlign w:val="center"/>
            <w:hideMark/>
          </w:tcPr>
          <w:p w14:paraId="12E7C2EF"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02E18AC"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Ленина,78/4</w:t>
            </w:r>
          </w:p>
        </w:tc>
      </w:tr>
      <w:tr w:rsidR="00C05D09" w14:paraId="2578A44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BF4A9D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6424A27A" w14:textId="77777777" w:rsidR="00F125E8" w:rsidRPr="002C20A1" w:rsidRDefault="00000000" w:rsidP="002C20A1">
            <w:pPr>
              <w:suppressAutoHyphens w:val="0"/>
              <w:rPr>
                <w:sz w:val="20"/>
                <w:szCs w:val="20"/>
                <w:lang w:eastAsia="ru-RU"/>
              </w:rPr>
            </w:pPr>
            <w:r w:rsidRPr="002C20A1">
              <w:rPr>
                <w:sz w:val="20"/>
                <w:szCs w:val="20"/>
                <w:lang w:eastAsia="ru-RU"/>
              </w:rPr>
              <w:t xml:space="preserve"> Кожвендиспансер </w:t>
            </w:r>
          </w:p>
        </w:tc>
        <w:tc>
          <w:tcPr>
            <w:tcW w:w="1585" w:type="pct"/>
            <w:tcBorders>
              <w:top w:val="nil"/>
              <w:left w:val="nil"/>
              <w:bottom w:val="single" w:sz="4" w:space="0" w:color="auto"/>
              <w:right w:val="single" w:sz="4" w:space="0" w:color="auto"/>
            </w:tcBorders>
            <w:shd w:val="clear" w:color="auto" w:fill="auto"/>
            <w:vAlign w:val="center"/>
            <w:hideMark/>
          </w:tcPr>
          <w:p w14:paraId="6C7A0872"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0A2ED5C"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 78/3</w:t>
            </w:r>
          </w:p>
        </w:tc>
      </w:tr>
      <w:tr w:rsidR="00C05D09" w14:paraId="3119D0F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043516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51967777" w14:textId="77777777" w:rsidR="00F125E8" w:rsidRPr="002C20A1" w:rsidRDefault="00000000" w:rsidP="002C20A1">
            <w:pPr>
              <w:suppressAutoHyphens w:val="0"/>
              <w:rPr>
                <w:sz w:val="20"/>
                <w:szCs w:val="20"/>
                <w:lang w:eastAsia="ru-RU"/>
              </w:rPr>
            </w:pPr>
            <w:r w:rsidRPr="002C20A1">
              <w:rPr>
                <w:sz w:val="20"/>
                <w:szCs w:val="20"/>
                <w:lang w:eastAsia="ru-RU"/>
              </w:rPr>
              <w:t xml:space="preserve"> Музей</w:t>
            </w:r>
          </w:p>
        </w:tc>
        <w:tc>
          <w:tcPr>
            <w:tcW w:w="1585" w:type="pct"/>
            <w:tcBorders>
              <w:top w:val="nil"/>
              <w:left w:val="nil"/>
              <w:bottom w:val="single" w:sz="4" w:space="0" w:color="auto"/>
              <w:right w:val="single" w:sz="4" w:space="0" w:color="auto"/>
            </w:tcBorders>
            <w:shd w:val="clear" w:color="auto" w:fill="auto"/>
            <w:vAlign w:val="center"/>
            <w:hideMark/>
          </w:tcPr>
          <w:p w14:paraId="14720007"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477C051"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Ленина,91</w:t>
            </w:r>
          </w:p>
        </w:tc>
      </w:tr>
      <w:tr w:rsidR="00C05D09" w14:paraId="0FB6881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672A98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37DDE440" w14:textId="77777777" w:rsidR="00F125E8" w:rsidRPr="002C20A1" w:rsidRDefault="00000000" w:rsidP="002C20A1">
            <w:pPr>
              <w:suppressAutoHyphens w:val="0"/>
              <w:rPr>
                <w:sz w:val="20"/>
                <w:szCs w:val="20"/>
                <w:lang w:eastAsia="ru-RU"/>
              </w:rPr>
            </w:pPr>
            <w:r w:rsidRPr="002C20A1">
              <w:rPr>
                <w:sz w:val="20"/>
                <w:szCs w:val="20"/>
                <w:lang w:eastAsia="ru-RU"/>
              </w:rPr>
              <w:t xml:space="preserve"> Следственный комитет </w:t>
            </w:r>
          </w:p>
        </w:tc>
        <w:tc>
          <w:tcPr>
            <w:tcW w:w="1585" w:type="pct"/>
            <w:tcBorders>
              <w:top w:val="nil"/>
              <w:left w:val="nil"/>
              <w:bottom w:val="single" w:sz="4" w:space="0" w:color="auto"/>
              <w:right w:val="single" w:sz="4" w:space="0" w:color="auto"/>
            </w:tcBorders>
            <w:shd w:val="clear" w:color="auto" w:fill="auto"/>
            <w:vAlign w:val="center"/>
            <w:hideMark/>
          </w:tcPr>
          <w:p w14:paraId="568A4709"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1D411AB"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Ленина,87/1</w:t>
            </w:r>
          </w:p>
        </w:tc>
      </w:tr>
      <w:tr w:rsidR="00C05D09" w14:paraId="78B1814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88FB25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6BB8D711" w14:textId="77777777" w:rsidR="00F125E8" w:rsidRPr="002C20A1" w:rsidRDefault="00000000" w:rsidP="002C20A1">
            <w:pPr>
              <w:suppressAutoHyphens w:val="0"/>
              <w:rPr>
                <w:sz w:val="20"/>
                <w:szCs w:val="20"/>
                <w:lang w:eastAsia="ru-RU"/>
              </w:rPr>
            </w:pPr>
            <w:r w:rsidRPr="002C20A1">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2D1F9ADE"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084FB82"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Ленина,87</w:t>
            </w:r>
          </w:p>
        </w:tc>
      </w:tr>
      <w:tr w:rsidR="00C05D09" w14:paraId="17C2596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B9F6A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15377D58" w14:textId="77777777" w:rsidR="00F125E8" w:rsidRPr="002C20A1" w:rsidRDefault="00000000" w:rsidP="002C20A1">
            <w:pPr>
              <w:suppressAutoHyphens w:val="0"/>
              <w:rPr>
                <w:sz w:val="20"/>
                <w:szCs w:val="20"/>
                <w:lang w:eastAsia="ru-RU"/>
              </w:rPr>
            </w:pPr>
            <w:r w:rsidRPr="002C20A1">
              <w:rPr>
                <w:sz w:val="20"/>
                <w:szCs w:val="20"/>
                <w:lang w:eastAsia="ru-RU"/>
              </w:rPr>
              <w:t>Нарсуд</w:t>
            </w:r>
          </w:p>
        </w:tc>
        <w:tc>
          <w:tcPr>
            <w:tcW w:w="1585" w:type="pct"/>
            <w:tcBorders>
              <w:top w:val="nil"/>
              <w:left w:val="nil"/>
              <w:bottom w:val="single" w:sz="4" w:space="0" w:color="auto"/>
              <w:right w:val="single" w:sz="4" w:space="0" w:color="auto"/>
            </w:tcBorders>
            <w:shd w:val="clear" w:color="auto" w:fill="auto"/>
            <w:vAlign w:val="center"/>
            <w:hideMark/>
          </w:tcPr>
          <w:p w14:paraId="0CD0604E"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10B40D1"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Ленина,87</w:t>
            </w:r>
          </w:p>
        </w:tc>
      </w:tr>
      <w:tr w:rsidR="00C05D09" w14:paraId="5CD7A16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5ECCF9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38E3868E" w14:textId="77777777" w:rsidR="00F125E8" w:rsidRPr="002C20A1" w:rsidRDefault="00000000" w:rsidP="002C20A1">
            <w:pPr>
              <w:suppressAutoHyphens w:val="0"/>
              <w:rPr>
                <w:sz w:val="20"/>
                <w:szCs w:val="20"/>
                <w:lang w:eastAsia="ru-RU"/>
              </w:rPr>
            </w:pPr>
            <w:r w:rsidRPr="002C20A1">
              <w:rPr>
                <w:sz w:val="20"/>
                <w:szCs w:val="20"/>
                <w:lang w:eastAsia="ru-RU"/>
              </w:rPr>
              <w:t xml:space="preserve"> РОВД </w:t>
            </w:r>
          </w:p>
        </w:tc>
        <w:tc>
          <w:tcPr>
            <w:tcW w:w="1585" w:type="pct"/>
            <w:tcBorders>
              <w:top w:val="nil"/>
              <w:left w:val="nil"/>
              <w:bottom w:val="single" w:sz="4" w:space="0" w:color="auto"/>
              <w:right w:val="single" w:sz="4" w:space="0" w:color="auto"/>
            </w:tcBorders>
            <w:shd w:val="clear" w:color="auto" w:fill="auto"/>
            <w:vAlign w:val="center"/>
            <w:hideMark/>
          </w:tcPr>
          <w:p w14:paraId="0BADB4C1"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1FC0850"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Ленина,87</w:t>
            </w:r>
          </w:p>
        </w:tc>
      </w:tr>
      <w:tr w:rsidR="00C05D09" w14:paraId="3BE85BB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756E88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3C240253" w14:textId="77777777" w:rsidR="00F125E8" w:rsidRPr="002C20A1" w:rsidRDefault="00000000" w:rsidP="002C20A1">
            <w:pPr>
              <w:suppressAutoHyphens w:val="0"/>
              <w:rPr>
                <w:sz w:val="20"/>
                <w:szCs w:val="20"/>
                <w:lang w:eastAsia="ru-RU"/>
              </w:rPr>
            </w:pPr>
            <w:r w:rsidRPr="002C20A1">
              <w:rPr>
                <w:sz w:val="20"/>
                <w:szCs w:val="20"/>
                <w:lang w:eastAsia="ru-RU"/>
              </w:rPr>
              <w:t xml:space="preserve">СОШ № 18 </w:t>
            </w:r>
          </w:p>
        </w:tc>
        <w:tc>
          <w:tcPr>
            <w:tcW w:w="1585" w:type="pct"/>
            <w:tcBorders>
              <w:top w:val="nil"/>
              <w:left w:val="nil"/>
              <w:bottom w:val="single" w:sz="4" w:space="0" w:color="auto"/>
              <w:right w:val="single" w:sz="4" w:space="0" w:color="auto"/>
            </w:tcBorders>
            <w:shd w:val="clear" w:color="auto" w:fill="auto"/>
            <w:vAlign w:val="center"/>
            <w:hideMark/>
          </w:tcPr>
          <w:p w14:paraId="4C79FE39"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F1AA2E6"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Ленина,93</w:t>
            </w:r>
          </w:p>
        </w:tc>
      </w:tr>
      <w:tr w:rsidR="00C05D09" w14:paraId="6079C00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C139FF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77EBFBA6" w14:textId="77777777" w:rsidR="00F125E8" w:rsidRPr="002C20A1" w:rsidRDefault="00000000" w:rsidP="002C20A1">
            <w:pPr>
              <w:suppressAutoHyphens w:val="0"/>
              <w:rPr>
                <w:sz w:val="20"/>
                <w:szCs w:val="20"/>
                <w:lang w:eastAsia="ru-RU"/>
              </w:rPr>
            </w:pPr>
            <w:r w:rsidRPr="002C20A1">
              <w:rPr>
                <w:sz w:val="20"/>
                <w:szCs w:val="20"/>
                <w:lang w:eastAsia="ru-RU"/>
              </w:rPr>
              <w:t xml:space="preserve">Налоговая  </w:t>
            </w:r>
          </w:p>
        </w:tc>
        <w:tc>
          <w:tcPr>
            <w:tcW w:w="1585" w:type="pct"/>
            <w:tcBorders>
              <w:top w:val="nil"/>
              <w:left w:val="nil"/>
              <w:bottom w:val="single" w:sz="4" w:space="0" w:color="auto"/>
              <w:right w:val="single" w:sz="4" w:space="0" w:color="auto"/>
            </w:tcBorders>
            <w:shd w:val="clear" w:color="auto" w:fill="auto"/>
            <w:vAlign w:val="center"/>
            <w:hideMark/>
          </w:tcPr>
          <w:p w14:paraId="33220F5C"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CB4003C"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Ленина,78/2</w:t>
            </w:r>
          </w:p>
        </w:tc>
      </w:tr>
      <w:tr w:rsidR="00C05D09" w14:paraId="0679F76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9C8E2A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6AAAE74B" w14:textId="77777777" w:rsidR="00F125E8" w:rsidRPr="002C20A1" w:rsidRDefault="00000000" w:rsidP="002C20A1">
            <w:pPr>
              <w:suppressAutoHyphens w:val="0"/>
              <w:rPr>
                <w:sz w:val="20"/>
                <w:szCs w:val="20"/>
                <w:lang w:eastAsia="ru-RU"/>
              </w:rPr>
            </w:pPr>
            <w:r w:rsidRPr="002C20A1">
              <w:rPr>
                <w:sz w:val="20"/>
                <w:szCs w:val="20"/>
                <w:lang w:eastAsia="ru-RU"/>
              </w:rPr>
              <w:t xml:space="preserve"> Методический центр  </w:t>
            </w:r>
          </w:p>
        </w:tc>
        <w:tc>
          <w:tcPr>
            <w:tcW w:w="1585" w:type="pct"/>
            <w:tcBorders>
              <w:top w:val="nil"/>
              <w:left w:val="nil"/>
              <w:bottom w:val="single" w:sz="4" w:space="0" w:color="auto"/>
              <w:right w:val="single" w:sz="4" w:space="0" w:color="auto"/>
            </w:tcBorders>
            <w:shd w:val="clear" w:color="auto" w:fill="auto"/>
            <w:vAlign w:val="center"/>
            <w:hideMark/>
          </w:tcPr>
          <w:p w14:paraId="397819EA"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F86EE8A"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Ленина,78</w:t>
            </w:r>
          </w:p>
        </w:tc>
      </w:tr>
      <w:tr w:rsidR="00C05D09" w14:paraId="67E5F0C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014168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6DB063FF" w14:textId="77777777" w:rsidR="00F125E8" w:rsidRPr="002C20A1" w:rsidRDefault="00000000" w:rsidP="002C20A1">
            <w:pPr>
              <w:suppressAutoHyphens w:val="0"/>
              <w:rPr>
                <w:sz w:val="20"/>
                <w:szCs w:val="20"/>
                <w:lang w:eastAsia="ru-RU"/>
              </w:rPr>
            </w:pPr>
            <w:r w:rsidRPr="002C20A1">
              <w:rPr>
                <w:sz w:val="20"/>
                <w:szCs w:val="20"/>
                <w:lang w:eastAsia="ru-RU"/>
              </w:rPr>
              <w:t xml:space="preserve"> Детская поликлиника </w:t>
            </w:r>
          </w:p>
        </w:tc>
        <w:tc>
          <w:tcPr>
            <w:tcW w:w="1585" w:type="pct"/>
            <w:tcBorders>
              <w:top w:val="nil"/>
              <w:left w:val="nil"/>
              <w:bottom w:val="single" w:sz="4" w:space="0" w:color="auto"/>
              <w:right w:val="single" w:sz="4" w:space="0" w:color="auto"/>
            </w:tcBorders>
            <w:shd w:val="clear" w:color="auto" w:fill="auto"/>
            <w:vAlign w:val="center"/>
            <w:hideMark/>
          </w:tcPr>
          <w:p w14:paraId="22F9279F"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B71CD83"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Ленина,78/5</w:t>
            </w:r>
          </w:p>
        </w:tc>
      </w:tr>
      <w:tr w:rsidR="00C05D09" w14:paraId="21F1386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B5217F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176E689A" w14:textId="77777777" w:rsidR="00F125E8" w:rsidRPr="002C20A1" w:rsidRDefault="00000000" w:rsidP="002C20A1">
            <w:pPr>
              <w:suppressAutoHyphens w:val="0"/>
              <w:rPr>
                <w:sz w:val="20"/>
                <w:szCs w:val="20"/>
                <w:lang w:eastAsia="ru-RU"/>
              </w:rPr>
            </w:pPr>
            <w:r w:rsidRPr="002C20A1">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01AF97D1"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85FE56C" w14:textId="77777777" w:rsidR="00F125E8" w:rsidRPr="002C20A1" w:rsidRDefault="00000000" w:rsidP="002C20A1">
            <w:pPr>
              <w:suppressAutoHyphens w:val="0"/>
              <w:jc w:val="center"/>
              <w:rPr>
                <w:sz w:val="20"/>
                <w:szCs w:val="20"/>
                <w:lang w:eastAsia="ru-RU"/>
              </w:rPr>
            </w:pPr>
            <w:r w:rsidRPr="002C20A1">
              <w:rPr>
                <w:sz w:val="20"/>
                <w:szCs w:val="20"/>
                <w:lang w:eastAsia="ru-RU"/>
              </w:rPr>
              <w:t> </w:t>
            </w:r>
          </w:p>
        </w:tc>
      </w:tr>
      <w:tr w:rsidR="00C05D09" w14:paraId="765732E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0E966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50AD8B7E" w14:textId="77777777" w:rsidR="00F125E8" w:rsidRPr="002C20A1" w:rsidRDefault="00000000" w:rsidP="002C20A1">
            <w:pPr>
              <w:suppressAutoHyphens w:val="0"/>
              <w:rPr>
                <w:sz w:val="20"/>
                <w:szCs w:val="20"/>
                <w:lang w:eastAsia="ru-RU"/>
              </w:rPr>
            </w:pPr>
            <w:r w:rsidRPr="002C20A1">
              <w:rPr>
                <w:sz w:val="20"/>
                <w:szCs w:val="20"/>
                <w:lang w:eastAsia="ru-RU"/>
              </w:rPr>
              <w:t>Мировые судьи</w:t>
            </w:r>
          </w:p>
        </w:tc>
        <w:tc>
          <w:tcPr>
            <w:tcW w:w="1585" w:type="pct"/>
            <w:tcBorders>
              <w:top w:val="nil"/>
              <w:left w:val="nil"/>
              <w:bottom w:val="single" w:sz="4" w:space="0" w:color="auto"/>
              <w:right w:val="single" w:sz="4" w:space="0" w:color="auto"/>
            </w:tcBorders>
            <w:shd w:val="clear" w:color="auto" w:fill="auto"/>
            <w:vAlign w:val="center"/>
            <w:hideMark/>
          </w:tcPr>
          <w:p w14:paraId="2CCD4DF2"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B340957" w14:textId="77777777" w:rsidR="00F125E8" w:rsidRPr="002C20A1" w:rsidRDefault="00000000" w:rsidP="002C20A1">
            <w:pPr>
              <w:suppressAutoHyphens w:val="0"/>
              <w:jc w:val="center"/>
              <w:rPr>
                <w:sz w:val="20"/>
                <w:szCs w:val="20"/>
                <w:lang w:eastAsia="ru-RU"/>
              </w:rPr>
            </w:pPr>
            <w:r w:rsidRPr="002C20A1">
              <w:rPr>
                <w:sz w:val="20"/>
                <w:szCs w:val="20"/>
                <w:lang w:eastAsia="ru-RU"/>
              </w:rPr>
              <w:t>Тамаровского,7</w:t>
            </w:r>
          </w:p>
        </w:tc>
      </w:tr>
      <w:tr w:rsidR="00C05D09" w14:paraId="7BC155D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A49DCF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4EAF6139" w14:textId="77777777" w:rsidR="00F125E8" w:rsidRPr="002C20A1" w:rsidRDefault="00000000" w:rsidP="002C20A1">
            <w:pPr>
              <w:suppressAutoHyphens w:val="0"/>
              <w:rPr>
                <w:sz w:val="20"/>
                <w:szCs w:val="20"/>
                <w:lang w:eastAsia="ru-RU"/>
              </w:rPr>
            </w:pPr>
            <w:r w:rsidRPr="002C20A1">
              <w:rPr>
                <w:sz w:val="20"/>
                <w:szCs w:val="20"/>
                <w:lang w:eastAsia="ru-RU"/>
              </w:rPr>
              <w:t xml:space="preserve">РНКБ </w:t>
            </w:r>
          </w:p>
        </w:tc>
        <w:tc>
          <w:tcPr>
            <w:tcW w:w="1585" w:type="pct"/>
            <w:tcBorders>
              <w:top w:val="nil"/>
              <w:left w:val="nil"/>
              <w:bottom w:val="single" w:sz="4" w:space="0" w:color="auto"/>
              <w:right w:val="single" w:sz="4" w:space="0" w:color="auto"/>
            </w:tcBorders>
            <w:shd w:val="clear" w:color="auto" w:fill="auto"/>
            <w:vAlign w:val="center"/>
            <w:hideMark/>
          </w:tcPr>
          <w:p w14:paraId="3931B1F5"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284CD36"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Ленина,78/1</w:t>
            </w:r>
          </w:p>
        </w:tc>
      </w:tr>
      <w:tr w:rsidR="00C05D09" w14:paraId="4791E04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3075FB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0CF0C3E2" w14:textId="77777777" w:rsidR="00F125E8" w:rsidRPr="002C20A1" w:rsidRDefault="00000000" w:rsidP="002C20A1">
            <w:pPr>
              <w:suppressAutoHyphens w:val="0"/>
              <w:rPr>
                <w:sz w:val="20"/>
                <w:szCs w:val="20"/>
                <w:lang w:eastAsia="ru-RU"/>
              </w:rPr>
            </w:pPr>
            <w:r w:rsidRPr="002C20A1">
              <w:rPr>
                <w:sz w:val="20"/>
                <w:szCs w:val="20"/>
                <w:lang w:eastAsia="ru-RU"/>
              </w:rPr>
              <w:t xml:space="preserve"> Юридическая контора </w:t>
            </w:r>
          </w:p>
        </w:tc>
        <w:tc>
          <w:tcPr>
            <w:tcW w:w="1585" w:type="pct"/>
            <w:tcBorders>
              <w:top w:val="nil"/>
              <w:left w:val="nil"/>
              <w:bottom w:val="single" w:sz="4" w:space="0" w:color="auto"/>
              <w:right w:val="single" w:sz="4" w:space="0" w:color="auto"/>
            </w:tcBorders>
            <w:shd w:val="clear" w:color="auto" w:fill="auto"/>
            <w:vAlign w:val="center"/>
            <w:hideMark/>
          </w:tcPr>
          <w:p w14:paraId="0B977000"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BB05AA2" w14:textId="77777777" w:rsidR="00F125E8" w:rsidRPr="002C20A1" w:rsidRDefault="00000000" w:rsidP="002C20A1">
            <w:pPr>
              <w:suppressAutoHyphens w:val="0"/>
              <w:jc w:val="center"/>
              <w:rPr>
                <w:sz w:val="20"/>
                <w:szCs w:val="20"/>
                <w:lang w:eastAsia="ru-RU"/>
              </w:rPr>
            </w:pPr>
            <w:r w:rsidRPr="002C20A1">
              <w:rPr>
                <w:sz w:val="20"/>
                <w:szCs w:val="20"/>
                <w:lang w:eastAsia="ru-RU"/>
              </w:rPr>
              <w:t>Ленина,83</w:t>
            </w:r>
          </w:p>
        </w:tc>
      </w:tr>
      <w:tr w:rsidR="00C05D09" w14:paraId="0BB14CF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254EA9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4EB7850E" w14:textId="77777777" w:rsidR="00F125E8" w:rsidRPr="002C20A1" w:rsidRDefault="00000000" w:rsidP="002C20A1">
            <w:pPr>
              <w:suppressAutoHyphens w:val="0"/>
              <w:rPr>
                <w:sz w:val="20"/>
                <w:szCs w:val="20"/>
                <w:lang w:eastAsia="ru-RU"/>
              </w:rPr>
            </w:pPr>
            <w:r w:rsidRPr="002C20A1">
              <w:rPr>
                <w:sz w:val="20"/>
                <w:szCs w:val="20"/>
                <w:lang w:eastAsia="ru-RU"/>
              </w:rPr>
              <w:t>Ленмедснаб</w:t>
            </w:r>
          </w:p>
        </w:tc>
        <w:tc>
          <w:tcPr>
            <w:tcW w:w="1585" w:type="pct"/>
            <w:tcBorders>
              <w:top w:val="nil"/>
              <w:left w:val="nil"/>
              <w:bottom w:val="single" w:sz="4" w:space="0" w:color="auto"/>
              <w:right w:val="single" w:sz="4" w:space="0" w:color="auto"/>
            </w:tcBorders>
            <w:shd w:val="clear" w:color="auto" w:fill="auto"/>
            <w:vAlign w:val="center"/>
            <w:hideMark/>
          </w:tcPr>
          <w:p w14:paraId="717855C1"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07ECDFE" w14:textId="77777777" w:rsidR="00F125E8" w:rsidRPr="002C20A1" w:rsidRDefault="00000000" w:rsidP="002C20A1">
            <w:pPr>
              <w:suppressAutoHyphens w:val="0"/>
              <w:jc w:val="center"/>
              <w:rPr>
                <w:sz w:val="20"/>
                <w:szCs w:val="20"/>
                <w:lang w:eastAsia="ru-RU"/>
              </w:rPr>
            </w:pPr>
            <w:r w:rsidRPr="002C20A1">
              <w:rPr>
                <w:sz w:val="20"/>
                <w:szCs w:val="20"/>
                <w:lang w:eastAsia="ru-RU"/>
              </w:rPr>
              <w:t> </w:t>
            </w:r>
          </w:p>
        </w:tc>
      </w:tr>
      <w:tr w:rsidR="00C05D09" w14:paraId="7C805801"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E1477D" w14:textId="77777777" w:rsidR="00F125E8" w:rsidRPr="002C20A1" w:rsidRDefault="00000000" w:rsidP="002C20A1">
            <w:pPr>
              <w:suppressAutoHyphens w:val="0"/>
              <w:jc w:val="center"/>
              <w:rPr>
                <w:b/>
                <w:bCs/>
                <w:sz w:val="20"/>
                <w:szCs w:val="20"/>
                <w:lang w:eastAsia="ru-RU"/>
              </w:rPr>
            </w:pPr>
            <w:r w:rsidRPr="002C20A1">
              <w:rPr>
                <w:b/>
                <w:bCs/>
                <w:sz w:val="20"/>
                <w:szCs w:val="20"/>
                <w:lang w:eastAsia="ru-RU"/>
              </w:rPr>
              <w:t xml:space="preserve">БМК №7 </w:t>
            </w:r>
          </w:p>
        </w:tc>
      </w:tr>
      <w:tr w:rsidR="00C05D09" w14:paraId="7673509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2BD172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0B2DDF28"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9D6A68B"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AC0185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Юности,13</w:t>
            </w:r>
          </w:p>
        </w:tc>
      </w:tr>
      <w:tr w:rsidR="00C05D09" w14:paraId="1EFD895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0E8BD6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3BB5EF01"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D9EDF1E"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2E24EFF" w14:textId="77777777" w:rsidR="00F125E8" w:rsidRPr="002C20A1" w:rsidRDefault="00000000" w:rsidP="002C20A1">
            <w:pPr>
              <w:suppressAutoHyphens w:val="0"/>
              <w:jc w:val="center"/>
              <w:rPr>
                <w:sz w:val="20"/>
                <w:szCs w:val="20"/>
                <w:lang w:eastAsia="ru-RU"/>
              </w:rPr>
            </w:pPr>
            <w:r w:rsidRPr="002C20A1">
              <w:rPr>
                <w:sz w:val="20"/>
                <w:szCs w:val="20"/>
                <w:lang w:eastAsia="ru-RU"/>
              </w:rPr>
              <w:t>Юности,11</w:t>
            </w:r>
          </w:p>
        </w:tc>
      </w:tr>
      <w:tr w:rsidR="00C05D09" w14:paraId="246DC73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F89CBD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645E6BD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55B3A6C"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7DD009F"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Юности,15</w:t>
            </w:r>
          </w:p>
        </w:tc>
      </w:tr>
      <w:tr w:rsidR="00C05D09" w14:paraId="73AC26A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280D26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3140365"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1D314F4"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9D7B79F"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Юности,19</w:t>
            </w:r>
          </w:p>
        </w:tc>
      </w:tr>
      <w:tr w:rsidR="00C05D09" w14:paraId="39D7D81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53B0F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5BB95EA1"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1703155"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8218AD4" w14:textId="77777777" w:rsidR="00F125E8" w:rsidRPr="002C20A1" w:rsidRDefault="00000000" w:rsidP="002C20A1">
            <w:pPr>
              <w:suppressAutoHyphens w:val="0"/>
              <w:jc w:val="center"/>
              <w:rPr>
                <w:sz w:val="20"/>
                <w:szCs w:val="20"/>
                <w:lang w:eastAsia="ru-RU"/>
              </w:rPr>
            </w:pPr>
            <w:r w:rsidRPr="002C20A1">
              <w:rPr>
                <w:sz w:val="20"/>
                <w:szCs w:val="20"/>
                <w:lang w:eastAsia="ru-RU"/>
              </w:rPr>
              <w:t>Юности,17</w:t>
            </w:r>
          </w:p>
        </w:tc>
      </w:tr>
      <w:tr w:rsidR="00C05D09" w14:paraId="3E0A301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897B3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3D48C1CD" w14:textId="77777777" w:rsidR="00F125E8" w:rsidRPr="002C20A1" w:rsidRDefault="00000000" w:rsidP="002C20A1">
            <w:pPr>
              <w:suppressAutoHyphens w:val="0"/>
              <w:rPr>
                <w:sz w:val="20"/>
                <w:szCs w:val="20"/>
                <w:lang w:eastAsia="ru-RU"/>
              </w:rPr>
            </w:pPr>
            <w:r w:rsidRPr="002C20A1">
              <w:rPr>
                <w:sz w:val="20"/>
                <w:szCs w:val="20"/>
                <w:lang w:eastAsia="ru-RU"/>
              </w:rPr>
              <w:t xml:space="preserve"> МО "Нефтеюганск" </w:t>
            </w:r>
          </w:p>
        </w:tc>
        <w:tc>
          <w:tcPr>
            <w:tcW w:w="1585" w:type="pct"/>
            <w:tcBorders>
              <w:top w:val="nil"/>
              <w:left w:val="nil"/>
              <w:bottom w:val="single" w:sz="4" w:space="0" w:color="auto"/>
              <w:right w:val="single" w:sz="4" w:space="0" w:color="auto"/>
            </w:tcBorders>
            <w:shd w:val="clear" w:color="auto" w:fill="auto"/>
            <w:vAlign w:val="center"/>
            <w:hideMark/>
          </w:tcPr>
          <w:p w14:paraId="2B3FA0A1"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4301FB15"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Юности,19</w:t>
            </w:r>
          </w:p>
        </w:tc>
      </w:tr>
      <w:tr w:rsidR="00C05D09" w14:paraId="0D42DA0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7E4C06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0DB6BAB1" w14:textId="77777777" w:rsidR="00F125E8" w:rsidRPr="002C20A1" w:rsidRDefault="00000000" w:rsidP="002C20A1">
            <w:pPr>
              <w:suppressAutoHyphens w:val="0"/>
              <w:rPr>
                <w:sz w:val="20"/>
                <w:szCs w:val="20"/>
                <w:lang w:eastAsia="ru-RU"/>
              </w:rPr>
            </w:pPr>
            <w:r w:rsidRPr="002C20A1">
              <w:rPr>
                <w:sz w:val="20"/>
                <w:szCs w:val="20"/>
                <w:lang w:eastAsia="ru-RU"/>
              </w:rPr>
              <w:t xml:space="preserve"> Офис "Оптеснаб"</w:t>
            </w:r>
          </w:p>
        </w:tc>
        <w:tc>
          <w:tcPr>
            <w:tcW w:w="1585" w:type="pct"/>
            <w:tcBorders>
              <w:top w:val="nil"/>
              <w:left w:val="nil"/>
              <w:bottom w:val="single" w:sz="4" w:space="0" w:color="auto"/>
              <w:right w:val="single" w:sz="4" w:space="0" w:color="auto"/>
            </w:tcBorders>
            <w:shd w:val="clear" w:color="auto" w:fill="auto"/>
            <w:vAlign w:val="center"/>
            <w:hideMark/>
          </w:tcPr>
          <w:p w14:paraId="3624C868"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C2908C9"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Юности,19</w:t>
            </w:r>
          </w:p>
        </w:tc>
      </w:tr>
      <w:tr w:rsidR="00C05D09" w14:paraId="7C75E18E"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B3955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8, ул. Братская 101</w:t>
            </w:r>
          </w:p>
        </w:tc>
      </w:tr>
      <w:tr w:rsidR="00C05D09" w14:paraId="128A5BA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15AFD7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2AB9D7CE"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698C81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E3FD991"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w:t>
            </w:r>
          </w:p>
        </w:tc>
      </w:tr>
      <w:tr w:rsidR="00C05D09" w14:paraId="16CE3A8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0EAF68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310153BE"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AF675AB"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C0CEC32"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Пролетарская,7</w:t>
            </w:r>
          </w:p>
        </w:tc>
      </w:tr>
      <w:tr w:rsidR="00C05D09" w14:paraId="102E2F6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0A7B9A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D897A55"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E26D9BB"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37BD1D9"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Набережная,134</w:t>
            </w:r>
          </w:p>
        </w:tc>
      </w:tr>
      <w:tr w:rsidR="00C05D09" w14:paraId="5419CB8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6DE27E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23AE0225"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594F984"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F352003" w14:textId="77777777" w:rsidR="00F125E8" w:rsidRPr="002C20A1" w:rsidRDefault="00000000" w:rsidP="002C20A1">
            <w:pPr>
              <w:suppressAutoHyphens w:val="0"/>
              <w:jc w:val="center"/>
              <w:rPr>
                <w:sz w:val="20"/>
                <w:szCs w:val="20"/>
                <w:lang w:eastAsia="ru-RU"/>
              </w:rPr>
            </w:pPr>
            <w:r w:rsidRPr="002C20A1">
              <w:rPr>
                <w:sz w:val="20"/>
                <w:szCs w:val="20"/>
                <w:lang w:eastAsia="ru-RU"/>
              </w:rPr>
              <w:t>Набережная,132/1</w:t>
            </w:r>
          </w:p>
        </w:tc>
      </w:tr>
      <w:tr w:rsidR="00C05D09" w14:paraId="073CEF1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A131C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4F00CE81"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CFF11E3"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05E284E"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Набережная,132</w:t>
            </w:r>
          </w:p>
        </w:tc>
      </w:tr>
      <w:tr w:rsidR="00C05D09" w14:paraId="56E2847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ADD68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730C765F"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0261F96"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19687C0"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Островского,3</w:t>
            </w:r>
          </w:p>
        </w:tc>
      </w:tr>
      <w:tr w:rsidR="00C05D09" w14:paraId="18C9BF6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B00165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5D666E15" w14:textId="77777777" w:rsidR="00F125E8" w:rsidRPr="002C20A1" w:rsidRDefault="00000000" w:rsidP="002C20A1">
            <w:pPr>
              <w:suppressAutoHyphens w:val="0"/>
              <w:rPr>
                <w:sz w:val="20"/>
                <w:szCs w:val="20"/>
                <w:lang w:eastAsia="ru-RU"/>
              </w:rPr>
            </w:pPr>
            <w:r w:rsidRPr="002C20A1">
              <w:rPr>
                <w:sz w:val="20"/>
                <w:szCs w:val="20"/>
                <w:lang w:eastAsia="ru-RU"/>
              </w:rPr>
              <w:t xml:space="preserve"> СОШ № 2</w:t>
            </w:r>
          </w:p>
        </w:tc>
        <w:tc>
          <w:tcPr>
            <w:tcW w:w="1585" w:type="pct"/>
            <w:tcBorders>
              <w:top w:val="nil"/>
              <w:left w:val="nil"/>
              <w:bottom w:val="single" w:sz="4" w:space="0" w:color="auto"/>
              <w:right w:val="single" w:sz="4" w:space="0" w:color="auto"/>
            </w:tcBorders>
            <w:shd w:val="clear" w:color="auto" w:fill="auto"/>
            <w:vAlign w:val="center"/>
            <w:hideMark/>
          </w:tcPr>
          <w:p w14:paraId="3D9A1157"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5A981E28" w14:textId="77777777" w:rsidR="00F125E8" w:rsidRPr="002C20A1" w:rsidRDefault="00000000" w:rsidP="002C20A1">
            <w:pPr>
              <w:suppressAutoHyphens w:val="0"/>
              <w:jc w:val="center"/>
              <w:rPr>
                <w:sz w:val="20"/>
                <w:szCs w:val="20"/>
                <w:lang w:eastAsia="ru-RU"/>
              </w:rPr>
            </w:pPr>
            <w:r w:rsidRPr="002C20A1">
              <w:rPr>
                <w:sz w:val="20"/>
                <w:szCs w:val="20"/>
                <w:lang w:eastAsia="ru-RU"/>
              </w:rPr>
              <w:t>ул.Братская,101</w:t>
            </w:r>
          </w:p>
        </w:tc>
      </w:tr>
      <w:tr w:rsidR="00C05D09" w14:paraId="71189FB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EC1526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2981F2EF" w14:textId="77777777" w:rsidR="00F125E8" w:rsidRPr="002C20A1" w:rsidRDefault="00000000" w:rsidP="002C20A1">
            <w:pPr>
              <w:suppressAutoHyphens w:val="0"/>
              <w:rPr>
                <w:sz w:val="20"/>
                <w:szCs w:val="20"/>
                <w:lang w:eastAsia="ru-RU"/>
              </w:rPr>
            </w:pPr>
            <w:r w:rsidRPr="002C20A1">
              <w:rPr>
                <w:sz w:val="20"/>
                <w:szCs w:val="20"/>
                <w:lang w:eastAsia="ru-RU"/>
              </w:rPr>
              <w:t xml:space="preserve"> Д/сад № 8</w:t>
            </w:r>
          </w:p>
        </w:tc>
        <w:tc>
          <w:tcPr>
            <w:tcW w:w="1585" w:type="pct"/>
            <w:tcBorders>
              <w:top w:val="nil"/>
              <w:left w:val="nil"/>
              <w:bottom w:val="single" w:sz="4" w:space="0" w:color="auto"/>
              <w:right w:val="single" w:sz="4" w:space="0" w:color="auto"/>
            </w:tcBorders>
            <w:shd w:val="clear" w:color="auto" w:fill="auto"/>
            <w:vAlign w:val="center"/>
            <w:hideMark/>
          </w:tcPr>
          <w:p w14:paraId="79518E4B"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48CCBA6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ул.Пролетарская,14</w:t>
            </w:r>
          </w:p>
        </w:tc>
      </w:tr>
      <w:tr w:rsidR="00C05D09" w14:paraId="65B3ADC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8B4318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13DDFB04" w14:textId="77777777" w:rsidR="00F125E8" w:rsidRPr="002C20A1" w:rsidRDefault="00000000" w:rsidP="002C20A1">
            <w:pPr>
              <w:suppressAutoHyphens w:val="0"/>
              <w:rPr>
                <w:sz w:val="20"/>
                <w:szCs w:val="20"/>
                <w:lang w:eastAsia="ru-RU"/>
              </w:rPr>
            </w:pPr>
            <w:r w:rsidRPr="002C20A1">
              <w:rPr>
                <w:sz w:val="20"/>
                <w:szCs w:val="20"/>
                <w:lang w:eastAsia="ru-RU"/>
              </w:rPr>
              <w:t xml:space="preserve"> Управление соц.защиты</w:t>
            </w:r>
          </w:p>
        </w:tc>
        <w:tc>
          <w:tcPr>
            <w:tcW w:w="1585" w:type="pct"/>
            <w:tcBorders>
              <w:top w:val="nil"/>
              <w:left w:val="nil"/>
              <w:bottom w:val="single" w:sz="4" w:space="0" w:color="auto"/>
              <w:right w:val="single" w:sz="4" w:space="0" w:color="auto"/>
            </w:tcBorders>
            <w:shd w:val="clear" w:color="auto" w:fill="auto"/>
            <w:vAlign w:val="center"/>
            <w:hideMark/>
          </w:tcPr>
          <w:p w14:paraId="45F3878B"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2AA3B717"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ул.Братская,124</w:t>
            </w:r>
          </w:p>
        </w:tc>
      </w:tr>
      <w:tr w:rsidR="00C05D09" w14:paraId="41A85CF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91F26A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7B1BA432" w14:textId="77777777" w:rsidR="00F125E8" w:rsidRPr="002C20A1" w:rsidRDefault="00000000" w:rsidP="002C20A1">
            <w:pPr>
              <w:suppressAutoHyphens w:val="0"/>
              <w:rPr>
                <w:sz w:val="20"/>
                <w:szCs w:val="20"/>
                <w:lang w:eastAsia="ru-RU"/>
              </w:rPr>
            </w:pPr>
            <w:r w:rsidRPr="002C20A1">
              <w:rPr>
                <w:sz w:val="20"/>
                <w:szCs w:val="20"/>
                <w:lang w:eastAsia="ru-RU"/>
              </w:rPr>
              <w:t xml:space="preserve"> Адм. Района архив</w:t>
            </w:r>
          </w:p>
        </w:tc>
        <w:tc>
          <w:tcPr>
            <w:tcW w:w="1585" w:type="pct"/>
            <w:tcBorders>
              <w:top w:val="nil"/>
              <w:left w:val="nil"/>
              <w:bottom w:val="single" w:sz="4" w:space="0" w:color="auto"/>
              <w:right w:val="single" w:sz="4" w:space="0" w:color="auto"/>
            </w:tcBorders>
            <w:shd w:val="clear" w:color="auto" w:fill="auto"/>
            <w:vAlign w:val="center"/>
            <w:hideMark/>
          </w:tcPr>
          <w:p w14:paraId="6E76FAD6"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6581DA80"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ул.Пролетарская,7</w:t>
            </w:r>
          </w:p>
        </w:tc>
      </w:tr>
      <w:tr w:rsidR="00C05D09" w14:paraId="05E7043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302F18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52F8AFAB" w14:textId="77777777" w:rsidR="00F125E8" w:rsidRPr="002C20A1" w:rsidRDefault="00000000" w:rsidP="002C20A1">
            <w:pPr>
              <w:suppressAutoHyphens w:val="0"/>
              <w:rPr>
                <w:sz w:val="20"/>
                <w:szCs w:val="20"/>
                <w:lang w:eastAsia="ru-RU"/>
              </w:rPr>
            </w:pPr>
            <w:r w:rsidRPr="002C20A1">
              <w:rPr>
                <w:sz w:val="20"/>
                <w:szCs w:val="20"/>
                <w:lang w:eastAsia="ru-RU"/>
              </w:rPr>
              <w:t>Магазин  Волкова</w:t>
            </w:r>
          </w:p>
        </w:tc>
        <w:tc>
          <w:tcPr>
            <w:tcW w:w="1585" w:type="pct"/>
            <w:tcBorders>
              <w:top w:val="nil"/>
              <w:left w:val="nil"/>
              <w:bottom w:val="single" w:sz="4" w:space="0" w:color="auto"/>
              <w:right w:val="single" w:sz="4" w:space="0" w:color="auto"/>
            </w:tcBorders>
            <w:shd w:val="clear" w:color="auto" w:fill="auto"/>
            <w:vAlign w:val="center"/>
            <w:hideMark/>
          </w:tcPr>
          <w:p w14:paraId="2978150E"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ECC7D11"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Пролетарская,5/1</w:t>
            </w:r>
          </w:p>
        </w:tc>
      </w:tr>
      <w:tr w:rsidR="00C05D09" w14:paraId="5F06F2A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A99826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3E2B9942" w14:textId="77777777" w:rsidR="00F125E8" w:rsidRPr="002C20A1" w:rsidRDefault="00000000" w:rsidP="002C20A1">
            <w:pPr>
              <w:suppressAutoHyphens w:val="0"/>
              <w:rPr>
                <w:sz w:val="20"/>
                <w:szCs w:val="20"/>
                <w:lang w:eastAsia="ru-RU"/>
              </w:rPr>
            </w:pPr>
            <w:r w:rsidRPr="002C20A1">
              <w:rPr>
                <w:sz w:val="20"/>
                <w:szCs w:val="20"/>
                <w:lang w:eastAsia="ru-RU"/>
              </w:rPr>
              <w:t>Магазин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29A34089"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6EF8D26"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Пролетарская,5/1</w:t>
            </w:r>
          </w:p>
        </w:tc>
      </w:tr>
      <w:tr w:rsidR="00C05D09" w14:paraId="08147DB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97B04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5E529C29"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Империя </w:t>
            </w:r>
          </w:p>
        </w:tc>
        <w:tc>
          <w:tcPr>
            <w:tcW w:w="1585" w:type="pct"/>
            <w:tcBorders>
              <w:top w:val="nil"/>
              <w:left w:val="nil"/>
              <w:bottom w:val="single" w:sz="4" w:space="0" w:color="auto"/>
              <w:right w:val="single" w:sz="4" w:space="0" w:color="auto"/>
            </w:tcBorders>
            <w:shd w:val="clear" w:color="auto" w:fill="auto"/>
            <w:vAlign w:val="center"/>
            <w:hideMark/>
          </w:tcPr>
          <w:p w14:paraId="223DC137"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62A192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Пролетарская,5/1</w:t>
            </w:r>
          </w:p>
        </w:tc>
      </w:tr>
      <w:tr w:rsidR="00C05D09" w14:paraId="7E5AB8E1"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5266E1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9 ул. Ком.Шевченко 117</w:t>
            </w:r>
          </w:p>
        </w:tc>
      </w:tr>
      <w:tr w:rsidR="00C05D09" w14:paraId="3D20FB6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9737CF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5E8EA317"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1139794"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7AAC3AA"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Ком.Шевченко,115</w:t>
            </w:r>
          </w:p>
        </w:tc>
      </w:tr>
      <w:tr w:rsidR="00C05D09" w14:paraId="71AE199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55912B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35305CE3"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B6838D9"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859A225"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Ком.Шевченко,105</w:t>
            </w:r>
          </w:p>
        </w:tc>
      </w:tr>
      <w:tr w:rsidR="00C05D09" w14:paraId="1F7444E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F189FE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2EBA557A"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D6E01E3"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04B2FC4"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Ком.Шевченко,113</w:t>
            </w:r>
          </w:p>
        </w:tc>
      </w:tr>
      <w:tr w:rsidR="00C05D09" w14:paraId="00687AF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84FFF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B5C14E5"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9A8C8D"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20EE4B3"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Ком.Шевченко,107</w:t>
            </w:r>
          </w:p>
        </w:tc>
      </w:tr>
      <w:tr w:rsidR="00C05D09" w14:paraId="4EE30FE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341808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42ECF3D1"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7527E4E"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2C446F5"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Ком.Шевченко,109</w:t>
            </w:r>
          </w:p>
        </w:tc>
      </w:tr>
      <w:tr w:rsidR="00C05D09" w14:paraId="10D5636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7E6D8A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6E126B89"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3B4642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A71F51E"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Аэрофлотская,138</w:t>
            </w:r>
          </w:p>
        </w:tc>
      </w:tr>
      <w:tr w:rsidR="00C05D09" w14:paraId="17C48BE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55348A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4716E72A"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4AF0E73"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ACA2399"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Аэрофлотская,140</w:t>
            </w:r>
          </w:p>
        </w:tc>
      </w:tr>
      <w:tr w:rsidR="00C05D09" w14:paraId="6C6B5A2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A382FA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0887FFFE"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4747835"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3346749"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Ком.Шевченко,101/1</w:t>
            </w:r>
          </w:p>
        </w:tc>
      </w:tr>
      <w:tr w:rsidR="00C05D09" w14:paraId="6608F85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D6E3C9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39177680"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429D9E6"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4993EBE"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Аэрофлотская,142</w:t>
            </w:r>
          </w:p>
        </w:tc>
      </w:tr>
      <w:tr w:rsidR="00C05D09" w14:paraId="1F83D87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2BB1A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044AB57A"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120B514"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ECFA89A"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Аэрофлотская,136</w:t>
            </w:r>
          </w:p>
        </w:tc>
      </w:tr>
      <w:tr w:rsidR="00C05D09" w14:paraId="7673EBA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015044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61513170"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2E2914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8EAE585" w14:textId="77777777" w:rsidR="00F125E8" w:rsidRPr="002C20A1" w:rsidRDefault="00000000" w:rsidP="002C20A1">
            <w:pPr>
              <w:suppressAutoHyphens w:val="0"/>
              <w:jc w:val="center"/>
              <w:rPr>
                <w:sz w:val="20"/>
                <w:szCs w:val="20"/>
                <w:lang w:eastAsia="ru-RU"/>
              </w:rPr>
            </w:pPr>
            <w:r w:rsidRPr="002C20A1">
              <w:rPr>
                <w:sz w:val="20"/>
                <w:szCs w:val="20"/>
                <w:lang w:eastAsia="ru-RU"/>
              </w:rPr>
              <w:t>Ком.Шевченко,103</w:t>
            </w:r>
          </w:p>
        </w:tc>
      </w:tr>
      <w:tr w:rsidR="00C05D09" w14:paraId="412A8A5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824F37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1C9DB95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9DBD12F"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0F4FA13"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Ком.Шевченко,111</w:t>
            </w:r>
          </w:p>
        </w:tc>
      </w:tr>
      <w:tr w:rsidR="00C05D09" w14:paraId="1850DAC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80AD50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auto" w:fill="auto"/>
            <w:vAlign w:val="center"/>
            <w:hideMark/>
          </w:tcPr>
          <w:p w14:paraId="729A11DA"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BABC285"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27523891"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Ком.Шевченко,119</w:t>
            </w:r>
          </w:p>
        </w:tc>
      </w:tr>
      <w:tr w:rsidR="00C05D09" w14:paraId="0D03EA6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E5144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auto" w:fill="auto"/>
            <w:vAlign w:val="center"/>
            <w:hideMark/>
          </w:tcPr>
          <w:p w14:paraId="1F47AC6E"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BAEBA2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9272004"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Красноармейская,114</w:t>
            </w:r>
          </w:p>
        </w:tc>
      </w:tr>
      <w:tr w:rsidR="00C05D09" w14:paraId="262C328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A437C8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3A0D3976" w14:textId="77777777" w:rsidR="00F125E8" w:rsidRPr="002C20A1" w:rsidRDefault="00000000" w:rsidP="002C20A1">
            <w:pPr>
              <w:suppressAutoHyphens w:val="0"/>
              <w:rPr>
                <w:sz w:val="20"/>
                <w:szCs w:val="20"/>
                <w:lang w:eastAsia="ru-RU"/>
              </w:rPr>
            </w:pPr>
            <w:r w:rsidRPr="002C20A1">
              <w:rPr>
                <w:sz w:val="20"/>
                <w:szCs w:val="20"/>
                <w:lang w:eastAsia="ru-RU"/>
              </w:rPr>
              <w:t xml:space="preserve">Библиотека </w:t>
            </w:r>
          </w:p>
        </w:tc>
        <w:tc>
          <w:tcPr>
            <w:tcW w:w="1585" w:type="pct"/>
            <w:tcBorders>
              <w:top w:val="nil"/>
              <w:left w:val="nil"/>
              <w:bottom w:val="single" w:sz="4" w:space="0" w:color="auto"/>
              <w:right w:val="single" w:sz="4" w:space="0" w:color="auto"/>
            </w:tcBorders>
            <w:shd w:val="clear" w:color="auto" w:fill="auto"/>
            <w:vAlign w:val="center"/>
            <w:hideMark/>
          </w:tcPr>
          <w:p w14:paraId="2862255B"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83FE47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Ком.Шевченко,105</w:t>
            </w:r>
          </w:p>
        </w:tc>
      </w:tr>
      <w:tr w:rsidR="00C05D09" w14:paraId="07A3904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89B063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3E4B178B" w14:textId="77777777" w:rsidR="00F125E8" w:rsidRPr="002C20A1" w:rsidRDefault="00000000" w:rsidP="002C20A1">
            <w:pPr>
              <w:suppressAutoHyphens w:val="0"/>
              <w:rPr>
                <w:sz w:val="20"/>
                <w:szCs w:val="20"/>
                <w:lang w:eastAsia="ru-RU"/>
              </w:rPr>
            </w:pPr>
            <w:r w:rsidRPr="002C20A1">
              <w:rPr>
                <w:sz w:val="20"/>
                <w:szCs w:val="20"/>
                <w:lang w:eastAsia="ru-RU"/>
              </w:rPr>
              <w:t xml:space="preserve"> СОШ № 13</w:t>
            </w:r>
          </w:p>
        </w:tc>
        <w:tc>
          <w:tcPr>
            <w:tcW w:w="1585" w:type="pct"/>
            <w:tcBorders>
              <w:top w:val="nil"/>
              <w:left w:val="nil"/>
              <w:bottom w:val="single" w:sz="4" w:space="0" w:color="auto"/>
              <w:right w:val="single" w:sz="4" w:space="0" w:color="auto"/>
            </w:tcBorders>
            <w:shd w:val="clear" w:color="auto" w:fill="auto"/>
            <w:vAlign w:val="center"/>
            <w:hideMark/>
          </w:tcPr>
          <w:p w14:paraId="61D310FA"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93F2CB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Свободная,113</w:t>
            </w:r>
          </w:p>
        </w:tc>
      </w:tr>
      <w:tr w:rsidR="00C05D09" w14:paraId="600418D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E18F0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7039376A" w14:textId="77777777" w:rsidR="00F125E8" w:rsidRPr="002C20A1" w:rsidRDefault="00000000" w:rsidP="002C20A1">
            <w:pPr>
              <w:suppressAutoHyphens w:val="0"/>
              <w:rPr>
                <w:sz w:val="20"/>
                <w:szCs w:val="20"/>
                <w:lang w:eastAsia="ru-RU"/>
              </w:rPr>
            </w:pPr>
            <w:r w:rsidRPr="002C20A1">
              <w:rPr>
                <w:sz w:val="20"/>
                <w:szCs w:val="20"/>
                <w:lang w:eastAsia="ru-RU"/>
              </w:rPr>
              <w:t>Д/сад № 18</w:t>
            </w:r>
          </w:p>
        </w:tc>
        <w:tc>
          <w:tcPr>
            <w:tcW w:w="1585" w:type="pct"/>
            <w:tcBorders>
              <w:top w:val="nil"/>
              <w:left w:val="nil"/>
              <w:bottom w:val="single" w:sz="4" w:space="0" w:color="auto"/>
              <w:right w:val="single" w:sz="4" w:space="0" w:color="auto"/>
            </w:tcBorders>
            <w:shd w:val="clear" w:color="auto" w:fill="auto"/>
            <w:vAlign w:val="center"/>
            <w:hideMark/>
          </w:tcPr>
          <w:p w14:paraId="5E0FD3F8"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043B1A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Аэрофлотская,132</w:t>
            </w:r>
          </w:p>
        </w:tc>
      </w:tr>
      <w:tr w:rsidR="00C05D09" w14:paraId="54C7777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83A6FB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14DB7C85" w14:textId="77777777" w:rsidR="00F125E8" w:rsidRPr="002C20A1" w:rsidRDefault="00000000" w:rsidP="002C20A1">
            <w:pPr>
              <w:suppressAutoHyphens w:val="0"/>
              <w:rPr>
                <w:sz w:val="20"/>
                <w:szCs w:val="20"/>
                <w:lang w:eastAsia="ru-RU"/>
              </w:rPr>
            </w:pPr>
            <w:r w:rsidRPr="002C20A1">
              <w:rPr>
                <w:sz w:val="20"/>
                <w:szCs w:val="20"/>
                <w:lang w:eastAsia="ru-RU"/>
              </w:rPr>
              <w:t xml:space="preserve"> Д/сад № 12</w:t>
            </w:r>
          </w:p>
        </w:tc>
        <w:tc>
          <w:tcPr>
            <w:tcW w:w="1585" w:type="pct"/>
            <w:tcBorders>
              <w:top w:val="nil"/>
              <w:left w:val="nil"/>
              <w:bottom w:val="single" w:sz="4" w:space="0" w:color="auto"/>
              <w:right w:val="single" w:sz="4" w:space="0" w:color="auto"/>
            </w:tcBorders>
            <w:shd w:val="clear" w:color="auto" w:fill="auto"/>
            <w:vAlign w:val="center"/>
            <w:hideMark/>
          </w:tcPr>
          <w:p w14:paraId="4344BC07"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EEE3DD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Аэрофлотская,136/1</w:t>
            </w:r>
          </w:p>
        </w:tc>
      </w:tr>
      <w:tr w:rsidR="00C05D09" w14:paraId="31C8E3E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33FBF1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3F92B68A" w14:textId="77777777" w:rsidR="00F125E8" w:rsidRPr="002C20A1" w:rsidRDefault="00000000" w:rsidP="002C20A1">
            <w:pPr>
              <w:suppressAutoHyphens w:val="0"/>
              <w:rPr>
                <w:sz w:val="20"/>
                <w:szCs w:val="20"/>
                <w:lang w:eastAsia="ru-RU"/>
              </w:rPr>
            </w:pPr>
            <w:r w:rsidRPr="002C20A1">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7A719629"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29AA56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Ком.Шевченко,105</w:t>
            </w:r>
          </w:p>
        </w:tc>
      </w:tr>
      <w:tr w:rsidR="00C05D09" w14:paraId="2BD1600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DBA2E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3F065D07" w14:textId="77777777" w:rsidR="00F125E8" w:rsidRPr="002C20A1" w:rsidRDefault="00000000" w:rsidP="002C20A1">
            <w:pPr>
              <w:suppressAutoHyphens w:val="0"/>
              <w:rPr>
                <w:sz w:val="20"/>
                <w:szCs w:val="20"/>
                <w:lang w:eastAsia="ru-RU"/>
              </w:rPr>
            </w:pPr>
            <w:r w:rsidRPr="002C20A1">
              <w:rPr>
                <w:sz w:val="20"/>
                <w:szCs w:val="20"/>
                <w:lang w:eastAsia="ru-RU"/>
              </w:rPr>
              <w:t>Д/сад № 7</w:t>
            </w:r>
          </w:p>
        </w:tc>
        <w:tc>
          <w:tcPr>
            <w:tcW w:w="1585" w:type="pct"/>
            <w:tcBorders>
              <w:top w:val="nil"/>
              <w:left w:val="nil"/>
              <w:bottom w:val="single" w:sz="4" w:space="0" w:color="auto"/>
              <w:right w:val="single" w:sz="4" w:space="0" w:color="auto"/>
            </w:tcBorders>
            <w:shd w:val="clear" w:color="auto" w:fill="auto"/>
            <w:vAlign w:val="center"/>
            <w:hideMark/>
          </w:tcPr>
          <w:p w14:paraId="722BA3D8"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F397F3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507F7A9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5DD59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1CD7F506" w14:textId="77777777" w:rsidR="00F125E8" w:rsidRPr="002C20A1" w:rsidRDefault="00000000" w:rsidP="002C20A1">
            <w:pPr>
              <w:suppressAutoHyphens w:val="0"/>
              <w:rPr>
                <w:sz w:val="20"/>
                <w:szCs w:val="20"/>
                <w:lang w:eastAsia="ru-RU"/>
              </w:rPr>
            </w:pPr>
            <w:r w:rsidRPr="002C20A1">
              <w:rPr>
                <w:sz w:val="20"/>
                <w:szCs w:val="20"/>
                <w:lang w:eastAsia="ru-RU"/>
              </w:rPr>
              <w:t xml:space="preserve"> ИП Шаталов </w:t>
            </w:r>
          </w:p>
        </w:tc>
        <w:tc>
          <w:tcPr>
            <w:tcW w:w="1585" w:type="pct"/>
            <w:tcBorders>
              <w:top w:val="nil"/>
              <w:left w:val="nil"/>
              <w:bottom w:val="single" w:sz="4" w:space="0" w:color="auto"/>
              <w:right w:val="single" w:sz="4" w:space="0" w:color="auto"/>
            </w:tcBorders>
            <w:shd w:val="clear" w:color="auto" w:fill="auto"/>
            <w:vAlign w:val="center"/>
            <w:hideMark/>
          </w:tcPr>
          <w:p w14:paraId="23DFA1A0"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54844A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4CB3870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58FA3B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3289672C" w14:textId="77777777" w:rsidR="00F125E8" w:rsidRPr="002C20A1" w:rsidRDefault="00000000" w:rsidP="002C20A1">
            <w:pPr>
              <w:suppressAutoHyphens w:val="0"/>
              <w:rPr>
                <w:sz w:val="20"/>
                <w:szCs w:val="20"/>
                <w:lang w:eastAsia="ru-RU"/>
              </w:rPr>
            </w:pPr>
            <w:r w:rsidRPr="002C20A1">
              <w:rPr>
                <w:sz w:val="20"/>
                <w:szCs w:val="20"/>
                <w:lang w:eastAsia="ru-RU"/>
              </w:rPr>
              <w:t xml:space="preserve"> ООО ЖСЦ </w:t>
            </w:r>
          </w:p>
        </w:tc>
        <w:tc>
          <w:tcPr>
            <w:tcW w:w="1585" w:type="pct"/>
            <w:tcBorders>
              <w:top w:val="nil"/>
              <w:left w:val="nil"/>
              <w:bottom w:val="single" w:sz="4" w:space="0" w:color="auto"/>
              <w:right w:val="single" w:sz="4" w:space="0" w:color="auto"/>
            </w:tcBorders>
            <w:shd w:val="clear" w:color="auto" w:fill="auto"/>
            <w:vAlign w:val="center"/>
            <w:hideMark/>
          </w:tcPr>
          <w:p w14:paraId="5C47D0D5"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A23710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Ком.Шевченко,111</w:t>
            </w:r>
          </w:p>
        </w:tc>
      </w:tr>
      <w:tr w:rsidR="00C05D09" w14:paraId="63AE541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50434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0831E0ED" w14:textId="77777777" w:rsidR="00F125E8" w:rsidRPr="002C20A1" w:rsidRDefault="00000000" w:rsidP="002C20A1">
            <w:pPr>
              <w:suppressAutoHyphens w:val="0"/>
              <w:rPr>
                <w:sz w:val="20"/>
                <w:szCs w:val="20"/>
                <w:lang w:eastAsia="ru-RU"/>
              </w:rPr>
            </w:pPr>
            <w:r w:rsidRPr="002C20A1">
              <w:rPr>
                <w:sz w:val="20"/>
                <w:szCs w:val="20"/>
                <w:lang w:eastAsia="ru-RU"/>
              </w:rPr>
              <w:t xml:space="preserve"> Горэлектросеть </w:t>
            </w:r>
          </w:p>
        </w:tc>
        <w:tc>
          <w:tcPr>
            <w:tcW w:w="1585" w:type="pct"/>
            <w:tcBorders>
              <w:top w:val="nil"/>
              <w:left w:val="nil"/>
              <w:bottom w:val="single" w:sz="4" w:space="0" w:color="auto"/>
              <w:right w:val="single" w:sz="4" w:space="0" w:color="auto"/>
            </w:tcBorders>
            <w:shd w:val="clear" w:color="auto" w:fill="auto"/>
            <w:vAlign w:val="center"/>
            <w:hideMark/>
          </w:tcPr>
          <w:p w14:paraId="7C8E8750"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2E9F02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Победы,88</w:t>
            </w:r>
          </w:p>
        </w:tc>
      </w:tr>
      <w:tr w:rsidR="00C05D09" w14:paraId="0389D65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DCED5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038A2489" w14:textId="77777777" w:rsidR="00F125E8" w:rsidRPr="002C20A1" w:rsidRDefault="00000000" w:rsidP="002C20A1">
            <w:pPr>
              <w:suppressAutoHyphens w:val="0"/>
              <w:rPr>
                <w:sz w:val="20"/>
                <w:szCs w:val="20"/>
                <w:lang w:eastAsia="ru-RU"/>
              </w:rPr>
            </w:pPr>
            <w:r w:rsidRPr="002C20A1">
              <w:rPr>
                <w:sz w:val="20"/>
                <w:szCs w:val="20"/>
                <w:lang w:eastAsia="ru-RU"/>
              </w:rPr>
              <w:t xml:space="preserve">ОСБ № 1866 </w:t>
            </w:r>
          </w:p>
        </w:tc>
        <w:tc>
          <w:tcPr>
            <w:tcW w:w="1585" w:type="pct"/>
            <w:tcBorders>
              <w:top w:val="nil"/>
              <w:left w:val="nil"/>
              <w:bottom w:val="single" w:sz="4" w:space="0" w:color="auto"/>
              <w:right w:val="single" w:sz="4" w:space="0" w:color="auto"/>
            </w:tcBorders>
            <w:shd w:val="clear" w:color="auto" w:fill="auto"/>
            <w:vAlign w:val="center"/>
            <w:hideMark/>
          </w:tcPr>
          <w:p w14:paraId="65A84DE5"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4C137E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1098F5F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9EF5C2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4EB0357D" w14:textId="77777777" w:rsidR="00F125E8" w:rsidRPr="002C20A1" w:rsidRDefault="00000000" w:rsidP="002C20A1">
            <w:pPr>
              <w:suppressAutoHyphens w:val="0"/>
              <w:rPr>
                <w:sz w:val="20"/>
                <w:szCs w:val="20"/>
                <w:lang w:eastAsia="ru-RU"/>
              </w:rPr>
            </w:pPr>
            <w:r w:rsidRPr="002C20A1">
              <w:rPr>
                <w:sz w:val="20"/>
                <w:szCs w:val="20"/>
                <w:lang w:eastAsia="ru-RU"/>
              </w:rPr>
              <w:t xml:space="preserve">Парикмахерская </w:t>
            </w:r>
          </w:p>
        </w:tc>
        <w:tc>
          <w:tcPr>
            <w:tcW w:w="1585" w:type="pct"/>
            <w:tcBorders>
              <w:top w:val="nil"/>
              <w:left w:val="nil"/>
              <w:bottom w:val="single" w:sz="4" w:space="0" w:color="auto"/>
              <w:right w:val="single" w:sz="4" w:space="0" w:color="auto"/>
            </w:tcBorders>
            <w:shd w:val="clear" w:color="auto" w:fill="auto"/>
            <w:vAlign w:val="center"/>
            <w:hideMark/>
          </w:tcPr>
          <w:p w14:paraId="5900E203"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1EB729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Ком.Шевченко,119</w:t>
            </w:r>
          </w:p>
        </w:tc>
      </w:tr>
      <w:tr w:rsidR="00C05D09" w14:paraId="51BC8D9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7209AA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18DB0DE2" w14:textId="77777777" w:rsidR="00F125E8" w:rsidRPr="002C20A1" w:rsidRDefault="00000000" w:rsidP="002C20A1">
            <w:pPr>
              <w:suppressAutoHyphens w:val="0"/>
              <w:rPr>
                <w:sz w:val="20"/>
                <w:szCs w:val="20"/>
                <w:lang w:eastAsia="ru-RU"/>
              </w:rPr>
            </w:pPr>
            <w:r w:rsidRPr="002C20A1">
              <w:rPr>
                <w:sz w:val="20"/>
                <w:szCs w:val="20"/>
                <w:lang w:eastAsia="ru-RU"/>
              </w:rPr>
              <w:t xml:space="preserve"> Холод.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26B05691"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5F5CCB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Ком.Шевченко,105</w:t>
            </w:r>
          </w:p>
        </w:tc>
      </w:tr>
      <w:tr w:rsidR="00C05D09" w14:paraId="55360B3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99070E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45495891"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"Сказка"</w:t>
            </w:r>
          </w:p>
        </w:tc>
        <w:tc>
          <w:tcPr>
            <w:tcW w:w="1585" w:type="pct"/>
            <w:tcBorders>
              <w:top w:val="nil"/>
              <w:left w:val="nil"/>
              <w:bottom w:val="single" w:sz="4" w:space="0" w:color="auto"/>
              <w:right w:val="single" w:sz="4" w:space="0" w:color="auto"/>
            </w:tcBorders>
            <w:shd w:val="clear" w:color="auto" w:fill="auto"/>
            <w:vAlign w:val="center"/>
            <w:hideMark/>
          </w:tcPr>
          <w:p w14:paraId="29D7810D"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B7EA96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569D170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55A2B2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3F366B02" w14:textId="77777777" w:rsidR="00F125E8" w:rsidRPr="002C20A1" w:rsidRDefault="00000000" w:rsidP="002C20A1">
            <w:pPr>
              <w:suppressAutoHyphens w:val="0"/>
              <w:rPr>
                <w:sz w:val="20"/>
                <w:szCs w:val="20"/>
                <w:lang w:eastAsia="ru-RU"/>
              </w:rPr>
            </w:pPr>
            <w:r w:rsidRPr="002C20A1">
              <w:rPr>
                <w:sz w:val="20"/>
                <w:szCs w:val="20"/>
                <w:lang w:eastAsia="ru-RU"/>
              </w:rPr>
              <w:t xml:space="preserve"> Телемастерская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25B3FE86"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538298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Ком.Шевченко,101/1</w:t>
            </w:r>
          </w:p>
        </w:tc>
      </w:tr>
      <w:tr w:rsidR="00C05D09" w14:paraId="712AE29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3882C5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7A1B1C63" w14:textId="77777777" w:rsidR="00F125E8" w:rsidRPr="002C20A1" w:rsidRDefault="00000000" w:rsidP="002C20A1">
            <w:pPr>
              <w:suppressAutoHyphens w:val="0"/>
              <w:rPr>
                <w:sz w:val="20"/>
                <w:szCs w:val="20"/>
                <w:lang w:eastAsia="ru-RU"/>
              </w:rPr>
            </w:pPr>
            <w:r w:rsidRPr="002C20A1">
              <w:rPr>
                <w:sz w:val="20"/>
                <w:szCs w:val="20"/>
                <w:lang w:eastAsia="ru-RU"/>
              </w:rPr>
              <w:t xml:space="preserve"> Аптека </w:t>
            </w:r>
          </w:p>
        </w:tc>
        <w:tc>
          <w:tcPr>
            <w:tcW w:w="1585" w:type="pct"/>
            <w:tcBorders>
              <w:top w:val="nil"/>
              <w:left w:val="nil"/>
              <w:bottom w:val="single" w:sz="4" w:space="0" w:color="auto"/>
              <w:right w:val="single" w:sz="4" w:space="0" w:color="auto"/>
            </w:tcBorders>
            <w:shd w:val="clear" w:color="auto" w:fill="auto"/>
            <w:vAlign w:val="center"/>
            <w:hideMark/>
          </w:tcPr>
          <w:p w14:paraId="7D1D0709"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DA3D4E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677C2AF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5441B7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70DF79D3" w14:textId="77777777" w:rsidR="00F125E8" w:rsidRPr="002C20A1" w:rsidRDefault="00000000" w:rsidP="002C20A1">
            <w:pPr>
              <w:suppressAutoHyphens w:val="0"/>
              <w:rPr>
                <w:sz w:val="20"/>
                <w:szCs w:val="20"/>
                <w:lang w:eastAsia="ru-RU"/>
              </w:rPr>
            </w:pPr>
            <w:r w:rsidRPr="002C20A1">
              <w:rPr>
                <w:sz w:val="20"/>
                <w:szCs w:val="20"/>
                <w:lang w:eastAsia="ru-RU"/>
              </w:rPr>
              <w:t xml:space="preserve">Отделение связи </w:t>
            </w:r>
          </w:p>
        </w:tc>
        <w:tc>
          <w:tcPr>
            <w:tcW w:w="1585" w:type="pct"/>
            <w:tcBorders>
              <w:top w:val="nil"/>
              <w:left w:val="nil"/>
              <w:bottom w:val="single" w:sz="4" w:space="0" w:color="auto"/>
              <w:right w:val="single" w:sz="4" w:space="0" w:color="auto"/>
            </w:tcBorders>
            <w:shd w:val="clear" w:color="auto" w:fill="auto"/>
            <w:vAlign w:val="center"/>
            <w:hideMark/>
          </w:tcPr>
          <w:p w14:paraId="485197AD"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D34A3C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6D4C857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8A052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46F46975" w14:textId="77777777" w:rsidR="00F125E8" w:rsidRPr="002C20A1" w:rsidRDefault="00000000" w:rsidP="002C20A1">
            <w:pPr>
              <w:suppressAutoHyphens w:val="0"/>
              <w:rPr>
                <w:sz w:val="20"/>
                <w:szCs w:val="20"/>
                <w:lang w:eastAsia="ru-RU"/>
              </w:rPr>
            </w:pPr>
            <w:r w:rsidRPr="002C20A1">
              <w:rPr>
                <w:sz w:val="20"/>
                <w:szCs w:val="20"/>
                <w:lang w:eastAsia="ru-RU"/>
              </w:rPr>
              <w:t xml:space="preserve">Сапож. 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297E8180"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53AD6B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Ком.Шевченко,101/1</w:t>
            </w:r>
          </w:p>
        </w:tc>
      </w:tr>
      <w:tr w:rsidR="00C05D09" w14:paraId="3C3BE73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BAA309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32</w:t>
            </w:r>
          </w:p>
        </w:tc>
        <w:tc>
          <w:tcPr>
            <w:tcW w:w="1585" w:type="pct"/>
            <w:tcBorders>
              <w:top w:val="nil"/>
              <w:left w:val="nil"/>
              <w:bottom w:val="single" w:sz="4" w:space="0" w:color="auto"/>
              <w:right w:val="single" w:sz="4" w:space="0" w:color="auto"/>
            </w:tcBorders>
            <w:shd w:val="clear" w:color="000000" w:fill="FFFFFF"/>
            <w:vAlign w:val="center"/>
            <w:hideMark/>
          </w:tcPr>
          <w:p w14:paraId="3B1676B5"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Балюгин </w:t>
            </w:r>
          </w:p>
        </w:tc>
        <w:tc>
          <w:tcPr>
            <w:tcW w:w="1585" w:type="pct"/>
            <w:tcBorders>
              <w:top w:val="nil"/>
              <w:left w:val="nil"/>
              <w:bottom w:val="single" w:sz="4" w:space="0" w:color="auto"/>
              <w:right w:val="single" w:sz="4" w:space="0" w:color="auto"/>
            </w:tcBorders>
            <w:shd w:val="clear" w:color="auto" w:fill="auto"/>
            <w:vAlign w:val="center"/>
            <w:hideMark/>
          </w:tcPr>
          <w:p w14:paraId="67D4C888"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91DEDE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Ком.Шевченко,101/1</w:t>
            </w:r>
          </w:p>
        </w:tc>
      </w:tr>
      <w:tr w:rsidR="00C05D09" w14:paraId="419EFF5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12138D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33</w:t>
            </w:r>
          </w:p>
        </w:tc>
        <w:tc>
          <w:tcPr>
            <w:tcW w:w="1585" w:type="pct"/>
            <w:tcBorders>
              <w:top w:val="nil"/>
              <w:left w:val="nil"/>
              <w:bottom w:val="single" w:sz="4" w:space="0" w:color="auto"/>
              <w:right w:val="single" w:sz="4" w:space="0" w:color="auto"/>
            </w:tcBorders>
            <w:shd w:val="clear" w:color="000000" w:fill="FFFFFF"/>
            <w:vAlign w:val="center"/>
            <w:hideMark/>
          </w:tcPr>
          <w:p w14:paraId="528D609F"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Никитенко </w:t>
            </w:r>
          </w:p>
        </w:tc>
        <w:tc>
          <w:tcPr>
            <w:tcW w:w="1585" w:type="pct"/>
            <w:tcBorders>
              <w:top w:val="nil"/>
              <w:left w:val="nil"/>
              <w:bottom w:val="single" w:sz="4" w:space="0" w:color="auto"/>
              <w:right w:val="single" w:sz="4" w:space="0" w:color="auto"/>
            </w:tcBorders>
            <w:shd w:val="clear" w:color="auto" w:fill="auto"/>
            <w:vAlign w:val="center"/>
            <w:hideMark/>
          </w:tcPr>
          <w:p w14:paraId="14C0A488"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D74B70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Ком.Шевченко,103</w:t>
            </w:r>
          </w:p>
        </w:tc>
      </w:tr>
      <w:tr w:rsidR="00C05D09" w14:paraId="292B038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BB62DA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34</w:t>
            </w:r>
          </w:p>
        </w:tc>
        <w:tc>
          <w:tcPr>
            <w:tcW w:w="1585" w:type="pct"/>
            <w:tcBorders>
              <w:top w:val="nil"/>
              <w:left w:val="nil"/>
              <w:bottom w:val="single" w:sz="4" w:space="0" w:color="auto"/>
              <w:right w:val="single" w:sz="4" w:space="0" w:color="auto"/>
            </w:tcBorders>
            <w:shd w:val="clear" w:color="000000" w:fill="FFFFFF"/>
            <w:vAlign w:val="center"/>
            <w:hideMark/>
          </w:tcPr>
          <w:p w14:paraId="67024E56" w14:textId="77777777" w:rsidR="00F125E8" w:rsidRPr="002C20A1" w:rsidRDefault="00000000" w:rsidP="002C20A1">
            <w:pPr>
              <w:suppressAutoHyphens w:val="0"/>
              <w:rPr>
                <w:sz w:val="20"/>
                <w:szCs w:val="20"/>
                <w:lang w:eastAsia="ru-RU"/>
              </w:rPr>
            </w:pPr>
            <w:r w:rsidRPr="002C20A1">
              <w:rPr>
                <w:sz w:val="20"/>
                <w:szCs w:val="20"/>
                <w:lang w:eastAsia="ru-RU"/>
              </w:rPr>
              <w:t xml:space="preserve"> Гараж ул.Победы,88</w:t>
            </w:r>
          </w:p>
        </w:tc>
        <w:tc>
          <w:tcPr>
            <w:tcW w:w="1585" w:type="pct"/>
            <w:tcBorders>
              <w:top w:val="nil"/>
              <w:left w:val="nil"/>
              <w:bottom w:val="single" w:sz="4" w:space="0" w:color="auto"/>
              <w:right w:val="single" w:sz="4" w:space="0" w:color="auto"/>
            </w:tcBorders>
            <w:shd w:val="clear" w:color="auto" w:fill="auto"/>
            <w:vAlign w:val="center"/>
            <w:hideMark/>
          </w:tcPr>
          <w:p w14:paraId="5E841DF2" w14:textId="77777777" w:rsidR="00F125E8"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0D7DAB8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480A2AF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32706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35</w:t>
            </w:r>
          </w:p>
        </w:tc>
        <w:tc>
          <w:tcPr>
            <w:tcW w:w="1585" w:type="pct"/>
            <w:tcBorders>
              <w:top w:val="nil"/>
              <w:left w:val="nil"/>
              <w:bottom w:val="single" w:sz="4" w:space="0" w:color="auto"/>
              <w:right w:val="single" w:sz="4" w:space="0" w:color="auto"/>
            </w:tcBorders>
            <w:shd w:val="clear" w:color="000000" w:fill="FFFFFF"/>
            <w:vAlign w:val="center"/>
            <w:hideMark/>
          </w:tcPr>
          <w:p w14:paraId="140F525A" w14:textId="77777777" w:rsidR="00F125E8" w:rsidRPr="002C20A1" w:rsidRDefault="00000000" w:rsidP="002C20A1">
            <w:pPr>
              <w:suppressAutoHyphens w:val="0"/>
              <w:rPr>
                <w:sz w:val="20"/>
                <w:szCs w:val="20"/>
                <w:lang w:eastAsia="ru-RU"/>
              </w:rPr>
            </w:pPr>
            <w:r w:rsidRPr="002C20A1">
              <w:rPr>
                <w:sz w:val="20"/>
                <w:szCs w:val="20"/>
                <w:lang w:eastAsia="ru-RU"/>
              </w:rPr>
              <w:t xml:space="preserve"> Административное здание</w:t>
            </w:r>
          </w:p>
        </w:tc>
        <w:tc>
          <w:tcPr>
            <w:tcW w:w="1585" w:type="pct"/>
            <w:tcBorders>
              <w:top w:val="nil"/>
              <w:left w:val="nil"/>
              <w:bottom w:val="single" w:sz="4" w:space="0" w:color="auto"/>
              <w:right w:val="single" w:sz="4" w:space="0" w:color="auto"/>
            </w:tcBorders>
            <w:shd w:val="clear" w:color="auto" w:fill="auto"/>
            <w:vAlign w:val="center"/>
            <w:hideMark/>
          </w:tcPr>
          <w:p w14:paraId="2AD6F0E2" w14:textId="77777777" w:rsidR="00F125E8"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12E3CBB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7B2E848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91FA55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36</w:t>
            </w:r>
          </w:p>
        </w:tc>
        <w:tc>
          <w:tcPr>
            <w:tcW w:w="1585" w:type="pct"/>
            <w:tcBorders>
              <w:top w:val="nil"/>
              <w:left w:val="nil"/>
              <w:bottom w:val="single" w:sz="4" w:space="0" w:color="auto"/>
              <w:right w:val="single" w:sz="4" w:space="0" w:color="auto"/>
            </w:tcBorders>
            <w:shd w:val="clear" w:color="000000" w:fill="FFFFFF"/>
            <w:vAlign w:val="center"/>
            <w:hideMark/>
          </w:tcPr>
          <w:p w14:paraId="5E15EEDD" w14:textId="77777777" w:rsidR="00F125E8" w:rsidRPr="002C20A1" w:rsidRDefault="00000000" w:rsidP="002C20A1">
            <w:pPr>
              <w:suppressAutoHyphens w:val="0"/>
              <w:rPr>
                <w:sz w:val="20"/>
                <w:szCs w:val="20"/>
                <w:lang w:eastAsia="ru-RU"/>
              </w:rPr>
            </w:pPr>
            <w:r w:rsidRPr="002C20A1">
              <w:rPr>
                <w:sz w:val="20"/>
                <w:szCs w:val="20"/>
                <w:lang w:eastAsia="ru-RU"/>
              </w:rPr>
              <w:t xml:space="preserve"> Склад</w:t>
            </w:r>
          </w:p>
        </w:tc>
        <w:tc>
          <w:tcPr>
            <w:tcW w:w="1585" w:type="pct"/>
            <w:tcBorders>
              <w:top w:val="nil"/>
              <w:left w:val="nil"/>
              <w:bottom w:val="single" w:sz="4" w:space="0" w:color="auto"/>
              <w:right w:val="single" w:sz="4" w:space="0" w:color="auto"/>
            </w:tcBorders>
            <w:shd w:val="clear" w:color="auto" w:fill="auto"/>
            <w:vAlign w:val="center"/>
            <w:hideMark/>
          </w:tcPr>
          <w:p w14:paraId="0A797758" w14:textId="77777777" w:rsidR="00F125E8"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70E4236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72B67BD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29FEB2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37</w:t>
            </w:r>
          </w:p>
        </w:tc>
        <w:tc>
          <w:tcPr>
            <w:tcW w:w="1585" w:type="pct"/>
            <w:tcBorders>
              <w:top w:val="nil"/>
              <w:left w:val="nil"/>
              <w:bottom w:val="single" w:sz="4" w:space="0" w:color="auto"/>
              <w:right w:val="single" w:sz="4" w:space="0" w:color="auto"/>
            </w:tcBorders>
            <w:shd w:val="clear" w:color="000000" w:fill="FFFFFF"/>
            <w:vAlign w:val="center"/>
            <w:hideMark/>
          </w:tcPr>
          <w:p w14:paraId="0C0D914A" w14:textId="77777777" w:rsidR="00F125E8" w:rsidRPr="002C20A1" w:rsidRDefault="00000000" w:rsidP="002C20A1">
            <w:pPr>
              <w:suppressAutoHyphens w:val="0"/>
              <w:rPr>
                <w:sz w:val="20"/>
                <w:szCs w:val="20"/>
                <w:lang w:eastAsia="ru-RU"/>
              </w:rPr>
            </w:pPr>
            <w:r w:rsidRPr="002C20A1">
              <w:rPr>
                <w:sz w:val="20"/>
                <w:szCs w:val="20"/>
                <w:lang w:eastAsia="ru-RU"/>
              </w:rPr>
              <w:t xml:space="preserve"> Диспетчерская</w:t>
            </w:r>
          </w:p>
        </w:tc>
        <w:tc>
          <w:tcPr>
            <w:tcW w:w="1585" w:type="pct"/>
            <w:tcBorders>
              <w:top w:val="nil"/>
              <w:left w:val="nil"/>
              <w:bottom w:val="single" w:sz="4" w:space="0" w:color="auto"/>
              <w:right w:val="single" w:sz="4" w:space="0" w:color="auto"/>
            </w:tcBorders>
            <w:shd w:val="clear" w:color="auto" w:fill="auto"/>
            <w:vAlign w:val="center"/>
            <w:hideMark/>
          </w:tcPr>
          <w:p w14:paraId="7F8B6DFD" w14:textId="77777777" w:rsidR="00F125E8" w:rsidRPr="002C20A1" w:rsidRDefault="00000000" w:rsidP="002C20A1">
            <w:pPr>
              <w:suppressAutoHyphens w:val="0"/>
              <w:jc w:val="center"/>
              <w:rPr>
                <w:sz w:val="20"/>
                <w:szCs w:val="20"/>
                <w:lang w:eastAsia="ru-RU"/>
              </w:rPr>
            </w:pPr>
            <w:r w:rsidRPr="002C20A1">
              <w:rPr>
                <w:sz w:val="20"/>
                <w:szCs w:val="20"/>
                <w:lang w:eastAsia="ru-RU"/>
              </w:rPr>
              <w:t>собственные нужды</w:t>
            </w:r>
          </w:p>
        </w:tc>
        <w:tc>
          <w:tcPr>
            <w:tcW w:w="1248" w:type="pct"/>
            <w:tcBorders>
              <w:top w:val="nil"/>
              <w:left w:val="nil"/>
              <w:bottom w:val="single" w:sz="4" w:space="0" w:color="auto"/>
              <w:right w:val="single" w:sz="4" w:space="0" w:color="auto"/>
            </w:tcBorders>
            <w:shd w:val="clear" w:color="auto" w:fill="auto"/>
            <w:vAlign w:val="center"/>
            <w:hideMark/>
          </w:tcPr>
          <w:p w14:paraId="2307864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Ком.Шевченко 99</w:t>
            </w:r>
          </w:p>
        </w:tc>
      </w:tr>
      <w:tr w:rsidR="00C05D09" w14:paraId="49740593"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DBA26E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10 ул.Ленина 74</w:t>
            </w:r>
          </w:p>
        </w:tc>
      </w:tr>
      <w:tr w:rsidR="00C05D09" w14:paraId="32398A6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306AA1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31B7744B" w14:textId="77777777" w:rsidR="00F125E8" w:rsidRPr="002C20A1" w:rsidRDefault="00000000" w:rsidP="002C20A1">
            <w:pPr>
              <w:suppressAutoHyphens w:val="0"/>
              <w:rPr>
                <w:sz w:val="20"/>
                <w:szCs w:val="20"/>
                <w:lang w:eastAsia="ru-RU"/>
              </w:rPr>
            </w:pPr>
            <w:r w:rsidRPr="002C20A1">
              <w:rPr>
                <w:sz w:val="20"/>
                <w:szCs w:val="20"/>
                <w:lang w:eastAsia="ru-RU"/>
              </w:rPr>
              <w:t>Библиотека</w:t>
            </w:r>
          </w:p>
        </w:tc>
        <w:tc>
          <w:tcPr>
            <w:tcW w:w="1585" w:type="pct"/>
            <w:tcBorders>
              <w:top w:val="nil"/>
              <w:left w:val="nil"/>
              <w:bottom w:val="single" w:sz="4" w:space="0" w:color="auto"/>
              <w:right w:val="single" w:sz="4" w:space="0" w:color="auto"/>
            </w:tcBorders>
            <w:shd w:val="clear" w:color="auto" w:fill="auto"/>
            <w:vAlign w:val="center"/>
            <w:hideMark/>
          </w:tcPr>
          <w:p w14:paraId="65F52F79"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A2B17B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1CB44C4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47F000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77312DB6" w14:textId="77777777" w:rsidR="00F125E8" w:rsidRPr="002C20A1" w:rsidRDefault="00000000" w:rsidP="002C20A1">
            <w:pPr>
              <w:suppressAutoHyphens w:val="0"/>
              <w:rPr>
                <w:sz w:val="20"/>
                <w:szCs w:val="20"/>
                <w:lang w:eastAsia="ru-RU"/>
              </w:rPr>
            </w:pPr>
            <w:r w:rsidRPr="002C20A1">
              <w:rPr>
                <w:sz w:val="20"/>
                <w:szCs w:val="20"/>
                <w:lang w:eastAsia="ru-RU"/>
              </w:rPr>
              <w:t xml:space="preserve"> Дом </w:t>
            </w:r>
            <w:r w:rsidR="002F31BE" w:rsidRPr="002C20A1">
              <w:rPr>
                <w:sz w:val="20"/>
                <w:szCs w:val="20"/>
                <w:lang w:eastAsia="ru-RU"/>
              </w:rPr>
              <w:t>творчества</w:t>
            </w:r>
            <w:r w:rsidRPr="002C20A1">
              <w:rPr>
                <w:sz w:val="20"/>
                <w:szCs w:val="20"/>
                <w:lang w:eastAsia="ru-RU"/>
              </w:rPr>
              <w:t xml:space="preserve"> юных </w:t>
            </w:r>
          </w:p>
        </w:tc>
        <w:tc>
          <w:tcPr>
            <w:tcW w:w="1585" w:type="pct"/>
            <w:tcBorders>
              <w:top w:val="nil"/>
              <w:left w:val="nil"/>
              <w:bottom w:val="single" w:sz="4" w:space="0" w:color="auto"/>
              <w:right w:val="single" w:sz="4" w:space="0" w:color="auto"/>
            </w:tcBorders>
            <w:shd w:val="clear" w:color="auto" w:fill="auto"/>
            <w:vAlign w:val="center"/>
            <w:hideMark/>
          </w:tcPr>
          <w:p w14:paraId="34B39428"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84791E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Ленина,70</w:t>
            </w:r>
          </w:p>
        </w:tc>
      </w:tr>
      <w:tr w:rsidR="00C05D09" w14:paraId="2BE067E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BDF8DC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000000" w:fill="FFFFFF"/>
            <w:vAlign w:val="center"/>
            <w:hideMark/>
          </w:tcPr>
          <w:p w14:paraId="5A4EA511" w14:textId="77777777" w:rsidR="00F125E8" w:rsidRPr="002C20A1" w:rsidRDefault="00000000" w:rsidP="002C20A1">
            <w:pPr>
              <w:suppressAutoHyphens w:val="0"/>
              <w:rPr>
                <w:sz w:val="20"/>
                <w:szCs w:val="20"/>
                <w:lang w:eastAsia="ru-RU"/>
              </w:rPr>
            </w:pPr>
            <w:r w:rsidRPr="002C20A1">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161F699A"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E22E60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Космонавтов,17</w:t>
            </w:r>
          </w:p>
        </w:tc>
      </w:tr>
      <w:tr w:rsidR="00C05D09" w14:paraId="3391D16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AFEC0F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000000" w:fill="FFFFFF"/>
            <w:vAlign w:val="center"/>
            <w:hideMark/>
          </w:tcPr>
          <w:p w14:paraId="7A3D9879" w14:textId="77777777" w:rsidR="00F125E8" w:rsidRPr="002C20A1" w:rsidRDefault="00000000" w:rsidP="002C20A1">
            <w:pPr>
              <w:suppressAutoHyphens w:val="0"/>
              <w:rPr>
                <w:sz w:val="20"/>
                <w:szCs w:val="20"/>
                <w:lang w:eastAsia="ru-RU"/>
              </w:rPr>
            </w:pPr>
            <w:r w:rsidRPr="002C20A1">
              <w:rPr>
                <w:sz w:val="20"/>
                <w:szCs w:val="20"/>
                <w:lang w:eastAsia="ru-RU"/>
              </w:rPr>
              <w:t>ДЮСШ</w:t>
            </w:r>
          </w:p>
        </w:tc>
        <w:tc>
          <w:tcPr>
            <w:tcW w:w="1585" w:type="pct"/>
            <w:tcBorders>
              <w:top w:val="nil"/>
              <w:left w:val="nil"/>
              <w:bottom w:val="single" w:sz="4" w:space="0" w:color="auto"/>
              <w:right w:val="single" w:sz="4" w:space="0" w:color="auto"/>
            </w:tcBorders>
            <w:shd w:val="clear" w:color="auto" w:fill="auto"/>
            <w:vAlign w:val="center"/>
            <w:hideMark/>
          </w:tcPr>
          <w:p w14:paraId="280F4482"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CC3EE1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28CB05D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C1B4FB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000000" w:fill="FFFFFF"/>
            <w:vAlign w:val="center"/>
            <w:hideMark/>
          </w:tcPr>
          <w:p w14:paraId="3ECEA7AE" w14:textId="77777777" w:rsidR="00F125E8" w:rsidRPr="002C20A1" w:rsidRDefault="00000000" w:rsidP="002C20A1">
            <w:pPr>
              <w:suppressAutoHyphens w:val="0"/>
              <w:rPr>
                <w:sz w:val="20"/>
                <w:szCs w:val="20"/>
                <w:lang w:eastAsia="ru-RU"/>
              </w:rPr>
            </w:pPr>
            <w:r w:rsidRPr="002C20A1">
              <w:rPr>
                <w:sz w:val="20"/>
                <w:szCs w:val="20"/>
                <w:lang w:eastAsia="ru-RU"/>
              </w:rPr>
              <w:t xml:space="preserve"> Стоматология</w:t>
            </w:r>
          </w:p>
        </w:tc>
        <w:tc>
          <w:tcPr>
            <w:tcW w:w="1585" w:type="pct"/>
            <w:tcBorders>
              <w:top w:val="nil"/>
              <w:left w:val="nil"/>
              <w:bottom w:val="single" w:sz="4" w:space="0" w:color="auto"/>
              <w:right w:val="single" w:sz="4" w:space="0" w:color="auto"/>
            </w:tcBorders>
            <w:shd w:val="clear" w:color="auto" w:fill="auto"/>
            <w:vAlign w:val="center"/>
            <w:hideMark/>
          </w:tcPr>
          <w:p w14:paraId="190383AC"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6DF1F9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Ленина,64</w:t>
            </w:r>
          </w:p>
        </w:tc>
      </w:tr>
      <w:tr w:rsidR="00C05D09" w14:paraId="5DFFEE6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AB24B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000000" w:fill="FFFFFF"/>
            <w:vAlign w:val="center"/>
            <w:hideMark/>
          </w:tcPr>
          <w:p w14:paraId="33ABD7F2" w14:textId="77777777" w:rsidR="00F125E8" w:rsidRPr="002C20A1" w:rsidRDefault="00000000" w:rsidP="002C20A1">
            <w:pPr>
              <w:suppressAutoHyphens w:val="0"/>
              <w:rPr>
                <w:sz w:val="20"/>
                <w:szCs w:val="20"/>
                <w:lang w:eastAsia="ru-RU"/>
              </w:rPr>
            </w:pPr>
            <w:r w:rsidRPr="002C20A1">
              <w:rPr>
                <w:sz w:val="20"/>
                <w:szCs w:val="20"/>
                <w:lang w:eastAsia="ru-RU"/>
              </w:rPr>
              <w:t>Тубдиспансер</w:t>
            </w:r>
          </w:p>
        </w:tc>
        <w:tc>
          <w:tcPr>
            <w:tcW w:w="1585" w:type="pct"/>
            <w:tcBorders>
              <w:top w:val="nil"/>
              <w:left w:val="nil"/>
              <w:bottom w:val="single" w:sz="4" w:space="0" w:color="auto"/>
              <w:right w:val="single" w:sz="4" w:space="0" w:color="auto"/>
            </w:tcBorders>
            <w:shd w:val="clear" w:color="auto" w:fill="auto"/>
            <w:vAlign w:val="center"/>
            <w:hideMark/>
          </w:tcPr>
          <w:p w14:paraId="62882E7C"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D6C478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Космонавтов,15</w:t>
            </w:r>
          </w:p>
        </w:tc>
      </w:tr>
      <w:tr w:rsidR="00C05D09" w14:paraId="16BCD9C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69339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64ED09B6" w14:textId="77777777" w:rsidR="00F125E8" w:rsidRPr="002C20A1" w:rsidRDefault="00000000" w:rsidP="002C20A1">
            <w:pPr>
              <w:suppressAutoHyphens w:val="0"/>
              <w:rPr>
                <w:sz w:val="20"/>
                <w:szCs w:val="20"/>
                <w:lang w:eastAsia="ru-RU"/>
              </w:rPr>
            </w:pPr>
            <w:r w:rsidRPr="002C20A1">
              <w:rPr>
                <w:sz w:val="20"/>
                <w:szCs w:val="20"/>
                <w:lang w:eastAsia="ru-RU"/>
              </w:rPr>
              <w:t>УСЗН</w:t>
            </w:r>
          </w:p>
        </w:tc>
        <w:tc>
          <w:tcPr>
            <w:tcW w:w="1585" w:type="pct"/>
            <w:tcBorders>
              <w:top w:val="nil"/>
              <w:left w:val="nil"/>
              <w:bottom w:val="single" w:sz="4" w:space="0" w:color="auto"/>
              <w:right w:val="single" w:sz="4" w:space="0" w:color="auto"/>
            </w:tcBorders>
            <w:shd w:val="clear" w:color="auto" w:fill="auto"/>
            <w:vAlign w:val="center"/>
            <w:hideMark/>
          </w:tcPr>
          <w:p w14:paraId="749A6D7F"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3678DE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343D11B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5FB538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75BF35C8" w14:textId="77777777" w:rsidR="00F125E8" w:rsidRPr="002C20A1" w:rsidRDefault="00000000" w:rsidP="002C20A1">
            <w:pPr>
              <w:suppressAutoHyphens w:val="0"/>
              <w:rPr>
                <w:sz w:val="20"/>
                <w:szCs w:val="20"/>
                <w:lang w:eastAsia="ru-RU"/>
              </w:rPr>
            </w:pPr>
            <w:r w:rsidRPr="002C20A1">
              <w:rPr>
                <w:sz w:val="20"/>
                <w:szCs w:val="20"/>
                <w:lang w:eastAsia="ru-RU"/>
              </w:rPr>
              <w:t>Парикмахерская</w:t>
            </w:r>
          </w:p>
        </w:tc>
        <w:tc>
          <w:tcPr>
            <w:tcW w:w="1585" w:type="pct"/>
            <w:tcBorders>
              <w:top w:val="nil"/>
              <w:left w:val="nil"/>
              <w:bottom w:val="single" w:sz="4" w:space="0" w:color="auto"/>
              <w:right w:val="single" w:sz="4" w:space="0" w:color="auto"/>
            </w:tcBorders>
            <w:shd w:val="clear" w:color="auto" w:fill="auto"/>
            <w:vAlign w:val="center"/>
            <w:hideMark/>
          </w:tcPr>
          <w:p w14:paraId="437F2328"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F7485C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Космонавтов,18</w:t>
            </w:r>
          </w:p>
        </w:tc>
      </w:tr>
      <w:tr w:rsidR="00C05D09" w14:paraId="05EED37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5DE4F9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5CA0E63E"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Дубов</w:t>
            </w:r>
          </w:p>
        </w:tc>
        <w:tc>
          <w:tcPr>
            <w:tcW w:w="1585" w:type="pct"/>
            <w:tcBorders>
              <w:top w:val="nil"/>
              <w:left w:val="nil"/>
              <w:bottom w:val="single" w:sz="4" w:space="0" w:color="auto"/>
              <w:right w:val="single" w:sz="4" w:space="0" w:color="auto"/>
            </w:tcBorders>
            <w:shd w:val="clear" w:color="auto" w:fill="auto"/>
            <w:vAlign w:val="center"/>
            <w:hideMark/>
          </w:tcPr>
          <w:p w14:paraId="23ADB8CF"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A97A05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Ленина,58</w:t>
            </w:r>
          </w:p>
        </w:tc>
      </w:tr>
      <w:tr w:rsidR="00C05D09" w14:paraId="100EB15C"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63450D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11 ул.Пролетарская 119</w:t>
            </w:r>
          </w:p>
        </w:tc>
      </w:tr>
      <w:tr w:rsidR="00C05D09" w14:paraId="6C6B54F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B6DB0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67FE909C" w14:textId="77777777" w:rsidR="00F125E8" w:rsidRPr="002C20A1" w:rsidRDefault="00000000" w:rsidP="002C20A1">
            <w:pPr>
              <w:suppressAutoHyphens w:val="0"/>
              <w:rPr>
                <w:color w:val="000000"/>
                <w:sz w:val="20"/>
                <w:szCs w:val="20"/>
                <w:lang w:eastAsia="ru-RU"/>
              </w:rPr>
            </w:pPr>
            <w:r w:rsidRPr="002C20A1">
              <w:rPr>
                <w:color w:val="000000"/>
                <w:sz w:val="20"/>
                <w:szCs w:val="20"/>
                <w:lang w:eastAsia="ru-RU"/>
              </w:rPr>
              <w:t> </w:t>
            </w:r>
          </w:p>
        </w:tc>
        <w:tc>
          <w:tcPr>
            <w:tcW w:w="1585" w:type="pct"/>
            <w:tcBorders>
              <w:top w:val="nil"/>
              <w:left w:val="nil"/>
              <w:bottom w:val="single" w:sz="4" w:space="0" w:color="auto"/>
              <w:right w:val="single" w:sz="4" w:space="0" w:color="auto"/>
            </w:tcBorders>
            <w:shd w:val="clear" w:color="auto" w:fill="auto"/>
            <w:vAlign w:val="center"/>
            <w:hideMark/>
          </w:tcPr>
          <w:p w14:paraId="2BFE996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c>
          <w:tcPr>
            <w:tcW w:w="1248" w:type="pct"/>
            <w:tcBorders>
              <w:top w:val="nil"/>
              <w:left w:val="nil"/>
              <w:bottom w:val="single" w:sz="4" w:space="0" w:color="auto"/>
              <w:right w:val="single" w:sz="4" w:space="0" w:color="auto"/>
            </w:tcBorders>
            <w:shd w:val="clear" w:color="auto" w:fill="auto"/>
            <w:vAlign w:val="center"/>
            <w:hideMark/>
          </w:tcPr>
          <w:p w14:paraId="61509B8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9D4FCD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CA7A08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5C5832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545469C"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DB2A79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Октября,122</w:t>
            </w:r>
          </w:p>
        </w:tc>
      </w:tr>
      <w:tr w:rsidR="00C05D09" w14:paraId="0648CB0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F39C0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7EB61BB9"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B527E38"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6C1077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Островского,82</w:t>
            </w:r>
          </w:p>
        </w:tc>
      </w:tr>
      <w:tr w:rsidR="00C05D09" w14:paraId="000EA7A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A2BBF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4B11D171"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59CA64F"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5A4D866"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Октября,124</w:t>
            </w:r>
          </w:p>
        </w:tc>
      </w:tr>
      <w:tr w:rsidR="00C05D09" w14:paraId="0B3F3D3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D41BEE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6E448D1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6E57A2E"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C8D13D9" w14:textId="77777777" w:rsidR="00F125E8" w:rsidRPr="002C20A1" w:rsidRDefault="00000000" w:rsidP="002C20A1">
            <w:pPr>
              <w:suppressAutoHyphens w:val="0"/>
              <w:jc w:val="center"/>
              <w:rPr>
                <w:sz w:val="20"/>
                <w:szCs w:val="20"/>
                <w:lang w:eastAsia="ru-RU"/>
              </w:rPr>
            </w:pPr>
            <w:r w:rsidRPr="002C20A1">
              <w:rPr>
                <w:sz w:val="20"/>
                <w:szCs w:val="20"/>
                <w:lang w:eastAsia="ru-RU"/>
              </w:rPr>
              <w:t>Пролетарская,121</w:t>
            </w:r>
          </w:p>
        </w:tc>
      </w:tr>
      <w:tr w:rsidR="00C05D09" w14:paraId="4FDE3CD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41BD7C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0B317F48"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4EC910D"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285536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Пролетарская,119</w:t>
            </w:r>
          </w:p>
        </w:tc>
      </w:tr>
      <w:tr w:rsidR="00C05D09" w14:paraId="01B306F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BCFC49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0CB5BB3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2DBBEBD"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3313460"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Октября,94</w:t>
            </w:r>
          </w:p>
        </w:tc>
      </w:tr>
      <w:tr w:rsidR="00C05D09" w14:paraId="24A0B73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1E0AA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000000" w:fill="FFFFFF"/>
            <w:vAlign w:val="center"/>
            <w:hideMark/>
          </w:tcPr>
          <w:p w14:paraId="378B0D2C" w14:textId="77777777" w:rsidR="00F125E8" w:rsidRPr="002C20A1" w:rsidRDefault="00000000" w:rsidP="002C20A1">
            <w:pPr>
              <w:suppressAutoHyphens w:val="0"/>
              <w:rPr>
                <w:sz w:val="20"/>
                <w:szCs w:val="20"/>
                <w:lang w:eastAsia="ru-RU"/>
              </w:rPr>
            </w:pPr>
            <w:r w:rsidRPr="002C20A1">
              <w:rPr>
                <w:sz w:val="20"/>
                <w:szCs w:val="20"/>
                <w:lang w:eastAsia="ru-RU"/>
              </w:rPr>
              <w:t xml:space="preserve"> Военкомат</w:t>
            </w:r>
          </w:p>
        </w:tc>
        <w:tc>
          <w:tcPr>
            <w:tcW w:w="1585" w:type="pct"/>
            <w:tcBorders>
              <w:top w:val="nil"/>
              <w:left w:val="nil"/>
              <w:bottom w:val="single" w:sz="4" w:space="0" w:color="auto"/>
              <w:right w:val="single" w:sz="4" w:space="0" w:color="auto"/>
            </w:tcBorders>
            <w:shd w:val="clear" w:color="auto" w:fill="auto"/>
            <w:vAlign w:val="center"/>
            <w:hideMark/>
          </w:tcPr>
          <w:p w14:paraId="6C85286C"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B6CB67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Первомайская,22</w:t>
            </w:r>
          </w:p>
        </w:tc>
      </w:tr>
      <w:tr w:rsidR="00C05D09" w14:paraId="3C6AB5F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4A0A2F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000000" w:fill="FFFFFF"/>
            <w:vAlign w:val="center"/>
            <w:hideMark/>
          </w:tcPr>
          <w:p w14:paraId="619911EE" w14:textId="77777777" w:rsidR="00F125E8" w:rsidRPr="002C20A1" w:rsidRDefault="00000000" w:rsidP="002C20A1">
            <w:pPr>
              <w:suppressAutoHyphens w:val="0"/>
              <w:rPr>
                <w:sz w:val="20"/>
                <w:szCs w:val="20"/>
                <w:lang w:eastAsia="ru-RU"/>
              </w:rPr>
            </w:pPr>
            <w:r w:rsidRPr="002C20A1">
              <w:rPr>
                <w:sz w:val="20"/>
                <w:szCs w:val="20"/>
                <w:lang w:eastAsia="ru-RU"/>
              </w:rPr>
              <w:t xml:space="preserve">К/т "Родина" </w:t>
            </w:r>
          </w:p>
        </w:tc>
        <w:tc>
          <w:tcPr>
            <w:tcW w:w="1585" w:type="pct"/>
            <w:tcBorders>
              <w:top w:val="nil"/>
              <w:left w:val="nil"/>
              <w:bottom w:val="single" w:sz="4" w:space="0" w:color="auto"/>
              <w:right w:val="single" w:sz="4" w:space="0" w:color="auto"/>
            </w:tcBorders>
            <w:shd w:val="clear" w:color="auto" w:fill="auto"/>
            <w:vAlign w:val="center"/>
            <w:hideMark/>
          </w:tcPr>
          <w:p w14:paraId="4851D1BE"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5E850A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Первомайская,32</w:t>
            </w:r>
          </w:p>
        </w:tc>
      </w:tr>
      <w:tr w:rsidR="00C05D09" w14:paraId="6F5DF76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4D481E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47885056" w14:textId="77777777" w:rsidR="00F125E8" w:rsidRPr="002C20A1" w:rsidRDefault="00000000" w:rsidP="002C20A1">
            <w:pPr>
              <w:suppressAutoHyphens w:val="0"/>
              <w:rPr>
                <w:sz w:val="20"/>
                <w:szCs w:val="20"/>
                <w:lang w:eastAsia="ru-RU"/>
              </w:rPr>
            </w:pPr>
            <w:r w:rsidRPr="002C20A1">
              <w:rPr>
                <w:sz w:val="20"/>
                <w:szCs w:val="20"/>
                <w:lang w:eastAsia="ru-RU"/>
              </w:rPr>
              <w:t xml:space="preserve"> Музыкальная школа</w:t>
            </w:r>
          </w:p>
        </w:tc>
        <w:tc>
          <w:tcPr>
            <w:tcW w:w="1585" w:type="pct"/>
            <w:tcBorders>
              <w:top w:val="nil"/>
              <w:left w:val="nil"/>
              <w:bottom w:val="single" w:sz="4" w:space="0" w:color="auto"/>
              <w:right w:val="single" w:sz="4" w:space="0" w:color="auto"/>
            </w:tcBorders>
            <w:shd w:val="clear" w:color="auto" w:fill="auto"/>
            <w:vAlign w:val="center"/>
            <w:hideMark/>
          </w:tcPr>
          <w:p w14:paraId="537ECFC7"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42F5EBA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Пролетарская,52</w:t>
            </w:r>
          </w:p>
        </w:tc>
      </w:tr>
      <w:tr w:rsidR="00C05D09" w14:paraId="4DC744A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2E9EC5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631B7920" w14:textId="77777777" w:rsidR="00F125E8" w:rsidRPr="002C20A1" w:rsidRDefault="00000000" w:rsidP="002C20A1">
            <w:pPr>
              <w:suppressAutoHyphens w:val="0"/>
              <w:rPr>
                <w:sz w:val="20"/>
                <w:szCs w:val="20"/>
                <w:lang w:eastAsia="ru-RU"/>
              </w:rPr>
            </w:pPr>
            <w:r w:rsidRPr="002C20A1">
              <w:rPr>
                <w:sz w:val="20"/>
                <w:szCs w:val="20"/>
                <w:lang w:eastAsia="ru-RU"/>
              </w:rPr>
              <w:t xml:space="preserve"> Статистика</w:t>
            </w:r>
          </w:p>
        </w:tc>
        <w:tc>
          <w:tcPr>
            <w:tcW w:w="1585" w:type="pct"/>
            <w:tcBorders>
              <w:top w:val="nil"/>
              <w:left w:val="nil"/>
              <w:bottom w:val="single" w:sz="4" w:space="0" w:color="auto"/>
              <w:right w:val="single" w:sz="4" w:space="0" w:color="auto"/>
            </w:tcBorders>
            <w:shd w:val="clear" w:color="auto" w:fill="auto"/>
            <w:vAlign w:val="center"/>
            <w:hideMark/>
          </w:tcPr>
          <w:p w14:paraId="3002A615"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0AA3BD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51DF5FD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0A1C3D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08E3BF2B" w14:textId="77777777" w:rsidR="00F125E8" w:rsidRPr="002C20A1" w:rsidRDefault="00000000" w:rsidP="002C20A1">
            <w:pPr>
              <w:suppressAutoHyphens w:val="0"/>
              <w:rPr>
                <w:sz w:val="20"/>
                <w:szCs w:val="20"/>
                <w:lang w:eastAsia="ru-RU"/>
              </w:rPr>
            </w:pPr>
            <w:r w:rsidRPr="002C20A1">
              <w:rPr>
                <w:sz w:val="20"/>
                <w:szCs w:val="20"/>
                <w:lang w:eastAsia="ru-RU"/>
              </w:rPr>
              <w:t xml:space="preserve"> ЦБ ЦСО</w:t>
            </w:r>
          </w:p>
        </w:tc>
        <w:tc>
          <w:tcPr>
            <w:tcW w:w="1585" w:type="pct"/>
            <w:tcBorders>
              <w:top w:val="nil"/>
              <w:left w:val="nil"/>
              <w:bottom w:val="single" w:sz="4" w:space="0" w:color="auto"/>
              <w:right w:val="single" w:sz="4" w:space="0" w:color="auto"/>
            </w:tcBorders>
            <w:shd w:val="clear" w:color="auto" w:fill="auto"/>
            <w:vAlign w:val="center"/>
            <w:hideMark/>
          </w:tcPr>
          <w:p w14:paraId="24298BFF"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68EC720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70C06AA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6BB6A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1C4A394C" w14:textId="77777777" w:rsidR="00F125E8" w:rsidRPr="002C20A1" w:rsidRDefault="00000000" w:rsidP="002C20A1">
            <w:pPr>
              <w:suppressAutoHyphens w:val="0"/>
              <w:rPr>
                <w:sz w:val="20"/>
                <w:szCs w:val="20"/>
                <w:lang w:eastAsia="ru-RU"/>
              </w:rPr>
            </w:pPr>
            <w:r w:rsidRPr="002C20A1">
              <w:rPr>
                <w:sz w:val="20"/>
                <w:szCs w:val="20"/>
                <w:lang w:eastAsia="ru-RU"/>
              </w:rPr>
              <w:t xml:space="preserve"> Казначейство</w:t>
            </w:r>
          </w:p>
        </w:tc>
        <w:tc>
          <w:tcPr>
            <w:tcW w:w="1585" w:type="pct"/>
            <w:tcBorders>
              <w:top w:val="nil"/>
              <w:left w:val="nil"/>
              <w:bottom w:val="single" w:sz="4" w:space="0" w:color="auto"/>
              <w:right w:val="single" w:sz="4" w:space="0" w:color="auto"/>
            </w:tcBorders>
            <w:shd w:val="clear" w:color="auto" w:fill="auto"/>
            <w:vAlign w:val="center"/>
            <w:hideMark/>
          </w:tcPr>
          <w:p w14:paraId="6684E749"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3A9B63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327A91B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0C80FC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361275C0" w14:textId="77777777" w:rsidR="00F125E8" w:rsidRPr="002C20A1" w:rsidRDefault="00000000" w:rsidP="002C20A1">
            <w:pPr>
              <w:suppressAutoHyphens w:val="0"/>
              <w:rPr>
                <w:sz w:val="20"/>
                <w:szCs w:val="20"/>
                <w:lang w:eastAsia="ru-RU"/>
              </w:rPr>
            </w:pPr>
            <w:r w:rsidRPr="002C20A1">
              <w:rPr>
                <w:sz w:val="20"/>
                <w:szCs w:val="20"/>
                <w:lang w:eastAsia="ru-RU"/>
              </w:rPr>
              <w:t xml:space="preserve"> РОВД</w:t>
            </w:r>
          </w:p>
        </w:tc>
        <w:tc>
          <w:tcPr>
            <w:tcW w:w="1585" w:type="pct"/>
            <w:tcBorders>
              <w:top w:val="nil"/>
              <w:left w:val="nil"/>
              <w:bottom w:val="single" w:sz="4" w:space="0" w:color="auto"/>
              <w:right w:val="single" w:sz="4" w:space="0" w:color="auto"/>
            </w:tcBorders>
            <w:shd w:val="clear" w:color="auto" w:fill="auto"/>
            <w:vAlign w:val="center"/>
            <w:hideMark/>
          </w:tcPr>
          <w:p w14:paraId="7D3C1785"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55F422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Первомайская,29</w:t>
            </w:r>
          </w:p>
        </w:tc>
      </w:tr>
      <w:tr w:rsidR="00C05D09" w14:paraId="766AFA0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35CDE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62284937" w14:textId="77777777" w:rsidR="00F125E8" w:rsidRPr="002C20A1" w:rsidRDefault="00000000" w:rsidP="002C20A1">
            <w:pPr>
              <w:suppressAutoHyphens w:val="0"/>
              <w:rPr>
                <w:sz w:val="20"/>
                <w:szCs w:val="20"/>
                <w:lang w:eastAsia="ru-RU"/>
              </w:rPr>
            </w:pPr>
            <w:r w:rsidRPr="002C20A1">
              <w:rPr>
                <w:sz w:val="20"/>
                <w:szCs w:val="20"/>
                <w:lang w:eastAsia="ru-RU"/>
              </w:rPr>
              <w:t xml:space="preserve"> Адм.района</w:t>
            </w:r>
          </w:p>
        </w:tc>
        <w:tc>
          <w:tcPr>
            <w:tcW w:w="1585" w:type="pct"/>
            <w:tcBorders>
              <w:top w:val="nil"/>
              <w:left w:val="nil"/>
              <w:bottom w:val="single" w:sz="4" w:space="0" w:color="auto"/>
              <w:right w:val="single" w:sz="4" w:space="0" w:color="auto"/>
            </w:tcBorders>
            <w:shd w:val="clear" w:color="auto" w:fill="auto"/>
            <w:vAlign w:val="center"/>
            <w:hideMark/>
          </w:tcPr>
          <w:p w14:paraId="3E8DB552" w14:textId="77777777" w:rsidR="00F125E8" w:rsidRPr="002C20A1" w:rsidRDefault="00000000" w:rsidP="002C20A1">
            <w:pPr>
              <w:suppressAutoHyphens w:val="0"/>
              <w:jc w:val="center"/>
              <w:rPr>
                <w:sz w:val="20"/>
                <w:szCs w:val="20"/>
                <w:lang w:eastAsia="ru-RU"/>
              </w:rPr>
            </w:pPr>
            <w:r w:rsidRPr="002C20A1">
              <w:rPr>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D71EBA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1FFCD6E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105CE0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56BCEDE1" w14:textId="77777777" w:rsidR="00F125E8" w:rsidRPr="002C20A1" w:rsidRDefault="00000000" w:rsidP="002C20A1">
            <w:pPr>
              <w:suppressAutoHyphens w:val="0"/>
              <w:rPr>
                <w:sz w:val="20"/>
                <w:szCs w:val="20"/>
                <w:lang w:eastAsia="ru-RU"/>
              </w:rPr>
            </w:pPr>
            <w:r w:rsidRPr="002C20A1">
              <w:rPr>
                <w:sz w:val="20"/>
                <w:szCs w:val="20"/>
                <w:lang w:eastAsia="ru-RU"/>
              </w:rPr>
              <w:t xml:space="preserve"> Бар "Каравела" </w:t>
            </w:r>
          </w:p>
        </w:tc>
        <w:tc>
          <w:tcPr>
            <w:tcW w:w="1585" w:type="pct"/>
            <w:tcBorders>
              <w:top w:val="nil"/>
              <w:left w:val="nil"/>
              <w:bottom w:val="single" w:sz="4" w:space="0" w:color="auto"/>
              <w:right w:val="single" w:sz="4" w:space="0" w:color="auto"/>
            </w:tcBorders>
            <w:shd w:val="clear" w:color="auto" w:fill="auto"/>
            <w:vAlign w:val="center"/>
            <w:hideMark/>
          </w:tcPr>
          <w:p w14:paraId="28FEB1B3"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DF3E09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Октября,124</w:t>
            </w:r>
          </w:p>
        </w:tc>
      </w:tr>
      <w:tr w:rsidR="00C05D09" w14:paraId="35B59A9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1CD3D0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79AAF89A" w14:textId="77777777" w:rsidR="00F125E8" w:rsidRPr="002C20A1" w:rsidRDefault="00000000" w:rsidP="002C20A1">
            <w:pPr>
              <w:suppressAutoHyphens w:val="0"/>
              <w:rPr>
                <w:sz w:val="20"/>
                <w:szCs w:val="20"/>
                <w:lang w:eastAsia="ru-RU"/>
              </w:rPr>
            </w:pPr>
            <w:r w:rsidRPr="002C20A1">
              <w:rPr>
                <w:sz w:val="20"/>
                <w:szCs w:val="20"/>
                <w:lang w:eastAsia="ru-RU"/>
              </w:rPr>
              <w:t xml:space="preserve"> Каневской ОУС</w:t>
            </w:r>
          </w:p>
        </w:tc>
        <w:tc>
          <w:tcPr>
            <w:tcW w:w="1585" w:type="pct"/>
            <w:tcBorders>
              <w:top w:val="nil"/>
              <w:left w:val="nil"/>
              <w:bottom w:val="single" w:sz="4" w:space="0" w:color="auto"/>
              <w:right w:val="single" w:sz="4" w:space="0" w:color="auto"/>
            </w:tcBorders>
            <w:shd w:val="clear" w:color="auto" w:fill="auto"/>
            <w:vAlign w:val="center"/>
            <w:hideMark/>
          </w:tcPr>
          <w:p w14:paraId="2F101B97"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7FF3C3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Октября,92</w:t>
            </w:r>
          </w:p>
        </w:tc>
      </w:tr>
      <w:tr w:rsidR="00C05D09" w14:paraId="0684BED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2F95F5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03CA5795" w14:textId="77777777" w:rsidR="00F125E8" w:rsidRPr="002C20A1" w:rsidRDefault="00000000" w:rsidP="002C20A1">
            <w:pPr>
              <w:suppressAutoHyphens w:val="0"/>
              <w:rPr>
                <w:sz w:val="20"/>
                <w:szCs w:val="20"/>
                <w:lang w:eastAsia="ru-RU"/>
              </w:rPr>
            </w:pPr>
            <w:r w:rsidRPr="002C20A1">
              <w:rPr>
                <w:sz w:val="20"/>
                <w:szCs w:val="20"/>
                <w:lang w:eastAsia="ru-RU"/>
              </w:rPr>
              <w:t>МУП "Санбытсервис"</w:t>
            </w:r>
          </w:p>
        </w:tc>
        <w:tc>
          <w:tcPr>
            <w:tcW w:w="1585" w:type="pct"/>
            <w:tcBorders>
              <w:top w:val="nil"/>
              <w:left w:val="nil"/>
              <w:bottom w:val="single" w:sz="4" w:space="0" w:color="auto"/>
              <w:right w:val="single" w:sz="4" w:space="0" w:color="auto"/>
            </w:tcBorders>
            <w:shd w:val="clear" w:color="auto" w:fill="auto"/>
            <w:vAlign w:val="center"/>
            <w:hideMark/>
          </w:tcPr>
          <w:p w14:paraId="048EA89A"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FE6DBA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59DB1A3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D9990E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775999A1" w14:textId="77777777" w:rsidR="00F125E8" w:rsidRPr="002C20A1" w:rsidRDefault="00000000" w:rsidP="002C20A1">
            <w:pPr>
              <w:suppressAutoHyphens w:val="0"/>
              <w:rPr>
                <w:sz w:val="20"/>
                <w:szCs w:val="20"/>
                <w:lang w:eastAsia="ru-RU"/>
              </w:rPr>
            </w:pPr>
            <w:r w:rsidRPr="002C20A1">
              <w:rPr>
                <w:sz w:val="20"/>
                <w:szCs w:val="20"/>
                <w:lang w:eastAsia="ru-RU"/>
              </w:rPr>
              <w:t xml:space="preserve"> Юр.фирма "Вариант"</w:t>
            </w:r>
          </w:p>
        </w:tc>
        <w:tc>
          <w:tcPr>
            <w:tcW w:w="1585" w:type="pct"/>
            <w:tcBorders>
              <w:top w:val="nil"/>
              <w:left w:val="nil"/>
              <w:bottom w:val="single" w:sz="4" w:space="0" w:color="auto"/>
              <w:right w:val="single" w:sz="4" w:space="0" w:color="auto"/>
            </w:tcBorders>
            <w:shd w:val="clear" w:color="auto" w:fill="auto"/>
            <w:vAlign w:val="center"/>
            <w:hideMark/>
          </w:tcPr>
          <w:p w14:paraId="4367A4E8"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7A2E360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6EA2D40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5894CA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3F4F787E" w14:textId="77777777" w:rsidR="00F125E8" w:rsidRPr="002C20A1" w:rsidRDefault="00000000" w:rsidP="002C20A1">
            <w:pPr>
              <w:suppressAutoHyphens w:val="0"/>
              <w:rPr>
                <w:sz w:val="20"/>
                <w:szCs w:val="20"/>
                <w:lang w:eastAsia="ru-RU"/>
              </w:rPr>
            </w:pPr>
            <w:r w:rsidRPr="002C20A1">
              <w:rPr>
                <w:sz w:val="20"/>
                <w:szCs w:val="20"/>
                <w:lang w:eastAsia="ru-RU"/>
              </w:rPr>
              <w:t xml:space="preserve"> ООО " Азак"</w:t>
            </w:r>
          </w:p>
        </w:tc>
        <w:tc>
          <w:tcPr>
            <w:tcW w:w="1585" w:type="pct"/>
            <w:tcBorders>
              <w:top w:val="nil"/>
              <w:left w:val="nil"/>
              <w:bottom w:val="single" w:sz="4" w:space="0" w:color="auto"/>
              <w:right w:val="single" w:sz="4" w:space="0" w:color="auto"/>
            </w:tcBorders>
            <w:shd w:val="clear" w:color="auto" w:fill="auto"/>
            <w:vAlign w:val="center"/>
            <w:hideMark/>
          </w:tcPr>
          <w:p w14:paraId="66CE45F9"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25F573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Октября,124</w:t>
            </w:r>
          </w:p>
        </w:tc>
      </w:tr>
      <w:tr w:rsidR="00C05D09" w14:paraId="7FE4969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7AD80C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56319FDD" w14:textId="77777777" w:rsidR="00F125E8" w:rsidRPr="002C20A1" w:rsidRDefault="00000000" w:rsidP="002C20A1">
            <w:pPr>
              <w:suppressAutoHyphens w:val="0"/>
              <w:rPr>
                <w:sz w:val="20"/>
                <w:szCs w:val="20"/>
                <w:lang w:eastAsia="ru-RU"/>
              </w:rPr>
            </w:pPr>
            <w:r w:rsidRPr="002C20A1">
              <w:rPr>
                <w:sz w:val="20"/>
                <w:szCs w:val="20"/>
                <w:lang w:eastAsia="ru-RU"/>
              </w:rPr>
              <w:t xml:space="preserve"> ОСБ № 1866</w:t>
            </w:r>
          </w:p>
        </w:tc>
        <w:tc>
          <w:tcPr>
            <w:tcW w:w="1585" w:type="pct"/>
            <w:tcBorders>
              <w:top w:val="nil"/>
              <w:left w:val="nil"/>
              <w:bottom w:val="single" w:sz="4" w:space="0" w:color="auto"/>
              <w:right w:val="single" w:sz="4" w:space="0" w:color="auto"/>
            </w:tcBorders>
            <w:shd w:val="clear" w:color="auto" w:fill="auto"/>
            <w:vAlign w:val="center"/>
            <w:hideMark/>
          </w:tcPr>
          <w:p w14:paraId="48CED832"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248DA1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Первомайская,30</w:t>
            </w:r>
          </w:p>
        </w:tc>
      </w:tr>
      <w:tr w:rsidR="00C05D09" w14:paraId="00ACE71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F7171E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3E2B5EFE" w14:textId="77777777" w:rsidR="00F125E8" w:rsidRPr="002C20A1" w:rsidRDefault="00000000" w:rsidP="002C20A1">
            <w:pPr>
              <w:suppressAutoHyphens w:val="0"/>
              <w:rPr>
                <w:sz w:val="20"/>
                <w:szCs w:val="20"/>
                <w:lang w:eastAsia="ru-RU"/>
              </w:rPr>
            </w:pPr>
            <w:r w:rsidRPr="002C20A1">
              <w:rPr>
                <w:sz w:val="20"/>
                <w:szCs w:val="20"/>
                <w:lang w:eastAsia="ru-RU"/>
              </w:rPr>
              <w:t xml:space="preserve"> Холод.мастерская </w:t>
            </w:r>
          </w:p>
        </w:tc>
        <w:tc>
          <w:tcPr>
            <w:tcW w:w="1585" w:type="pct"/>
            <w:tcBorders>
              <w:top w:val="nil"/>
              <w:left w:val="nil"/>
              <w:bottom w:val="single" w:sz="4" w:space="0" w:color="auto"/>
              <w:right w:val="single" w:sz="4" w:space="0" w:color="auto"/>
            </w:tcBorders>
            <w:shd w:val="clear" w:color="auto" w:fill="auto"/>
            <w:vAlign w:val="center"/>
            <w:hideMark/>
          </w:tcPr>
          <w:p w14:paraId="20E81968"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03236A2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Пролетарская,119/1</w:t>
            </w:r>
          </w:p>
        </w:tc>
      </w:tr>
      <w:tr w:rsidR="00C05D09" w14:paraId="2D063ED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2A0D5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5C4D8A20" w14:textId="77777777" w:rsidR="00F125E8" w:rsidRPr="002C20A1" w:rsidRDefault="00000000" w:rsidP="002C20A1">
            <w:pPr>
              <w:suppressAutoHyphens w:val="0"/>
              <w:rPr>
                <w:sz w:val="20"/>
                <w:szCs w:val="20"/>
                <w:lang w:eastAsia="ru-RU"/>
              </w:rPr>
            </w:pPr>
            <w:r w:rsidRPr="002C20A1">
              <w:rPr>
                <w:sz w:val="20"/>
                <w:szCs w:val="20"/>
                <w:lang w:eastAsia="ru-RU"/>
              </w:rPr>
              <w:t xml:space="preserve"> Парикмахерская  Рыжкова</w:t>
            </w:r>
          </w:p>
        </w:tc>
        <w:tc>
          <w:tcPr>
            <w:tcW w:w="1585" w:type="pct"/>
            <w:tcBorders>
              <w:top w:val="nil"/>
              <w:left w:val="nil"/>
              <w:bottom w:val="single" w:sz="4" w:space="0" w:color="auto"/>
              <w:right w:val="single" w:sz="4" w:space="0" w:color="auto"/>
            </w:tcBorders>
            <w:shd w:val="clear" w:color="auto" w:fill="auto"/>
            <w:vAlign w:val="center"/>
            <w:hideMark/>
          </w:tcPr>
          <w:p w14:paraId="25B8D310"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E85C5E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60AAFAC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3A62EC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795D4C40" w14:textId="77777777" w:rsidR="00F125E8" w:rsidRPr="002C20A1" w:rsidRDefault="00000000" w:rsidP="002C20A1">
            <w:pPr>
              <w:suppressAutoHyphens w:val="0"/>
              <w:rPr>
                <w:sz w:val="20"/>
                <w:szCs w:val="20"/>
                <w:lang w:eastAsia="ru-RU"/>
              </w:rPr>
            </w:pPr>
            <w:r w:rsidRPr="002C20A1">
              <w:rPr>
                <w:sz w:val="20"/>
                <w:szCs w:val="20"/>
                <w:lang w:eastAsia="ru-RU"/>
              </w:rPr>
              <w:t xml:space="preserve"> ИП Никитенко</w:t>
            </w:r>
          </w:p>
        </w:tc>
        <w:tc>
          <w:tcPr>
            <w:tcW w:w="1585" w:type="pct"/>
            <w:tcBorders>
              <w:top w:val="nil"/>
              <w:left w:val="nil"/>
              <w:bottom w:val="single" w:sz="4" w:space="0" w:color="auto"/>
              <w:right w:val="single" w:sz="4" w:space="0" w:color="auto"/>
            </w:tcBorders>
            <w:shd w:val="clear" w:color="auto" w:fill="auto"/>
            <w:vAlign w:val="center"/>
            <w:hideMark/>
          </w:tcPr>
          <w:p w14:paraId="0B4329CA"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AA6EBA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74978F2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64467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13F11636"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Зубко</w:t>
            </w:r>
          </w:p>
        </w:tc>
        <w:tc>
          <w:tcPr>
            <w:tcW w:w="1585" w:type="pct"/>
            <w:tcBorders>
              <w:top w:val="nil"/>
              <w:left w:val="nil"/>
              <w:bottom w:val="single" w:sz="4" w:space="0" w:color="auto"/>
              <w:right w:val="single" w:sz="4" w:space="0" w:color="auto"/>
            </w:tcBorders>
            <w:shd w:val="clear" w:color="auto" w:fill="auto"/>
            <w:vAlign w:val="center"/>
            <w:hideMark/>
          </w:tcPr>
          <w:p w14:paraId="22EDBF34"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5CD007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36B1546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5B8E4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546F1695" w14:textId="77777777" w:rsidR="00F125E8" w:rsidRPr="002C20A1" w:rsidRDefault="00000000" w:rsidP="002C20A1">
            <w:pPr>
              <w:suppressAutoHyphens w:val="0"/>
              <w:rPr>
                <w:sz w:val="20"/>
                <w:szCs w:val="20"/>
                <w:lang w:eastAsia="ru-RU"/>
              </w:rPr>
            </w:pPr>
            <w:r w:rsidRPr="002C20A1">
              <w:rPr>
                <w:sz w:val="20"/>
                <w:szCs w:val="20"/>
                <w:lang w:eastAsia="ru-RU"/>
              </w:rPr>
              <w:t xml:space="preserve"> ИП Карасев</w:t>
            </w:r>
          </w:p>
        </w:tc>
        <w:tc>
          <w:tcPr>
            <w:tcW w:w="1585" w:type="pct"/>
            <w:tcBorders>
              <w:top w:val="nil"/>
              <w:left w:val="nil"/>
              <w:bottom w:val="single" w:sz="4" w:space="0" w:color="auto"/>
              <w:right w:val="single" w:sz="4" w:space="0" w:color="auto"/>
            </w:tcBorders>
            <w:shd w:val="clear" w:color="auto" w:fill="auto"/>
            <w:vAlign w:val="center"/>
            <w:hideMark/>
          </w:tcPr>
          <w:p w14:paraId="44C240A6"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6B36F71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Октября,124</w:t>
            </w:r>
          </w:p>
        </w:tc>
      </w:tr>
      <w:tr w:rsidR="00C05D09" w14:paraId="10F6970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004F7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42F60DE1" w14:textId="77777777" w:rsidR="00F125E8" w:rsidRPr="002C20A1" w:rsidRDefault="00000000" w:rsidP="002C20A1">
            <w:pPr>
              <w:suppressAutoHyphens w:val="0"/>
              <w:rPr>
                <w:sz w:val="20"/>
                <w:szCs w:val="20"/>
                <w:lang w:eastAsia="ru-RU"/>
              </w:rPr>
            </w:pPr>
            <w:r w:rsidRPr="002C20A1">
              <w:rPr>
                <w:sz w:val="20"/>
                <w:szCs w:val="20"/>
                <w:lang w:eastAsia="ru-RU"/>
              </w:rPr>
              <w:t>РУПС</w:t>
            </w:r>
          </w:p>
        </w:tc>
        <w:tc>
          <w:tcPr>
            <w:tcW w:w="1585" w:type="pct"/>
            <w:tcBorders>
              <w:top w:val="nil"/>
              <w:left w:val="nil"/>
              <w:bottom w:val="single" w:sz="4" w:space="0" w:color="auto"/>
              <w:right w:val="single" w:sz="4" w:space="0" w:color="auto"/>
            </w:tcBorders>
            <w:shd w:val="clear" w:color="auto" w:fill="auto"/>
            <w:vAlign w:val="center"/>
            <w:hideMark/>
          </w:tcPr>
          <w:p w14:paraId="747F55AA"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4064E4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Октября,92/1</w:t>
            </w:r>
          </w:p>
        </w:tc>
      </w:tr>
      <w:tr w:rsidR="00C05D09" w14:paraId="244175FB" w14:textId="77777777" w:rsidTr="00F125E8">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F0D6E3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27</w:t>
            </w:r>
          </w:p>
        </w:tc>
        <w:tc>
          <w:tcPr>
            <w:tcW w:w="1585" w:type="pct"/>
            <w:tcBorders>
              <w:top w:val="nil"/>
              <w:left w:val="nil"/>
              <w:bottom w:val="single" w:sz="4" w:space="0" w:color="auto"/>
              <w:right w:val="single" w:sz="4" w:space="0" w:color="auto"/>
            </w:tcBorders>
            <w:shd w:val="clear" w:color="000000" w:fill="FFFFFF"/>
            <w:vAlign w:val="center"/>
            <w:hideMark/>
          </w:tcPr>
          <w:p w14:paraId="214B13EC" w14:textId="77777777" w:rsidR="00F125E8" w:rsidRPr="002C20A1" w:rsidRDefault="00000000" w:rsidP="002C20A1">
            <w:pPr>
              <w:suppressAutoHyphens w:val="0"/>
              <w:rPr>
                <w:sz w:val="20"/>
                <w:szCs w:val="20"/>
                <w:lang w:eastAsia="ru-RU"/>
              </w:rPr>
            </w:pPr>
            <w:r w:rsidRPr="002C20A1">
              <w:rPr>
                <w:sz w:val="20"/>
                <w:szCs w:val="20"/>
                <w:lang w:eastAsia="ru-RU"/>
              </w:rPr>
              <w:t xml:space="preserve"> Росреестр ул. Пролетарская,50</w:t>
            </w:r>
          </w:p>
        </w:tc>
        <w:tc>
          <w:tcPr>
            <w:tcW w:w="1585" w:type="pct"/>
            <w:tcBorders>
              <w:top w:val="nil"/>
              <w:left w:val="nil"/>
              <w:bottom w:val="single" w:sz="4" w:space="0" w:color="auto"/>
              <w:right w:val="single" w:sz="4" w:space="0" w:color="auto"/>
            </w:tcBorders>
            <w:shd w:val="clear" w:color="auto" w:fill="auto"/>
            <w:vAlign w:val="center"/>
            <w:hideMark/>
          </w:tcPr>
          <w:p w14:paraId="5847FE94"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5CFE564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7AA49E4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E57E5E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28</w:t>
            </w:r>
          </w:p>
        </w:tc>
        <w:tc>
          <w:tcPr>
            <w:tcW w:w="1585" w:type="pct"/>
            <w:tcBorders>
              <w:top w:val="nil"/>
              <w:left w:val="nil"/>
              <w:bottom w:val="single" w:sz="4" w:space="0" w:color="auto"/>
              <w:right w:val="single" w:sz="4" w:space="0" w:color="auto"/>
            </w:tcBorders>
            <w:shd w:val="clear" w:color="000000" w:fill="FFFFFF"/>
            <w:vAlign w:val="center"/>
            <w:hideMark/>
          </w:tcPr>
          <w:p w14:paraId="0D1B2F27" w14:textId="77777777" w:rsidR="00F125E8" w:rsidRPr="002C20A1" w:rsidRDefault="00000000" w:rsidP="002C20A1">
            <w:pPr>
              <w:suppressAutoHyphens w:val="0"/>
              <w:rPr>
                <w:sz w:val="20"/>
                <w:szCs w:val="20"/>
                <w:lang w:eastAsia="ru-RU"/>
              </w:rPr>
            </w:pPr>
            <w:r w:rsidRPr="002C20A1">
              <w:rPr>
                <w:sz w:val="20"/>
                <w:szCs w:val="20"/>
                <w:lang w:eastAsia="ru-RU"/>
              </w:rPr>
              <w:t>ИП Иванова</w:t>
            </w:r>
          </w:p>
        </w:tc>
        <w:tc>
          <w:tcPr>
            <w:tcW w:w="1585" w:type="pct"/>
            <w:tcBorders>
              <w:top w:val="nil"/>
              <w:left w:val="nil"/>
              <w:bottom w:val="single" w:sz="4" w:space="0" w:color="auto"/>
              <w:right w:val="single" w:sz="4" w:space="0" w:color="auto"/>
            </w:tcBorders>
            <w:shd w:val="clear" w:color="auto" w:fill="auto"/>
            <w:vAlign w:val="center"/>
            <w:hideMark/>
          </w:tcPr>
          <w:p w14:paraId="66EC9E0B"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1E77F2A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3750B48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859BB3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29</w:t>
            </w:r>
          </w:p>
        </w:tc>
        <w:tc>
          <w:tcPr>
            <w:tcW w:w="1585" w:type="pct"/>
            <w:tcBorders>
              <w:top w:val="nil"/>
              <w:left w:val="nil"/>
              <w:bottom w:val="single" w:sz="4" w:space="0" w:color="auto"/>
              <w:right w:val="single" w:sz="4" w:space="0" w:color="auto"/>
            </w:tcBorders>
            <w:shd w:val="clear" w:color="000000" w:fill="FFFFFF"/>
            <w:vAlign w:val="center"/>
            <w:hideMark/>
          </w:tcPr>
          <w:p w14:paraId="456F7B74" w14:textId="77777777" w:rsidR="00F125E8" w:rsidRPr="002C20A1" w:rsidRDefault="00000000" w:rsidP="002C20A1">
            <w:pPr>
              <w:suppressAutoHyphens w:val="0"/>
              <w:rPr>
                <w:sz w:val="20"/>
                <w:szCs w:val="20"/>
                <w:lang w:eastAsia="ru-RU"/>
              </w:rPr>
            </w:pPr>
            <w:r w:rsidRPr="002C20A1">
              <w:rPr>
                <w:sz w:val="20"/>
                <w:szCs w:val="20"/>
                <w:lang w:eastAsia="ru-RU"/>
              </w:rPr>
              <w:t xml:space="preserve"> БТИ</w:t>
            </w:r>
          </w:p>
        </w:tc>
        <w:tc>
          <w:tcPr>
            <w:tcW w:w="1585" w:type="pct"/>
            <w:tcBorders>
              <w:top w:val="nil"/>
              <w:left w:val="nil"/>
              <w:bottom w:val="single" w:sz="4" w:space="0" w:color="auto"/>
              <w:right w:val="single" w:sz="4" w:space="0" w:color="auto"/>
            </w:tcBorders>
            <w:shd w:val="clear" w:color="auto" w:fill="auto"/>
            <w:vAlign w:val="center"/>
            <w:hideMark/>
          </w:tcPr>
          <w:p w14:paraId="60DFE881"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8E7952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Пролетарская,50</w:t>
            </w:r>
          </w:p>
        </w:tc>
      </w:tr>
      <w:tr w:rsidR="00C05D09" w14:paraId="694C9E8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2B93D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30</w:t>
            </w:r>
          </w:p>
        </w:tc>
        <w:tc>
          <w:tcPr>
            <w:tcW w:w="1585" w:type="pct"/>
            <w:tcBorders>
              <w:top w:val="nil"/>
              <w:left w:val="nil"/>
              <w:bottom w:val="single" w:sz="4" w:space="0" w:color="auto"/>
              <w:right w:val="single" w:sz="4" w:space="0" w:color="auto"/>
            </w:tcBorders>
            <w:shd w:val="clear" w:color="000000" w:fill="FFFFFF"/>
            <w:vAlign w:val="center"/>
            <w:hideMark/>
          </w:tcPr>
          <w:p w14:paraId="58D25F70" w14:textId="77777777" w:rsidR="00F125E8" w:rsidRPr="002C20A1" w:rsidRDefault="00000000" w:rsidP="002C20A1">
            <w:pPr>
              <w:suppressAutoHyphens w:val="0"/>
              <w:rPr>
                <w:sz w:val="20"/>
                <w:szCs w:val="20"/>
                <w:lang w:eastAsia="ru-RU"/>
              </w:rPr>
            </w:pPr>
            <w:r w:rsidRPr="002C20A1">
              <w:rPr>
                <w:sz w:val="20"/>
                <w:szCs w:val="20"/>
                <w:lang w:eastAsia="ru-RU"/>
              </w:rPr>
              <w:t>парикмахерская "Лаванда"</w:t>
            </w:r>
          </w:p>
        </w:tc>
        <w:tc>
          <w:tcPr>
            <w:tcW w:w="1585" w:type="pct"/>
            <w:tcBorders>
              <w:top w:val="nil"/>
              <w:left w:val="nil"/>
              <w:bottom w:val="single" w:sz="4" w:space="0" w:color="auto"/>
              <w:right w:val="single" w:sz="4" w:space="0" w:color="auto"/>
            </w:tcBorders>
            <w:shd w:val="clear" w:color="auto" w:fill="auto"/>
            <w:vAlign w:val="center"/>
            <w:hideMark/>
          </w:tcPr>
          <w:p w14:paraId="19A43377"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B5725A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7DF8E2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B6AB4F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31</w:t>
            </w:r>
          </w:p>
        </w:tc>
        <w:tc>
          <w:tcPr>
            <w:tcW w:w="1585" w:type="pct"/>
            <w:tcBorders>
              <w:top w:val="nil"/>
              <w:left w:val="nil"/>
              <w:bottom w:val="single" w:sz="4" w:space="0" w:color="auto"/>
              <w:right w:val="single" w:sz="4" w:space="0" w:color="auto"/>
            </w:tcBorders>
            <w:shd w:val="clear" w:color="000000" w:fill="FFFFFF"/>
            <w:vAlign w:val="center"/>
            <w:hideMark/>
          </w:tcPr>
          <w:p w14:paraId="07ACBD8D"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ИП Штаюнда</w:t>
            </w:r>
          </w:p>
        </w:tc>
        <w:tc>
          <w:tcPr>
            <w:tcW w:w="1585" w:type="pct"/>
            <w:tcBorders>
              <w:top w:val="nil"/>
              <w:left w:val="nil"/>
              <w:bottom w:val="single" w:sz="4" w:space="0" w:color="auto"/>
              <w:right w:val="single" w:sz="4" w:space="0" w:color="auto"/>
            </w:tcBorders>
            <w:shd w:val="clear" w:color="auto" w:fill="auto"/>
            <w:vAlign w:val="center"/>
            <w:hideMark/>
          </w:tcPr>
          <w:p w14:paraId="08F07396" w14:textId="77777777" w:rsidR="00F125E8" w:rsidRPr="002C20A1" w:rsidRDefault="00000000" w:rsidP="002C20A1">
            <w:pPr>
              <w:suppressAutoHyphens w:val="0"/>
              <w:jc w:val="center"/>
              <w:rPr>
                <w:sz w:val="20"/>
                <w:szCs w:val="20"/>
                <w:lang w:eastAsia="ru-RU"/>
              </w:rPr>
            </w:pPr>
            <w:r w:rsidRPr="002C20A1">
              <w:rPr>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B8EFF2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84C6006"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65E3CB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12 ул. Фестивальная 2</w:t>
            </w:r>
          </w:p>
        </w:tc>
      </w:tr>
      <w:tr w:rsidR="00C05D09" w14:paraId="51C5DC8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50C7F5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7B7E69DF"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BB0899F"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E9C6B1B"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Дзержинского,3</w:t>
            </w:r>
          </w:p>
        </w:tc>
      </w:tr>
      <w:tr w:rsidR="00C05D09" w14:paraId="6162D87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EAADCD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6BE8341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622874E"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5ADA36A"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Дзержинского,1</w:t>
            </w:r>
          </w:p>
        </w:tc>
      </w:tr>
      <w:tr w:rsidR="00C05D09" w14:paraId="28C2DDF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167D6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01D6D40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29900B8C"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617C3E5"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Фестивальная,10</w:t>
            </w:r>
          </w:p>
        </w:tc>
      </w:tr>
      <w:tr w:rsidR="00C05D09" w14:paraId="30AF006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6CB1CC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91C17BF"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5C7D43A"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E2586BD"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Фестивальная,2</w:t>
            </w:r>
          </w:p>
        </w:tc>
      </w:tr>
      <w:tr w:rsidR="00C05D09" w14:paraId="7B7353A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4AFB0C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231EC7EC"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EE87097"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634321C"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Фестивальная,2/1</w:t>
            </w:r>
          </w:p>
        </w:tc>
      </w:tr>
      <w:tr w:rsidR="00C05D09" w14:paraId="4081492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25E2F8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4252F915"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42A71B3"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B58960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Дзержинского,4</w:t>
            </w:r>
          </w:p>
        </w:tc>
      </w:tr>
      <w:tr w:rsidR="00C05D09" w14:paraId="6618C51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DFAA7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319A8C04"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0FA3C9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6AF2223F"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Фестивальная,4</w:t>
            </w:r>
          </w:p>
        </w:tc>
      </w:tr>
      <w:tr w:rsidR="00C05D09" w14:paraId="5EC2CC2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F4E0D7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5066C58D"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11B584B9"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BB16028"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Фестивальная,6</w:t>
            </w:r>
          </w:p>
        </w:tc>
      </w:tr>
      <w:tr w:rsidR="00C05D09" w14:paraId="133B136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1EC41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000000" w:fill="FFFFFF"/>
            <w:vAlign w:val="center"/>
            <w:hideMark/>
          </w:tcPr>
          <w:p w14:paraId="21568579" w14:textId="77777777" w:rsidR="00F125E8" w:rsidRPr="002C20A1" w:rsidRDefault="00000000" w:rsidP="002C20A1">
            <w:pPr>
              <w:suppressAutoHyphens w:val="0"/>
              <w:rPr>
                <w:sz w:val="20"/>
                <w:szCs w:val="20"/>
                <w:lang w:eastAsia="ru-RU"/>
              </w:rPr>
            </w:pPr>
            <w:r w:rsidRPr="002C20A1">
              <w:rPr>
                <w:sz w:val="20"/>
                <w:szCs w:val="20"/>
                <w:lang w:eastAsia="ru-RU"/>
              </w:rPr>
              <w:t xml:space="preserve"> СОШ № 22 </w:t>
            </w:r>
          </w:p>
        </w:tc>
        <w:tc>
          <w:tcPr>
            <w:tcW w:w="1585" w:type="pct"/>
            <w:tcBorders>
              <w:top w:val="nil"/>
              <w:left w:val="nil"/>
              <w:bottom w:val="single" w:sz="4" w:space="0" w:color="auto"/>
              <w:right w:val="single" w:sz="4" w:space="0" w:color="auto"/>
            </w:tcBorders>
            <w:shd w:val="clear" w:color="auto" w:fill="auto"/>
            <w:vAlign w:val="center"/>
            <w:hideMark/>
          </w:tcPr>
          <w:p w14:paraId="0F4B2D0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520B369D"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Фестивальная,2/2</w:t>
            </w:r>
          </w:p>
        </w:tc>
      </w:tr>
      <w:tr w:rsidR="00C05D09" w14:paraId="17DA06B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C64459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000000" w:fill="FFFFFF"/>
            <w:vAlign w:val="center"/>
            <w:hideMark/>
          </w:tcPr>
          <w:p w14:paraId="0DCF60CB" w14:textId="77777777" w:rsidR="00F125E8" w:rsidRPr="002C20A1" w:rsidRDefault="00000000" w:rsidP="002C20A1">
            <w:pPr>
              <w:suppressAutoHyphens w:val="0"/>
              <w:rPr>
                <w:sz w:val="20"/>
                <w:szCs w:val="20"/>
                <w:lang w:eastAsia="ru-RU"/>
              </w:rPr>
            </w:pPr>
            <w:r w:rsidRPr="002C20A1">
              <w:rPr>
                <w:sz w:val="20"/>
                <w:szCs w:val="20"/>
                <w:lang w:eastAsia="ru-RU"/>
              </w:rPr>
              <w:t xml:space="preserve"> Отделение почты</w:t>
            </w:r>
          </w:p>
        </w:tc>
        <w:tc>
          <w:tcPr>
            <w:tcW w:w="1585" w:type="pct"/>
            <w:tcBorders>
              <w:top w:val="nil"/>
              <w:left w:val="nil"/>
              <w:bottom w:val="single" w:sz="4" w:space="0" w:color="auto"/>
              <w:right w:val="single" w:sz="4" w:space="0" w:color="auto"/>
            </w:tcBorders>
            <w:shd w:val="clear" w:color="auto" w:fill="auto"/>
            <w:vAlign w:val="center"/>
            <w:hideMark/>
          </w:tcPr>
          <w:p w14:paraId="67C10D8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43106A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Фестивальная,4</w:t>
            </w:r>
          </w:p>
        </w:tc>
      </w:tr>
      <w:tr w:rsidR="00C05D09" w14:paraId="29B9B86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241967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000000" w:fill="FFFFFF"/>
            <w:vAlign w:val="center"/>
            <w:hideMark/>
          </w:tcPr>
          <w:p w14:paraId="49354AB6"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1C8003E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622A24F"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Фестивальная,6/1</w:t>
            </w:r>
          </w:p>
        </w:tc>
      </w:tr>
      <w:tr w:rsidR="00C05D09" w14:paraId="0EC358E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4E3D2B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000000" w:fill="FFFFFF"/>
            <w:vAlign w:val="center"/>
            <w:hideMark/>
          </w:tcPr>
          <w:p w14:paraId="43183A2F"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w:t>
            </w:r>
          </w:p>
        </w:tc>
        <w:tc>
          <w:tcPr>
            <w:tcW w:w="1585" w:type="pct"/>
            <w:tcBorders>
              <w:top w:val="nil"/>
              <w:left w:val="nil"/>
              <w:bottom w:val="single" w:sz="4" w:space="0" w:color="auto"/>
              <w:right w:val="single" w:sz="4" w:space="0" w:color="auto"/>
            </w:tcBorders>
            <w:shd w:val="clear" w:color="auto" w:fill="auto"/>
            <w:vAlign w:val="center"/>
            <w:hideMark/>
          </w:tcPr>
          <w:p w14:paraId="137CE64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99B1D64" w14:textId="77777777" w:rsidR="00F125E8" w:rsidRPr="002C20A1" w:rsidRDefault="00000000" w:rsidP="002C20A1">
            <w:pPr>
              <w:suppressAutoHyphens w:val="0"/>
              <w:jc w:val="center"/>
              <w:rPr>
                <w:sz w:val="20"/>
                <w:szCs w:val="20"/>
                <w:lang w:eastAsia="ru-RU"/>
              </w:rPr>
            </w:pPr>
            <w:r w:rsidRPr="002C20A1">
              <w:rPr>
                <w:sz w:val="20"/>
                <w:szCs w:val="20"/>
                <w:lang w:eastAsia="ru-RU"/>
              </w:rPr>
              <w:t>Фестивальная,10</w:t>
            </w:r>
          </w:p>
        </w:tc>
      </w:tr>
      <w:tr w:rsidR="00C05D09" w14:paraId="537745D2"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735512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17,  ул.Первомайская 2/1</w:t>
            </w:r>
          </w:p>
        </w:tc>
      </w:tr>
      <w:tr w:rsidR="00C05D09" w14:paraId="38515AC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1BE5E7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1F3B82AE"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911199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00E86A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Первомайская,2/1а</w:t>
            </w:r>
          </w:p>
        </w:tc>
      </w:tr>
      <w:tr w:rsidR="00C05D09" w14:paraId="77DFCE5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413C25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2513FCE5"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AD99CE2"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9644CB6" w14:textId="77777777" w:rsidR="00F125E8" w:rsidRPr="002C20A1" w:rsidRDefault="00000000" w:rsidP="002C20A1">
            <w:pPr>
              <w:suppressAutoHyphens w:val="0"/>
              <w:jc w:val="center"/>
              <w:rPr>
                <w:sz w:val="20"/>
                <w:szCs w:val="20"/>
                <w:lang w:eastAsia="ru-RU"/>
              </w:rPr>
            </w:pPr>
            <w:r w:rsidRPr="002C20A1">
              <w:rPr>
                <w:sz w:val="20"/>
                <w:szCs w:val="20"/>
                <w:lang w:eastAsia="ru-RU"/>
              </w:rPr>
              <w:t>Первомайская,2/1б</w:t>
            </w:r>
          </w:p>
        </w:tc>
      </w:tr>
      <w:tr w:rsidR="00C05D09" w14:paraId="68353B1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FFAB7F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30715887"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75DF0F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39F0DC03"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Зоненко,123</w:t>
            </w:r>
          </w:p>
        </w:tc>
      </w:tr>
      <w:tr w:rsidR="00C05D09" w14:paraId="3FCA05A1" w14:textId="77777777" w:rsidTr="00F125E8">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D29306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1031F493"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7805E2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2A7F0B4"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4-го Ахтарского полка,116</w:t>
            </w:r>
          </w:p>
        </w:tc>
      </w:tr>
      <w:tr w:rsidR="00C05D09" w14:paraId="7FA2A3A1" w14:textId="77777777" w:rsidTr="00F125E8">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446BBF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68A5E1B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ED06A3E"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C889AA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4-го Ахтарского полка,112/1</w:t>
            </w:r>
          </w:p>
        </w:tc>
      </w:tr>
      <w:tr w:rsidR="00C05D09" w14:paraId="5EF743DC"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6C4DF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21 ул.Первомайская</w:t>
            </w:r>
          </w:p>
        </w:tc>
      </w:tr>
      <w:tr w:rsidR="00C05D09" w14:paraId="7579175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EF32DE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6235E99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94F0F6F"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90FFD65"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Первомайская,77</w:t>
            </w:r>
          </w:p>
        </w:tc>
      </w:tr>
      <w:tr w:rsidR="00C05D09" w14:paraId="063870E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181EE1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30973E0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5332DF8"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7774901" w14:textId="77777777" w:rsidR="00F125E8" w:rsidRPr="002C20A1" w:rsidRDefault="00000000" w:rsidP="002C20A1">
            <w:pPr>
              <w:suppressAutoHyphens w:val="0"/>
              <w:jc w:val="center"/>
              <w:rPr>
                <w:sz w:val="20"/>
                <w:szCs w:val="20"/>
                <w:lang w:eastAsia="ru-RU"/>
              </w:rPr>
            </w:pPr>
            <w:r w:rsidRPr="002C20A1">
              <w:rPr>
                <w:sz w:val="20"/>
                <w:szCs w:val="20"/>
                <w:lang w:eastAsia="ru-RU"/>
              </w:rPr>
              <w:t>Первомайская,77/1</w:t>
            </w:r>
          </w:p>
        </w:tc>
      </w:tr>
      <w:tr w:rsidR="00C05D09" w14:paraId="3A98A28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4FF09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3</w:t>
            </w:r>
          </w:p>
        </w:tc>
        <w:tc>
          <w:tcPr>
            <w:tcW w:w="1585" w:type="pct"/>
            <w:tcBorders>
              <w:top w:val="nil"/>
              <w:left w:val="nil"/>
              <w:bottom w:val="single" w:sz="4" w:space="0" w:color="auto"/>
              <w:right w:val="single" w:sz="4" w:space="0" w:color="auto"/>
            </w:tcBorders>
            <w:shd w:val="clear" w:color="auto" w:fill="auto"/>
            <w:vAlign w:val="center"/>
            <w:hideMark/>
          </w:tcPr>
          <w:p w14:paraId="1BCE6E5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96B8EAA"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E4CFD28" w14:textId="77777777" w:rsidR="00F125E8" w:rsidRPr="002C20A1" w:rsidRDefault="00000000" w:rsidP="002C20A1">
            <w:pPr>
              <w:suppressAutoHyphens w:val="0"/>
              <w:jc w:val="center"/>
              <w:rPr>
                <w:sz w:val="20"/>
                <w:szCs w:val="20"/>
                <w:lang w:eastAsia="ru-RU"/>
              </w:rPr>
            </w:pPr>
            <w:r w:rsidRPr="002C20A1">
              <w:rPr>
                <w:sz w:val="20"/>
                <w:szCs w:val="20"/>
                <w:lang w:eastAsia="ru-RU"/>
              </w:rPr>
              <w:t>Октябрьская,72</w:t>
            </w:r>
          </w:p>
        </w:tc>
      </w:tr>
      <w:tr w:rsidR="00C05D09" w14:paraId="53C71080"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C9EE07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4</w:t>
            </w:r>
          </w:p>
        </w:tc>
        <w:tc>
          <w:tcPr>
            <w:tcW w:w="1585" w:type="pct"/>
            <w:tcBorders>
              <w:top w:val="nil"/>
              <w:left w:val="nil"/>
              <w:bottom w:val="single" w:sz="4" w:space="0" w:color="auto"/>
              <w:right w:val="single" w:sz="4" w:space="0" w:color="auto"/>
            </w:tcBorders>
            <w:shd w:val="clear" w:color="auto" w:fill="auto"/>
            <w:vAlign w:val="center"/>
            <w:hideMark/>
          </w:tcPr>
          <w:p w14:paraId="46161883"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8B726EA"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055CCA3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Октябрьская,74</w:t>
            </w:r>
          </w:p>
        </w:tc>
      </w:tr>
      <w:tr w:rsidR="00C05D09" w14:paraId="079C894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6D0DAE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c>
          <w:tcPr>
            <w:tcW w:w="1585" w:type="pct"/>
            <w:tcBorders>
              <w:top w:val="nil"/>
              <w:left w:val="nil"/>
              <w:bottom w:val="single" w:sz="4" w:space="0" w:color="auto"/>
              <w:right w:val="single" w:sz="4" w:space="0" w:color="auto"/>
            </w:tcBorders>
            <w:shd w:val="clear" w:color="auto" w:fill="auto"/>
            <w:vAlign w:val="center"/>
            <w:hideMark/>
          </w:tcPr>
          <w:p w14:paraId="656A0EE1"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0C9B477"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51D1432"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октября,66</w:t>
            </w:r>
          </w:p>
        </w:tc>
      </w:tr>
      <w:tr w:rsidR="00C05D09" w14:paraId="01B9C75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B4B045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6</w:t>
            </w:r>
          </w:p>
        </w:tc>
        <w:tc>
          <w:tcPr>
            <w:tcW w:w="1585" w:type="pct"/>
            <w:tcBorders>
              <w:top w:val="nil"/>
              <w:left w:val="nil"/>
              <w:bottom w:val="single" w:sz="4" w:space="0" w:color="auto"/>
              <w:right w:val="single" w:sz="4" w:space="0" w:color="auto"/>
            </w:tcBorders>
            <w:shd w:val="clear" w:color="auto" w:fill="auto"/>
            <w:vAlign w:val="center"/>
            <w:hideMark/>
          </w:tcPr>
          <w:p w14:paraId="27F35DFF"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E69BCEE"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7981C043"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Первомайская,79</w:t>
            </w:r>
          </w:p>
        </w:tc>
      </w:tr>
      <w:tr w:rsidR="00C05D09" w14:paraId="71D84B3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206DB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c>
          <w:tcPr>
            <w:tcW w:w="1585" w:type="pct"/>
            <w:tcBorders>
              <w:top w:val="nil"/>
              <w:left w:val="nil"/>
              <w:bottom w:val="single" w:sz="4" w:space="0" w:color="auto"/>
              <w:right w:val="single" w:sz="4" w:space="0" w:color="auto"/>
            </w:tcBorders>
            <w:shd w:val="clear" w:color="auto" w:fill="auto"/>
            <w:vAlign w:val="center"/>
            <w:hideMark/>
          </w:tcPr>
          <w:p w14:paraId="2A1E69B7"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6BCA6699"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ECEE29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А.Горшковой,63</w:t>
            </w:r>
          </w:p>
        </w:tc>
      </w:tr>
      <w:tr w:rsidR="00C05D09" w14:paraId="49CC9E4A"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1CA874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c>
          <w:tcPr>
            <w:tcW w:w="1585" w:type="pct"/>
            <w:tcBorders>
              <w:top w:val="nil"/>
              <w:left w:val="nil"/>
              <w:bottom w:val="single" w:sz="4" w:space="0" w:color="auto"/>
              <w:right w:val="single" w:sz="4" w:space="0" w:color="auto"/>
            </w:tcBorders>
            <w:shd w:val="clear" w:color="auto" w:fill="auto"/>
            <w:vAlign w:val="center"/>
            <w:hideMark/>
          </w:tcPr>
          <w:p w14:paraId="21B55470"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47520C2"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5C7684A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Октября,16</w:t>
            </w:r>
          </w:p>
        </w:tc>
      </w:tr>
      <w:tr w:rsidR="00C05D09" w14:paraId="6D38FC6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9E154A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c>
          <w:tcPr>
            <w:tcW w:w="1585" w:type="pct"/>
            <w:tcBorders>
              <w:top w:val="nil"/>
              <w:left w:val="nil"/>
              <w:bottom w:val="single" w:sz="4" w:space="0" w:color="auto"/>
              <w:right w:val="single" w:sz="4" w:space="0" w:color="auto"/>
            </w:tcBorders>
            <w:shd w:val="clear" w:color="auto" w:fill="auto"/>
            <w:vAlign w:val="center"/>
            <w:hideMark/>
          </w:tcPr>
          <w:p w14:paraId="64784C80"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761BA430"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D76AF8A" w14:textId="77777777" w:rsidR="00F125E8" w:rsidRPr="002C20A1" w:rsidRDefault="00000000" w:rsidP="002C20A1">
            <w:pPr>
              <w:suppressAutoHyphens w:val="0"/>
              <w:jc w:val="center"/>
              <w:rPr>
                <w:sz w:val="20"/>
                <w:szCs w:val="20"/>
                <w:lang w:eastAsia="ru-RU"/>
              </w:rPr>
            </w:pPr>
            <w:r w:rsidRPr="002C20A1">
              <w:rPr>
                <w:sz w:val="20"/>
                <w:szCs w:val="20"/>
                <w:lang w:eastAsia="ru-RU"/>
              </w:rPr>
              <w:t>50 лет Октября,20</w:t>
            </w:r>
          </w:p>
        </w:tc>
      </w:tr>
      <w:tr w:rsidR="00C05D09" w14:paraId="1CEA87D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37C8E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c>
          <w:tcPr>
            <w:tcW w:w="1585" w:type="pct"/>
            <w:tcBorders>
              <w:top w:val="nil"/>
              <w:left w:val="nil"/>
              <w:bottom w:val="single" w:sz="4" w:space="0" w:color="auto"/>
              <w:right w:val="single" w:sz="4" w:space="0" w:color="auto"/>
            </w:tcBorders>
            <w:shd w:val="clear" w:color="auto" w:fill="auto"/>
            <w:vAlign w:val="center"/>
            <w:hideMark/>
          </w:tcPr>
          <w:p w14:paraId="7D22CC22"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3AFE377A"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5A3185D"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Октябрьская,70</w:t>
            </w:r>
          </w:p>
        </w:tc>
      </w:tr>
      <w:tr w:rsidR="00C05D09" w14:paraId="0D8F275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C6A3E0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11</w:t>
            </w:r>
          </w:p>
        </w:tc>
        <w:tc>
          <w:tcPr>
            <w:tcW w:w="1585" w:type="pct"/>
            <w:tcBorders>
              <w:top w:val="nil"/>
              <w:left w:val="nil"/>
              <w:bottom w:val="single" w:sz="4" w:space="0" w:color="auto"/>
              <w:right w:val="single" w:sz="4" w:space="0" w:color="auto"/>
            </w:tcBorders>
            <w:shd w:val="clear" w:color="auto" w:fill="auto"/>
            <w:vAlign w:val="center"/>
            <w:hideMark/>
          </w:tcPr>
          <w:p w14:paraId="42DBC86D"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04A4C48F"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01555F3"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Октября,40</w:t>
            </w:r>
          </w:p>
        </w:tc>
      </w:tr>
      <w:tr w:rsidR="00C05D09" w14:paraId="5E8330F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E5FDB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c>
          <w:tcPr>
            <w:tcW w:w="1585" w:type="pct"/>
            <w:tcBorders>
              <w:top w:val="nil"/>
              <w:left w:val="nil"/>
              <w:bottom w:val="single" w:sz="4" w:space="0" w:color="auto"/>
              <w:right w:val="single" w:sz="4" w:space="0" w:color="auto"/>
            </w:tcBorders>
            <w:shd w:val="clear" w:color="auto" w:fill="auto"/>
            <w:vAlign w:val="center"/>
            <w:hideMark/>
          </w:tcPr>
          <w:p w14:paraId="5D424026"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51A3CB45"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13B9EB43"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Октября,18</w:t>
            </w:r>
          </w:p>
        </w:tc>
      </w:tr>
      <w:tr w:rsidR="00C05D09" w14:paraId="60696C53"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9FA8CC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c>
          <w:tcPr>
            <w:tcW w:w="1585" w:type="pct"/>
            <w:tcBorders>
              <w:top w:val="nil"/>
              <w:left w:val="nil"/>
              <w:bottom w:val="single" w:sz="4" w:space="0" w:color="auto"/>
              <w:right w:val="single" w:sz="4" w:space="0" w:color="auto"/>
            </w:tcBorders>
            <w:shd w:val="clear" w:color="000000" w:fill="FFFFFF"/>
            <w:vAlign w:val="center"/>
            <w:hideMark/>
          </w:tcPr>
          <w:p w14:paraId="4BF8BE8F" w14:textId="77777777" w:rsidR="00F125E8" w:rsidRPr="002C20A1" w:rsidRDefault="00000000" w:rsidP="002C20A1">
            <w:pPr>
              <w:suppressAutoHyphens w:val="0"/>
              <w:rPr>
                <w:sz w:val="20"/>
                <w:szCs w:val="20"/>
                <w:lang w:eastAsia="ru-RU"/>
              </w:rPr>
            </w:pPr>
            <w:r w:rsidRPr="002C20A1">
              <w:rPr>
                <w:sz w:val="20"/>
                <w:szCs w:val="20"/>
                <w:lang w:eastAsia="ru-RU"/>
              </w:rPr>
              <w:t>Администрация района</w:t>
            </w:r>
          </w:p>
        </w:tc>
        <w:tc>
          <w:tcPr>
            <w:tcW w:w="1585" w:type="pct"/>
            <w:tcBorders>
              <w:top w:val="nil"/>
              <w:left w:val="nil"/>
              <w:bottom w:val="single" w:sz="4" w:space="0" w:color="auto"/>
              <w:right w:val="single" w:sz="4" w:space="0" w:color="auto"/>
            </w:tcBorders>
            <w:shd w:val="clear" w:color="auto" w:fill="auto"/>
            <w:vAlign w:val="center"/>
            <w:hideMark/>
          </w:tcPr>
          <w:p w14:paraId="20B35A3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000000" w:fill="FFFFFF"/>
            <w:vAlign w:val="center"/>
            <w:hideMark/>
          </w:tcPr>
          <w:p w14:paraId="1B993A97"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50 лет октября,63</w:t>
            </w:r>
          </w:p>
        </w:tc>
      </w:tr>
      <w:tr w:rsidR="00C05D09" w14:paraId="48D10649"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6D923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14</w:t>
            </w:r>
          </w:p>
        </w:tc>
        <w:tc>
          <w:tcPr>
            <w:tcW w:w="1585" w:type="pct"/>
            <w:tcBorders>
              <w:top w:val="nil"/>
              <w:left w:val="nil"/>
              <w:bottom w:val="single" w:sz="4" w:space="0" w:color="auto"/>
              <w:right w:val="single" w:sz="4" w:space="0" w:color="auto"/>
            </w:tcBorders>
            <w:shd w:val="clear" w:color="000000" w:fill="FFFFFF"/>
            <w:vAlign w:val="center"/>
            <w:hideMark/>
          </w:tcPr>
          <w:p w14:paraId="518EBDDD" w14:textId="77777777" w:rsidR="00F125E8" w:rsidRPr="002C20A1" w:rsidRDefault="00000000" w:rsidP="002C20A1">
            <w:pPr>
              <w:suppressAutoHyphens w:val="0"/>
              <w:rPr>
                <w:sz w:val="20"/>
                <w:szCs w:val="20"/>
                <w:lang w:eastAsia="ru-RU"/>
              </w:rPr>
            </w:pPr>
            <w:r w:rsidRPr="002C20A1">
              <w:rPr>
                <w:sz w:val="20"/>
                <w:szCs w:val="20"/>
                <w:lang w:eastAsia="ru-RU"/>
              </w:rPr>
              <w:t>ПАТИС</w:t>
            </w:r>
          </w:p>
        </w:tc>
        <w:tc>
          <w:tcPr>
            <w:tcW w:w="1585" w:type="pct"/>
            <w:tcBorders>
              <w:top w:val="nil"/>
              <w:left w:val="nil"/>
              <w:bottom w:val="single" w:sz="4" w:space="0" w:color="auto"/>
              <w:right w:val="single" w:sz="4" w:space="0" w:color="auto"/>
            </w:tcBorders>
            <w:shd w:val="clear" w:color="auto" w:fill="auto"/>
            <w:vAlign w:val="center"/>
            <w:hideMark/>
          </w:tcPr>
          <w:p w14:paraId="6C16B37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DF05A9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Тамаровского,85</w:t>
            </w:r>
          </w:p>
        </w:tc>
      </w:tr>
      <w:tr w:rsidR="00C05D09" w14:paraId="01EB062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5EB02C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15</w:t>
            </w:r>
          </w:p>
        </w:tc>
        <w:tc>
          <w:tcPr>
            <w:tcW w:w="1585" w:type="pct"/>
            <w:tcBorders>
              <w:top w:val="nil"/>
              <w:left w:val="nil"/>
              <w:bottom w:val="single" w:sz="4" w:space="0" w:color="auto"/>
              <w:right w:val="single" w:sz="4" w:space="0" w:color="auto"/>
            </w:tcBorders>
            <w:shd w:val="clear" w:color="000000" w:fill="FFFFFF"/>
            <w:vAlign w:val="center"/>
            <w:hideMark/>
          </w:tcPr>
          <w:p w14:paraId="73D6411D" w14:textId="77777777" w:rsidR="00F125E8" w:rsidRPr="002C20A1" w:rsidRDefault="00000000" w:rsidP="002C20A1">
            <w:pPr>
              <w:suppressAutoHyphens w:val="0"/>
              <w:rPr>
                <w:sz w:val="20"/>
                <w:szCs w:val="20"/>
                <w:lang w:eastAsia="ru-RU"/>
              </w:rPr>
            </w:pPr>
            <w:r w:rsidRPr="002C20A1">
              <w:rPr>
                <w:sz w:val="20"/>
                <w:szCs w:val="20"/>
                <w:lang w:eastAsia="ru-RU"/>
              </w:rPr>
              <w:t>ПСКЦ "Лотос"</w:t>
            </w:r>
          </w:p>
        </w:tc>
        <w:tc>
          <w:tcPr>
            <w:tcW w:w="1585" w:type="pct"/>
            <w:tcBorders>
              <w:top w:val="nil"/>
              <w:left w:val="nil"/>
              <w:bottom w:val="single" w:sz="4" w:space="0" w:color="auto"/>
              <w:right w:val="single" w:sz="4" w:space="0" w:color="auto"/>
            </w:tcBorders>
            <w:shd w:val="clear" w:color="auto" w:fill="auto"/>
            <w:vAlign w:val="center"/>
            <w:hideMark/>
          </w:tcPr>
          <w:p w14:paraId="7D8CF7E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40F819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51737F05"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058A60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c>
          <w:tcPr>
            <w:tcW w:w="1585" w:type="pct"/>
            <w:tcBorders>
              <w:top w:val="nil"/>
              <w:left w:val="nil"/>
              <w:bottom w:val="single" w:sz="4" w:space="0" w:color="auto"/>
              <w:right w:val="single" w:sz="4" w:space="0" w:color="auto"/>
            </w:tcBorders>
            <w:shd w:val="clear" w:color="000000" w:fill="FFFFFF"/>
            <w:vAlign w:val="center"/>
            <w:hideMark/>
          </w:tcPr>
          <w:p w14:paraId="53E6C897" w14:textId="77777777" w:rsidR="00F125E8" w:rsidRPr="002C20A1" w:rsidRDefault="00000000" w:rsidP="002C20A1">
            <w:pPr>
              <w:suppressAutoHyphens w:val="0"/>
              <w:rPr>
                <w:sz w:val="20"/>
                <w:szCs w:val="20"/>
                <w:lang w:eastAsia="ru-RU"/>
              </w:rPr>
            </w:pPr>
            <w:r w:rsidRPr="002C20A1">
              <w:rPr>
                <w:sz w:val="20"/>
                <w:szCs w:val="20"/>
                <w:lang w:eastAsia="ru-RU"/>
              </w:rPr>
              <w:t xml:space="preserve"> библиотека ДК</w:t>
            </w:r>
          </w:p>
        </w:tc>
        <w:tc>
          <w:tcPr>
            <w:tcW w:w="1585" w:type="pct"/>
            <w:tcBorders>
              <w:top w:val="nil"/>
              <w:left w:val="nil"/>
              <w:bottom w:val="single" w:sz="4" w:space="0" w:color="auto"/>
              <w:right w:val="single" w:sz="4" w:space="0" w:color="auto"/>
            </w:tcBorders>
            <w:shd w:val="clear" w:color="auto" w:fill="auto"/>
            <w:vAlign w:val="center"/>
            <w:hideMark/>
          </w:tcPr>
          <w:p w14:paraId="57AA3C7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8DEABD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43B0114C"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6DCBED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17</w:t>
            </w:r>
          </w:p>
        </w:tc>
        <w:tc>
          <w:tcPr>
            <w:tcW w:w="1585" w:type="pct"/>
            <w:tcBorders>
              <w:top w:val="nil"/>
              <w:left w:val="nil"/>
              <w:bottom w:val="single" w:sz="4" w:space="0" w:color="auto"/>
              <w:right w:val="single" w:sz="4" w:space="0" w:color="auto"/>
            </w:tcBorders>
            <w:shd w:val="clear" w:color="000000" w:fill="FFFFFF"/>
            <w:vAlign w:val="center"/>
            <w:hideMark/>
          </w:tcPr>
          <w:p w14:paraId="6D91A6F3" w14:textId="77777777" w:rsidR="00F125E8" w:rsidRPr="002C20A1" w:rsidRDefault="00000000" w:rsidP="002C20A1">
            <w:pPr>
              <w:suppressAutoHyphens w:val="0"/>
              <w:rPr>
                <w:sz w:val="20"/>
                <w:szCs w:val="20"/>
                <w:lang w:eastAsia="ru-RU"/>
              </w:rPr>
            </w:pPr>
            <w:r w:rsidRPr="002C20A1">
              <w:rPr>
                <w:sz w:val="20"/>
                <w:szCs w:val="20"/>
                <w:lang w:eastAsia="ru-RU"/>
              </w:rPr>
              <w:t xml:space="preserve"> МУП "Парк культуры"</w:t>
            </w:r>
          </w:p>
        </w:tc>
        <w:tc>
          <w:tcPr>
            <w:tcW w:w="1585" w:type="pct"/>
            <w:tcBorders>
              <w:top w:val="nil"/>
              <w:left w:val="nil"/>
              <w:bottom w:val="single" w:sz="4" w:space="0" w:color="auto"/>
              <w:right w:val="single" w:sz="4" w:space="0" w:color="auto"/>
            </w:tcBorders>
            <w:shd w:val="clear" w:color="auto" w:fill="auto"/>
            <w:vAlign w:val="center"/>
            <w:hideMark/>
          </w:tcPr>
          <w:p w14:paraId="07BEB39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9FD40E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2F31DCCE"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494649A"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c>
          <w:tcPr>
            <w:tcW w:w="1585" w:type="pct"/>
            <w:tcBorders>
              <w:top w:val="nil"/>
              <w:left w:val="nil"/>
              <w:bottom w:val="single" w:sz="4" w:space="0" w:color="auto"/>
              <w:right w:val="single" w:sz="4" w:space="0" w:color="auto"/>
            </w:tcBorders>
            <w:shd w:val="clear" w:color="000000" w:fill="FFFFFF"/>
            <w:vAlign w:val="center"/>
            <w:hideMark/>
          </w:tcPr>
          <w:p w14:paraId="5BE45989" w14:textId="77777777" w:rsidR="00F125E8" w:rsidRPr="002C20A1" w:rsidRDefault="00000000" w:rsidP="002C20A1">
            <w:pPr>
              <w:suppressAutoHyphens w:val="0"/>
              <w:rPr>
                <w:sz w:val="20"/>
                <w:szCs w:val="20"/>
                <w:lang w:eastAsia="ru-RU"/>
              </w:rPr>
            </w:pPr>
            <w:r w:rsidRPr="002C20A1">
              <w:rPr>
                <w:sz w:val="20"/>
                <w:szCs w:val="20"/>
                <w:lang w:eastAsia="ru-RU"/>
              </w:rPr>
              <w:t xml:space="preserve"> ОГПС № 32</w:t>
            </w:r>
          </w:p>
        </w:tc>
        <w:tc>
          <w:tcPr>
            <w:tcW w:w="1585" w:type="pct"/>
            <w:tcBorders>
              <w:top w:val="nil"/>
              <w:left w:val="nil"/>
              <w:bottom w:val="single" w:sz="4" w:space="0" w:color="auto"/>
              <w:right w:val="single" w:sz="4" w:space="0" w:color="auto"/>
            </w:tcBorders>
            <w:shd w:val="clear" w:color="auto" w:fill="auto"/>
            <w:vAlign w:val="center"/>
            <w:hideMark/>
          </w:tcPr>
          <w:p w14:paraId="624BC4B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0FC5B80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Октября,61/1</w:t>
            </w:r>
          </w:p>
        </w:tc>
      </w:tr>
      <w:tr w:rsidR="00C05D09" w14:paraId="3109097D"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6F092C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19</w:t>
            </w:r>
          </w:p>
        </w:tc>
        <w:tc>
          <w:tcPr>
            <w:tcW w:w="1585" w:type="pct"/>
            <w:tcBorders>
              <w:top w:val="nil"/>
              <w:left w:val="nil"/>
              <w:bottom w:val="single" w:sz="4" w:space="0" w:color="auto"/>
              <w:right w:val="single" w:sz="4" w:space="0" w:color="auto"/>
            </w:tcBorders>
            <w:shd w:val="clear" w:color="000000" w:fill="FFFFFF"/>
            <w:vAlign w:val="center"/>
            <w:hideMark/>
          </w:tcPr>
          <w:p w14:paraId="763B516D" w14:textId="77777777" w:rsidR="00F125E8" w:rsidRPr="002C20A1" w:rsidRDefault="00000000" w:rsidP="002C20A1">
            <w:pPr>
              <w:suppressAutoHyphens w:val="0"/>
              <w:rPr>
                <w:sz w:val="20"/>
                <w:szCs w:val="20"/>
                <w:lang w:eastAsia="ru-RU"/>
              </w:rPr>
            </w:pPr>
            <w:r w:rsidRPr="002C20A1">
              <w:rPr>
                <w:sz w:val="20"/>
                <w:szCs w:val="20"/>
                <w:lang w:eastAsia="ru-RU"/>
              </w:rPr>
              <w:t xml:space="preserve"> СОШ № 3</w:t>
            </w:r>
          </w:p>
        </w:tc>
        <w:tc>
          <w:tcPr>
            <w:tcW w:w="1585" w:type="pct"/>
            <w:tcBorders>
              <w:top w:val="nil"/>
              <w:left w:val="nil"/>
              <w:bottom w:val="single" w:sz="4" w:space="0" w:color="auto"/>
              <w:right w:val="single" w:sz="4" w:space="0" w:color="auto"/>
            </w:tcBorders>
            <w:shd w:val="clear" w:color="auto" w:fill="auto"/>
            <w:vAlign w:val="center"/>
            <w:hideMark/>
          </w:tcPr>
          <w:p w14:paraId="5CAFB5D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5BDFBAA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Тамаровского,85/1</w:t>
            </w:r>
          </w:p>
        </w:tc>
      </w:tr>
      <w:tr w:rsidR="00C05D09" w14:paraId="298A0FD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2BDD24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c>
          <w:tcPr>
            <w:tcW w:w="1585" w:type="pct"/>
            <w:tcBorders>
              <w:top w:val="nil"/>
              <w:left w:val="nil"/>
              <w:bottom w:val="single" w:sz="4" w:space="0" w:color="auto"/>
              <w:right w:val="single" w:sz="4" w:space="0" w:color="auto"/>
            </w:tcBorders>
            <w:shd w:val="clear" w:color="000000" w:fill="FFFFFF"/>
            <w:vAlign w:val="center"/>
            <w:hideMark/>
          </w:tcPr>
          <w:p w14:paraId="0739E8A2" w14:textId="77777777" w:rsidR="00F125E8" w:rsidRPr="002C20A1" w:rsidRDefault="00000000" w:rsidP="002C20A1">
            <w:pPr>
              <w:suppressAutoHyphens w:val="0"/>
              <w:rPr>
                <w:sz w:val="20"/>
                <w:szCs w:val="20"/>
                <w:lang w:eastAsia="ru-RU"/>
              </w:rPr>
            </w:pPr>
            <w:r w:rsidRPr="002C20A1">
              <w:rPr>
                <w:sz w:val="20"/>
                <w:szCs w:val="20"/>
                <w:lang w:eastAsia="ru-RU"/>
              </w:rPr>
              <w:t xml:space="preserve">СОШ № 1 </w:t>
            </w:r>
          </w:p>
        </w:tc>
        <w:tc>
          <w:tcPr>
            <w:tcW w:w="1585" w:type="pct"/>
            <w:tcBorders>
              <w:top w:val="nil"/>
              <w:left w:val="nil"/>
              <w:bottom w:val="single" w:sz="4" w:space="0" w:color="auto"/>
              <w:right w:val="single" w:sz="4" w:space="0" w:color="auto"/>
            </w:tcBorders>
            <w:shd w:val="clear" w:color="auto" w:fill="auto"/>
            <w:vAlign w:val="center"/>
            <w:hideMark/>
          </w:tcPr>
          <w:p w14:paraId="539E50B6"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7B8B495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7CC612E6"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08E4E4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c>
          <w:tcPr>
            <w:tcW w:w="1585" w:type="pct"/>
            <w:tcBorders>
              <w:top w:val="nil"/>
              <w:left w:val="nil"/>
              <w:bottom w:val="single" w:sz="4" w:space="0" w:color="auto"/>
              <w:right w:val="single" w:sz="4" w:space="0" w:color="auto"/>
            </w:tcBorders>
            <w:shd w:val="clear" w:color="000000" w:fill="FFFFFF"/>
            <w:vAlign w:val="center"/>
            <w:hideMark/>
          </w:tcPr>
          <w:p w14:paraId="5E5CA7FE" w14:textId="77777777" w:rsidR="00F125E8" w:rsidRPr="002C20A1" w:rsidRDefault="00000000" w:rsidP="002C20A1">
            <w:pPr>
              <w:suppressAutoHyphens w:val="0"/>
              <w:rPr>
                <w:sz w:val="20"/>
                <w:szCs w:val="20"/>
                <w:lang w:eastAsia="ru-RU"/>
              </w:rPr>
            </w:pPr>
            <w:r w:rsidRPr="002C20A1">
              <w:rPr>
                <w:sz w:val="20"/>
                <w:szCs w:val="20"/>
                <w:lang w:eastAsia="ru-RU"/>
              </w:rPr>
              <w:t xml:space="preserve"> Парикмахерская Гриценко </w:t>
            </w:r>
          </w:p>
        </w:tc>
        <w:tc>
          <w:tcPr>
            <w:tcW w:w="1585" w:type="pct"/>
            <w:tcBorders>
              <w:top w:val="nil"/>
              <w:left w:val="nil"/>
              <w:bottom w:val="single" w:sz="4" w:space="0" w:color="auto"/>
              <w:right w:val="single" w:sz="4" w:space="0" w:color="auto"/>
            </w:tcBorders>
            <w:shd w:val="clear" w:color="auto" w:fill="auto"/>
            <w:vAlign w:val="center"/>
            <w:hideMark/>
          </w:tcPr>
          <w:p w14:paraId="23A5A4B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24AC304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0FC5DBCB"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5CFF75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c>
          <w:tcPr>
            <w:tcW w:w="1585" w:type="pct"/>
            <w:tcBorders>
              <w:top w:val="nil"/>
              <w:left w:val="nil"/>
              <w:bottom w:val="single" w:sz="4" w:space="0" w:color="auto"/>
              <w:right w:val="single" w:sz="4" w:space="0" w:color="auto"/>
            </w:tcBorders>
            <w:shd w:val="clear" w:color="000000" w:fill="FFFFFF"/>
            <w:vAlign w:val="center"/>
            <w:hideMark/>
          </w:tcPr>
          <w:p w14:paraId="2650B320" w14:textId="77777777" w:rsidR="00F125E8" w:rsidRPr="002C20A1" w:rsidRDefault="00000000" w:rsidP="002C20A1">
            <w:pPr>
              <w:suppressAutoHyphens w:val="0"/>
              <w:rPr>
                <w:sz w:val="20"/>
                <w:szCs w:val="20"/>
                <w:lang w:eastAsia="ru-RU"/>
              </w:rPr>
            </w:pPr>
            <w:r w:rsidRPr="002C20A1">
              <w:rPr>
                <w:sz w:val="20"/>
                <w:szCs w:val="20"/>
                <w:lang w:eastAsia="ru-RU"/>
              </w:rPr>
              <w:t xml:space="preserve">школа </w:t>
            </w:r>
            <w:r w:rsidR="002F31BE" w:rsidRPr="002C20A1">
              <w:rPr>
                <w:sz w:val="20"/>
                <w:szCs w:val="20"/>
                <w:lang w:eastAsia="ru-RU"/>
              </w:rPr>
              <w:t>компьютерная</w:t>
            </w:r>
            <w:r w:rsidRPr="002C20A1">
              <w:rPr>
                <w:sz w:val="20"/>
                <w:szCs w:val="20"/>
                <w:lang w:eastAsia="ru-RU"/>
              </w:rPr>
              <w:t xml:space="preserve"> </w:t>
            </w:r>
          </w:p>
        </w:tc>
        <w:tc>
          <w:tcPr>
            <w:tcW w:w="1585" w:type="pct"/>
            <w:tcBorders>
              <w:top w:val="nil"/>
              <w:left w:val="nil"/>
              <w:bottom w:val="single" w:sz="4" w:space="0" w:color="auto"/>
              <w:right w:val="single" w:sz="4" w:space="0" w:color="auto"/>
            </w:tcBorders>
            <w:shd w:val="clear" w:color="auto" w:fill="auto"/>
            <w:vAlign w:val="center"/>
            <w:hideMark/>
          </w:tcPr>
          <w:p w14:paraId="00F4A96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4513483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2A5911C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48DC513"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c>
          <w:tcPr>
            <w:tcW w:w="1585" w:type="pct"/>
            <w:tcBorders>
              <w:top w:val="nil"/>
              <w:left w:val="nil"/>
              <w:bottom w:val="single" w:sz="4" w:space="0" w:color="auto"/>
              <w:right w:val="single" w:sz="4" w:space="0" w:color="auto"/>
            </w:tcBorders>
            <w:shd w:val="clear" w:color="000000" w:fill="FFFFFF"/>
            <w:vAlign w:val="center"/>
            <w:hideMark/>
          </w:tcPr>
          <w:p w14:paraId="3DCE4AEF" w14:textId="77777777" w:rsidR="00F125E8" w:rsidRPr="002C20A1" w:rsidRDefault="00000000" w:rsidP="002C20A1">
            <w:pPr>
              <w:suppressAutoHyphens w:val="0"/>
              <w:rPr>
                <w:sz w:val="20"/>
                <w:szCs w:val="20"/>
                <w:lang w:eastAsia="ru-RU"/>
              </w:rPr>
            </w:pPr>
            <w:r w:rsidRPr="002C20A1">
              <w:rPr>
                <w:sz w:val="20"/>
                <w:szCs w:val="20"/>
                <w:lang w:eastAsia="ru-RU"/>
              </w:rPr>
              <w:t xml:space="preserve"> Магазин  ул.Космонавтов</w:t>
            </w:r>
          </w:p>
        </w:tc>
        <w:tc>
          <w:tcPr>
            <w:tcW w:w="1585" w:type="pct"/>
            <w:tcBorders>
              <w:top w:val="nil"/>
              <w:left w:val="nil"/>
              <w:bottom w:val="single" w:sz="4" w:space="0" w:color="auto"/>
              <w:right w:val="single" w:sz="4" w:space="0" w:color="auto"/>
            </w:tcBorders>
            <w:shd w:val="clear" w:color="auto" w:fill="auto"/>
            <w:vAlign w:val="center"/>
            <w:hideMark/>
          </w:tcPr>
          <w:p w14:paraId="2E1D9548"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3FF4B88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7D2BB62"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60BD23D"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24</w:t>
            </w:r>
          </w:p>
        </w:tc>
        <w:tc>
          <w:tcPr>
            <w:tcW w:w="1585" w:type="pct"/>
            <w:tcBorders>
              <w:top w:val="nil"/>
              <w:left w:val="nil"/>
              <w:bottom w:val="single" w:sz="4" w:space="0" w:color="auto"/>
              <w:right w:val="single" w:sz="4" w:space="0" w:color="auto"/>
            </w:tcBorders>
            <w:shd w:val="clear" w:color="000000" w:fill="FFFFFF"/>
            <w:vAlign w:val="center"/>
            <w:hideMark/>
          </w:tcPr>
          <w:p w14:paraId="7E8D4AEB" w14:textId="77777777" w:rsidR="00F125E8" w:rsidRPr="002C20A1" w:rsidRDefault="00000000" w:rsidP="002C20A1">
            <w:pPr>
              <w:suppressAutoHyphens w:val="0"/>
              <w:rPr>
                <w:sz w:val="20"/>
                <w:szCs w:val="20"/>
                <w:lang w:eastAsia="ru-RU"/>
              </w:rPr>
            </w:pPr>
            <w:r w:rsidRPr="002C20A1">
              <w:rPr>
                <w:sz w:val="20"/>
                <w:szCs w:val="20"/>
                <w:lang w:eastAsia="ru-RU"/>
              </w:rPr>
              <w:t xml:space="preserve"> Спектр </w:t>
            </w:r>
          </w:p>
        </w:tc>
        <w:tc>
          <w:tcPr>
            <w:tcW w:w="1585" w:type="pct"/>
            <w:tcBorders>
              <w:top w:val="nil"/>
              <w:left w:val="nil"/>
              <w:bottom w:val="single" w:sz="4" w:space="0" w:color="auto"/>
              <w:right w:val="single" w:sz="4" w:space="0" w:color="auto"/>
            </w:tcBorders>
            <w:shd w:val="clear" w:color="auto" w:fill="auto"/>
            <w:vAlign w:val="center"/>
            <w:hideMark/>
          </w:tcPr>
          <w:p w14:paraId="0D8014A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5A436B0"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72E0CEB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A6B4FF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c>
          <w:tcPr>
            <w:tcW w:w="1585" w:type="pct"/>
            <w:tcBorders>
              <w:top w:val="nil"/>
              <w:left w:val="nil"/>
              <w:bottom w:val="single" w:sz="4" w:space="0" w:color="auto"/>
              <w:right w:val="single" w:sz="4" w:space="0" w:color="auto"/>
            </w:tcBorders>
            <w:shd w:val="clear" w:color="000000" w:fill="FFFFFF"/>
            <w:vAlign w:val="center"/>
            <w:hideMark/>
          </w:tcPr>
          <w:p w14:paraId="41E81E8F" w14:textId="77777777" w:rsidR="00F125E8" w:rsidRPr="002C20A1" w:rsidRDefault="00000000" w:rsidP="002C20A1">
            <w:pPr>
              <w:suppressAutoHyphens w:val="0"/>
              <w:rPr>
                <w:sz w:val="20"/>
                <w:szCs w:val="20"/>
                <w:lang w:eastAsia="ru-RU"/>
              </w:rPr>
            </w:pPr>
            <w:r w:rsidRPr="002C20A1">
              <w:rPr>
                <w:sz w:val="20"/>
                <w:szCs w:val="20"/>
                <w:lang w:eastAsia="ru-RU"/>
              </w:rPr>
              <w:t xml:space="preserve"> Офис Зубко </w:t>
            </w:r>
          </w:p>
        </w:tc>
        <w:tc>
          <w:tcPr>
            <w:tcW w:w="1585" w:type="pct"/>
            <w:tcBorders>
              <w:top w:val="nil"/>
              <w:left w:val="nil"/>
              <w:bottom w:val="single" w:sz="4" w:space="0" w:color="auto"/>
              <w:right w:val="single" w:sz="4" w:space="0" w:color="auto"/>
            </w:tcBorders>
            <w:shd w:val="clear" w:color="auto" w:fill="auto"/>
            <w:vAlign w:val="center"/>
            <w:hideMark/>
          </w:tcPr>
          <w:p w14:paraId="00E92DA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auto" w:fill="auto"/>
            <w:vAlign w:val="center"/>
            <w:hideMark/>
          </w:tcPr>
          <w:p w14:paraId="0C88B05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50 лет Октября,65/1</w:t>
            </w:r>
          </w:p>
        </w:tc>
      </w:tr>
      <w:tr w:rsidR="00C05D09" w14:paraId="462A365F"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5665BA4"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c>
          <w:tcPr>
            <w:tcW w:w="1585" w:type="pct"/>
            <w:tcBorders>
              <w:top w:val="nil"/>
              <w:left w:val="nil"/>
              <w:bottom w:val="single" w:sz="4" w:space="0" w:color="auto"/>
              <w:right w:val="single" w:sz="4" w:space="0" w:color="auto"/>
            </w:tcBorders>
            <w:shd w:val="clear" w:color="000000" w:fill="FFFFFF"/>
            <w:vAlign w:val="center"/>
            <w:hideMark/>
          </w:tcPr>
          <w:p w14:paraId="32D68410" w14:textId="77777777" w:rsidR="00F125E8" w:rsidRPr="002C20A1" w:rsidRDefault="00000000" w:rsidP="002C20A1">
            <w:pPr>
              <w:suppressAutoHyphens w:val="0"/>
              <w:rPr>
                <w:sz w:val="20"/>
                <w:szCs w:val="20"/>
                <w:lang w:eastAsia="ru-RU"/>
              </w:rPr>
            </w:pPr>
            <w:r w:rsidRPr="002C20A1">
              <w:rPr>
                <w:sz w:val="20"/>
                <w:szCs w:val="20"/>
                <w:lang w:eastAsia="ru-RU"/>
              </w:rPr>
              <w:t xml:space="preserve">ООО "Землемер" </w:t>
            </w:r>
          </w:p>
        </w:tc>
        <w:tc>
          <w:tcPr>
            <w:tcW w:w="1585" w:type="pct"/>
            <w:tcBorders>
              <w:top w:val="nil"/>
              <w:left w:val="nil"/>
              <w:bottom w:val="single" w:sz="4" w:space="0" w:color="auto"/>
              <w:right w:val="single" w:sz="4" w:space="0" w:color="auto"/>
            </w:tcBorders>
            <w:shd w:val="clear" w:color="auto" w:fill="auto"/>
            <w:vAlign w:val="center"/>
            <w:hideMark/>
          </w:tcPr>
          <w:p w14:paraId="6A95195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74FA6CBB"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Октябрьская,72</w:t>
            </w:r>
          </w:p>
        </w:tc>
      </w:tr>
      <w:tr w:rsidR="00C05D09" w14:paraId="05CA2044"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C74BED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34 ул.Казачья 13</w:t>
            </w:r>
          </w:p>
        </w:tc>
      </w:tr>
      <w:tr w:rsidR="00C05D09" w14:paraId="3FDFBA88"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644823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7D44EDBE" w14:textId="77777777" w:rsidR="00F125E8" w:rsidRPr="002C20A1" w:rsidRDefault="00000000" w:rsidP="002C20A1">
            <w:pPr>
              <w:suppressAutoHyphens w:val="0"/>
              <w:rPr>
                <w:sz w:val="20"/>
                <w:szCs w:val="20"/>
                <w:lang w:eastAsia="ru-RU"/>
              </w:rPr>
            </w:pPr>
            <w:r w:rsidRPr="002C20A1">
              <w:rPr>
                <w:sz w:val="20"/>
                <w:szCs w:val="20"/>
                <w:lang w:eastAsia="ru-RU"/>
              </w:rPr>
              <w:t xml:space="preserve"> Центр "</w:t>
            </w:r>
            <w:r w:rsidR="002F31BE" w:rsidRPr="002C20A1">
              <w:rPr>
                <w:sz w:val="20"/>
                <w:szCs w:val="20"/>
                <w:lang w:eastAsia="ru-RU"/>
              </w:rPr>
              <w:t>Доброта</w:t>
            </w:r>
            <w:r w:rsidRPr="002C20A1">
              <w:rPr>
                <w:sz w:val="20"/>
                <w:szCs w:val="20"/>
                <w:lang w:eastAsia="ru-RU"/>
              </w:rPr>
              <w:t>"</w:t>
            </w:r>
          </w:p>
        </w:tc>
        <w:tc>
          <w:tcPr>
            <w:tcW w:w="1585" w:type="pct"/>
            <w:tcBorders>
              <w:top w:val="nil"/>
              <w:left w:val="nil"/>
              <w:bottom w:val="single" w:sz="4" w:space="0" w:color="auto"/>
              <w:right w:val="single" w:sz="4" w:space="0" w:color="auto"/>
            </w:tcBorders>
            <w:shd w:val="clear" w:color="auto" w:fill="auto"/>
            <w:vAlign w:val="center"/>
            <w:hideMark/>
          </w:tcPr>
          <w:p w14:paraId="586189D5"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30F19B4E"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Казачья, 13</w:t>
            </w:r>
          </w:p>
        </w:tc>
      </w:tr>
      <w:tr w:rsidR="00C05D09" w14:paraId="7B001CEC"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503B9EB"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 № 37 ул.Фестивальная 10</w:t>
            </w:r>
          </w:p>
        </w:tc>
      </w:tr>
      <w:tr w:rsidR="00C05D09" w14:paraId="0E12EBC1"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E627E8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auto" w:fill="auto"/>
            <w:vAlign w:val="center"/>
            <w:hideMark/>
          </w:tcPr>
          <w:p w14:paraId="339DA198" w14:textId="77777777" w:rsidR="00F125E8" w:rsidRPr="002C20A1" w:rsidRDefault="00000000" w:rsidP="002C20A1">
            <w:pPr>
              <w:suppressAutoHyphens w:val="0"/>
              <w:rPr>
                <w:sz w:val="20"/>
                <w:szCs w:val="20"/>
                <w:lang w:eastAsia="ru-RU"/>
              </w:rPr>
            </w:pPr>
            <w:r w:rsidRPr="002C20A1">
              <w:rPr>
                <w:sz w:val="20"/>
                <w:szCs w:val="20"/>
                <w:lang w:eastAsia="ru-RU"/>
              </w:rPr>
              <w:t>жилой дом</w:t>
            </w:r>
          </w:p>
        </w:tc>
        <w:tc>
          <w:tcPr>
            <w:tcW w:w="1585" w:type="pct"/>
            <w:tcBorders>
              <w:top w:val="nil"/>
              <w:left w:val="nil"/>
              <w:bottom w:val="single" w:sz="4" w:space="0" w:color="auto"/>
              <w:right w:val="single" w:sz="4" w:space="0" w:color="auto"/>
            </w:tcBorders>
            <w:shd w:val="clear" w:color="auto" w:fill="auto"/>
            <w:vAlign w:val="center"/>
            <w:hideMark/>
          </w:tcPr>
          <w:p w14:paraId="414D0ACD" w14:textId="77777777" w:rsidR="00F125E8" w:rsidRPr="002C20A1" w:rsidRDefault="00000000" w:rsidP="002C20A1">
            <w:pPr>
              <w:suppressAutoHyphens w:val="0"/>
              <w:jc w:val="center"/>
              <w:rPr>
                <w:sz w:val="20"/>
                <w:szCs w:val="20"/>
                <w:lang w:eastAsia="ru-RU"/>
              </w:rPr>
            </w:pPr>
            <w:r w:rsidRPr="002C20A1">
              <w:rPr>
                <w:sz w:val="20"/>
                <w:szCs w:val="20"/>
                <w:lang w:eastAsia="ru-RU"/>
              </w:rPr>
              <w:t>население</w:t>
            </w:r>
          </w:p>
        </w:tc>
        <w:tc>
          <w:tcPr>
            <w:tcW w:w="1248" w:type="pct"/>
            <w:tcBorders>
              <w:top w:val="nil"/>
              <w:left w:val="nil"/>
              <w:bottom w:val="single" w:sz="4" w:space="0" w:color="auto"/>
              <w:right w:val="single" w:sz="4" w:space="0" w:color="auto"/>
            </w:tcBorders>
            <w:shd w:val="clear" w:color="000000" w:fill="FFFFFF"/>
            <w:vAlign w:val="center"/>
            <w:hideMark/>
          </w:tcPr>
          <w:p w14:paraId="43A4385C"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Фестивальная,51</w:t>
            </w:r>
          </w:p>
        </w:tc>
      </w:tr>
      <w:tr w:rsidR="00C05D09" w14:paraId="154DB7E7"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6EB05C9"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auto" w:fill="auto"/>
            <w:vAlign w:val="center"/>
            <w:hideMark/>
          </w:tcPr>
          <w:p w14:paraId="0149AC1E" w14:textId="77777777" w:rsidR="00F125E8" w:rsidRPr="002C20A1" w:rsidRDefault="00000000" w:rsidP="002C20A1">
            <w:pPr>
              <w:suppressAutoHyphens w:val="0"/>
              <w:rPr>
                <w:color w:val="000000"/>
                <w:sz w:val="20"/>
                <w:szCs w:val="20"/>
                <w:lang w:eastAsia="ru-RU"/>
              </w:rPr>
            </w:pPr>
            <w:r w:rsidRPr="002C20A1">
              <w:rPr>
                <w:color w:val="000000"/>
                <w:sz w:val="20"/>
                <w:szCs w:val="20"/>
                <w:lang w:eastAsia="ru-RU"/>
              </w:rPr>
              <w:t>Магазин Манукяна</w:t>
            </w:r>
          </w:p>
        </w:tc>
        <w:tc>
          <w:tcPr>
            <w:tcW w:w="1585" w:type="pct"/>
            <w:tcBorders>
              <w:top w:val="nil"/>
              <w:left w:val="nil"/>
              <w:bottom w:val="single" w:sz="4" w:space="0" w:color="auto"/>
              <w:right w:val="single" w:sz="4" w:space="0" w:color="auto"/>
            </w:tcBorders>
            <w:shd w:val="clear" w:color="auto" w:fill="auto"/>
            <w:vAlign w:val="center"/>
            <w:hideMark/>
          </w:tcPr>
          <w:p w14:paraId="025CA1F1"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прочие</w:t>
            </w:r>
          </w:p>
        </w:tc>
        <w:tc>
          <w:tcPr>
            <w:tcW w:w="1248" w:type="pct"/>
            <w:tcBorders>
              <w:top w:val="nil"/>
              <w:left w:val="nil"/>
              <w:bottom w:val="single" w:sz="4" w:space="0" w:color="auto"/>
              <w:right w:val="single" w:sz="4" w:space="0" w:color="auto"/>
            </w:tcBorders>
            <w:shd w:val="clear" w:color="000000" w:fill="FFFFFF"/>
            <w:vAlign w:val="center"/>
            <w:hideMark/>
          </w:tcPr>
          <w:p w14:paraId="36BD4004" w14:textId="77777777" w:rsidR="00F125E8" w:rsidRPr="002C20A1" w:rsidRDefault="00000000" w:rsidP="002C20A1">
            <w:pPr>
              <w:suppressAutoHyphens w:val="0"/>
              <w:jc w:val="center"/>
              <w:rPr>
                <w:sz w:val="20"/>
                <w:szCs w:val="20"/>
                <w:lang w:eastAsia="ru-RU"/>
              </w:rPr>
            </w:pPr>
            <w:r w:rsidRPr="002C20A1">
              <w:rPr>
                <w:sz w:val="20"/>
                <w:szCs w:val="20"/>
                <w:lang w:eastAsia="ru-RU"/>
              </w:rPr>
              <w:t xml:space="preserve"> Фестивальная,51/1</w:t>
            </w:r>
          </w:p>
        </w:tc>
      </w:tr>
      <w:tr w:rsidR="00C05D09" w14:paraId="23A319AD" w14:textId="77777777" w:rsidTr="00F125E8">
        <w:trPr>
          <w:trHeight w:val="264"/>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194C6F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Кот. № 40 ул. Казачья,2 /Фестивальная ,59</w:t>
            </w:r>
          </w:p>
        </w:tc>
      </w:tr>
      <w:tr w:rsidR="00C05D09" w14:paraId="281002FE" w14:textId="77777777" w:rsidTr="00F125E8">
        <w:trPr>
          <w:trHeight w:val="528"/>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31CD10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c>
          <w:tcPr>
            <w:tcW w:w="1585" w:type="pct"/>
            <w:tcBorders>
              <w:top w:val="nil"/>
              <w:left w:val="nil"/>
              <w:bottom w:val="single" w:sz="4" w:space="0" w:color="auto"/>
              <w:right w:val="single" w:sz="4" w:space="0" w:color="auto"/>
            </w:tcBorders>
            <w:shd w:val="clear" w:color="000000" w:fill="FFFFFF"/>
            <w:vAlign w:val="center"/>
            <w:hideMark/>
          </w:tcPr>
          <w:p w14:paraId="438C92F9" w14:textId="77777777" w:rsidR="00F125E8" w:rsidRPr="002C20A1" w:rsidRDefault="00000000" w:rsidP="002C20A1">
            <w:pPr>
              <w:suppressAutoHyphens w:val="0"/>
              <w:rPr>
                <w:sz w:val="20"/>
                <w:szCs w:val="20"/>
                <w:lang w:eastAsia="ru-RU"/>
              </w:rPr>
            </w:pPr>
            <w:r w:rsidRPr="002C20A1">
              <w:rPr>
                <w:sz w:val="20"/>
                <w:szCs w:val="20"/>
                <w:lang w:eastAsia="ru-RU"/>
              </w:rPr>
              <w:t>МКУ Физкультурно-спортивный центр</w:t>
            </w:r>
          </w:p>
        </w:tc>
        <w:tc>
          <w:tcPr>
            <w:tcW w:w="1585" w:type="pct"/>
            <w:tcBorders>
              <w:top w:val="nil"/>
              <w:left w:val="nil"/>
              <w:bottom w:val="single" w:sz="4" w:space="0" w:color="auto"/>
              <w:right w:val="single" w:sz="4" w:space="0" w:color="auto"/>
            </w:tcBorders>
            <w:shd w:val="clear" w:color="auto" w:fill="auto"/>
            <w:vAlign w:val="center"/>
            <w:hideMark/>
          </w:tcPr>
          <w:p w14:paraId="02EF3D97"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2F1A893F"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 </w:t>
            </w:r>
          </w:p>
        </w:tc>
      </w:tr>
      <w:tr w:rsidR="00C05D09" w14:paraId="092CF464" w14:textId="77777777" w:rsidTr="00F125E8">
        <w:trPr>
          <w:trHeight w:val="264"/>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94F913C"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c>
          <w:tcPr>
            <w:tcW w:w="1585" w:type="pct"/>
            <w:tcBorders>
              <w:top w:val="nil"/>
              <w:left w:val="nil"/>
              <w:bottom w:val="single" w:sz="4" w:space="0" w:color="auto"/>
              <w:right w:val="single" w:sz="4" w:space="0" w:color="auto"/>
            </w:tcBorders>
            <w:shd w:val="clear" w:color="000000" w:fill="FFFFFF"/>
            <w:vAlign w:val="center"/>
            <w:hideMark/>
          </w:tcPr>
          <w:p w14:paraId="4C835ECC" w14:textId="77777777" w:rsidR="00F125E8" w:rsidRPr="002C20A1" w:rsidRDefault="00000000" w:rsidP="002C20A1">
            <w:pPr>
              <w:suppressAutoHyphens w:val="0"/>
              <w:rPr>
                <w:sz w:val="20"/>
                <w:szCs w:val="20"/>
                <w:lang w:eastAsia="ru-RU"/>
              </w:rPr>
            </w:pPr>
            <w:r w:rsidRPr="002C20A1">
              <w:rPr>
                <w:sz w:val="20"/>
                <w:szCs w:val="20"/>
                <w:lang w:eastAsia="ru-RU"/>
              </w:rPr>
              <w:t xml:space="preserve">Д/сад № 9 </w:t>
            </w:r>
          </w:p>
        </w:tc>
        <w:tc>
          <w:tcPr>
            <w:tcW w:w="1585" w:type="pct"/>
            <w:tcBorders>
              <w:top w:val="nil"/>
              <w:left w:val="nil"/>
              <w:bottom w:val="single" w:sz="4" w:space="0" w:color="auto"/>
              <w:right w:val="single" w:sz="4" w:space="0" w:color="auto"/>
            </w:tcBorders>
            <w:shd w:val="clear" w:color="auto" w:fill="auto"/>
            <w:vAlign w:val="center"/>
            <w:hideMark/>
          </w:tcPr>
          <w:p w14:paraId="66D8943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бюджет</w:t>
            </w:r>
          </w:p>
        </w:tc>
        <w:tc>
          <w:tcPr>
            <w:tcW w:w="1248" w:type="pct"/>
            <w:tcBorders>
              <w:top w:val="nil"/>
              <w:left w:val="nil"/>
              <w:bottom w:val="single" w:sz="4" w:space="0" w:color="auto"/>
              <w:right w:val="single" w:sz="4" w:space="0" w:color="auto"/>
            </w:tcBorders>
            <w:shd w:val="clear" w:color="auto" w:fill="auto"/>
            <w:vAlign w:val="center"/>
            <w:hideMark/>
          </w:tcPr>
          <w:p w14:paraId="1DBA2512" w14:textId="77777777" w:rsidR="00F125E8" w:rsidRPr="002C20A1" w:rsidRDefault="00000000" w:rsidP="002C20A1">
            <w:pPr>
              <w:suppressAutoHyphens w:val="0"/>
              <w:jc w:val="center"/>
              <w:rPr>
                <w:color w:val="000000"/>
                <w:sz w:val="20"/>
                <w:szCs w:val="20"/>
                <w:lang w:eastAsia="ru-RU"/>
              </w:rPr>
            </w:pPr>
            <w:r w:rsidRPr="002C20A1">
              <w:rPr>
                <w:color w:val="000000"/>
                <w:sz w:val="20"/>
                <w:szCs w:val="20"/>
                <w:lang w:eastAsia="ru-RU"/>
              </w:rPr>
              <w:t>Гоголя,4</w:t>
            </w:r>
          </w:p>
        </w:tc>
      </w:tr>
    </w:tbl>
    <w:p w14:paraId="1CA8536F" w14:textId="77777777" w:rsidR="00EC3FDF" w:rsidRPr="002C20A1" w:rsidRDefault="00EC3FDF" w:rsidP="002C20A1">
      <w:pPr>
        <w:suppressAutoHyphens w:val="0"/>
        <w:ind w:firstLine="284"/>
        <w:jc w:val="both"/>
        <w:rPr>
          <w:rFonts w:eastAsiaTheme="minorHAnsi"/>
          <w:sz w:val="20"/>
          <w:szCs w:val="20"/>
          <w:lang w:eastAsia="en-US"/>
        </w:rPr>
      </w:pPr>
    </w:p>
    <w:p w14:paraId="00957829" w14:textId="77777777" w:rsidR="00EA385C" w:rsidRPr="002C20A1" w:rsidRDefault="00EA385C" w:rsidP="002C20A1">
      <w:pPr>
        <w:suppressAutoHyphens w:val="0"/>
        <w:ind w:firstLine="142"/>
        <w:contextualSpacing/>
        <w:jc w:val="both"/>
        <w:rPr>
          <w:rFonts w:eastAsiaTheme="minorHAnsi"/>
          <w:sz w:val="16"/>
          <w:szCs w:val="16"/>
          <w:lang w:eastAsia="en-US"/>
        </w:rPr>
      </w:pPr>
    </w:p>
    <w:p w14:paraId="012F5E2B" w14:textId="77777777" w:rsidR="00767B9F" w:rsidRPr="002C20A1" w:rsidRDefault="00000000" w:rsidP="002C20A1">
      <w:pPr>
        <w:keepNext/>
        <w:keepLines/>
        <w:suppressAutoHyphens w:val="0"/>
        <w:ind w:firstLine="567"/>
        <w:jc w:val="both"/>
        <w:outlineLvl w:val="6"/>
        <w:rPr>
          <w:b/>
          <w:iCs/>
          <w:color w:val="404040"/>
          <w:lang w:eastAsia="en-US" w:bidi="en-US"/>
        </w:rPr>
      </w:pPr>
      <w:bookmarkStart w:id="277" w:name="_Toc114785352"/>
      <w:r w:rsidRPr="002C20A1">
        <w:rPr>
          <w:b/>
          <w:iCs/>
          <w:color w:val="404040"/>
          <w:lang w:eastAsia="en-US"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4B12D2" w:rsidRPr="002C20A1">
        <w:rPr>
          <w:b/>
          <w:iCs/>
          <w:color w:val="404040"/>
          <w:lang w:eastAsia="en-US" w:bidi="en-US"/>
        </w:rPr>
        <w:t>, на каждом этапе</w:t>
      </w:r>
      <w:bookmarkEnd w:id="277"/>
    </w:p>
    <w:p w14:paraId="113C3D9D" w14:textId="77777777" w:rsidR="008F1FE1" w:rsidRPr="002C20A1" w:rsidRDefault="00000000" w:rsidP="002C20A1">
      <w:pPr>
        <w:suppressAutoHyphens w:val="0"/>
        <w:ind w:right="141" w:firstLine="709"/>
        <w:jc w:val="both"/>
        <w:rPr>
          <w:rFonts w:eastAsiaTheme="minorHAnsi"/>
          <w:lang w:eastAsia="en-US"/>
        </w:rPr>
      </w:pPr>
      <w:bookmarkStart w:id="278" w:name="_Hlk112443323_0"/>
      <w:r w:rsidRPr="002C20A1">
        <w:rPr>
          <w:rFonts w:eastAsiaTheme="minorHAnsi"/>
          <w:lang w:eastAsia="en-US"/>
        </w:rPr>
        <w:t>В соответствии с Генеральным планом на расчетный срок предусматривается развитие населенных пунктов Приморско-Ахтарского городского поселения Приморско-Ахтарского района в связи с увеличением численности населения и строительства объектов жилья и инфраструктуры.</w:t>
      </w:r>
    </w:p>
    <w:p w14:paraId="4F147288" w14:textId="77777777" w:rsidR="008F1FE1" w:rsidRPr="002C20A1" w:rsidRDefault="00000000" w:rsidP="002C20A1">
      <w:pPr>
        <w:suppressAutoHyphens w:val="0"/>
        <w:ind w:firstLine="567"/>
        <w:jc w:val="both"/>
        <w:rPr>
          <w:rFonts w:eastAsiaTheme="minorHAnsi"/>
          <w:lang w:eastAsia="en-US"/>
        </w:rPr>
      </w:pPr>
      <w:r w:rsidRPr="002C20A1">
        <w:rPr>
          <w:rFonts w:eastAsiaTheme="minorHAnsi"/>
          <w:lang w:eastAsia="en-US"/>
        </w:rPr>
        <w:t>На перспективу развития Приморско-Ахтарского городского поселения Приморско-Ахтарского района рассмотрен сценарий, определенный в Генеральном плане с учетом корректировок, внесенных по результатам оценки текущей ситуации в городском поселении и на основании утвержденных проектов планировок.</w:t>
      </w:r>
    </w:p>
    <w:p w14:paraId="5E7AA954" w14:textId="77777777" w:rsidR="008F1FE1" w:rsidRPr="002C20A1" w:rsidRDefault="00000000" w:rsidP="002C20A1">
      <w:pPr>
        <w:suppressAutoHyphens w:val="0"/>
        <w:ind w:firstLine="567"/>
        <w:jc w:val="both"/>
        <w:rPr>
          <w:rFonts w:eastAsiaTheme="minorHAnsi"/>
          <w:lang w:eastAsia="en-US"/>
        </w:rPr>
      </w:pPr>
      <w:r w:rsidRPr="002C20A1">
        <w:rPr>
          <w:rFonts w:eastAsiaTheme="minorHAnsi"/>
          <w:lang w:eastAsia="en-US"/>
        </w:rPr>
        <w:t xml:space="preserve">Обеспечение жителей качественными жилищно-коммунальными услугами на сегодня является одной из </w:t>
      </w:r>
      <w:r w:rsidR="00C3543B" w:rsidRPr="002C20A1">
        <w:rPr>
          <w:rFonts w:eastAsiaTheme="minorHAnsi"/>
          <w:lang w:eastAsia="en-US"/>
        </w:rPr>
        <w:t>главных</w:t>
      </w:r>
      <w:r w:rsidRPr="002C20A1">
        <w:rPr>
          <w:rFonts w:eastAsiaTheme="minorHAnsi"/>
          <w:lang w:eastAsia="en-US"/>
        </w:rPr>
        <w:t xml:space="preserve"> задач для администрации городского поселения.</w:t>
      </w:r>
    </w:p>
    <w:p w14:paraId="22BEDC7A" w14:textId="77777777" w:rsidR="00E820EF" w:rsidRPr="002C20A1" w:rsidRDefault="00000000" w:rsidP="002C20A1">
      <w:pPr>
        <w:keepNext/>
        <w:keepLines/>
        <w:suppressAutoHyphens w:val="0"/>
        <w:ind w:firstLine="567"/>
        <w:jc w:val="both"/>
        <w:outlineLvl w:val="6"/>
        <w:rPr>
          <w:b/>
          <w:iCs/>
          <w:color w:val="404040"/>
          <w:lang w:eastAsia="en-US" w:bidi="en-US"/>
        </w:rPr>
      </w:pPr>
      <w:bookmarkStart w:id="279" w:name="_Toc114785353"/>
      <w:bookmarkEnd w:id="278"/>
      <w:r w:rsidRPr="002C20A1">
        <w:rPr>
          <w:b/>
          <w:iCs/>
          <w:color w:val="404040"/>
          <w:lang w:eastAsia="en-US"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79"/>
    </w:p>
    <w:p w14:paraId="0F1CE973" w14:textId="77777777" w:rsidR="00E820E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Исходя из того, что основной </w:t>
      </w:r>
      <w:r w:rsidR="002F31BE" w:rsidRPr="002C20A1">
        <w:rPr>
          <w:rFonts w:eastAsiaTheme="minorHAnsi"/>
          <w:lang w:eastAsia="en-US"/>
        </w:rPr>
        <w:t>прирост строительных</w:t>
      </w:r>
      <w:r w:rsidRPr="002C20A1">
        <w:rPr>
          <w:rFonts w:eastAsiaTheme="minorHAnsi"/>
          <w:lang w:eastAsia="en-US"/>
        </w:rPr>
        <w:t xml:space="preserve">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63348BEF" w14:textId="77777777" w:rsidR="00E820E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Поэтому для описания динамики развития систем теплоснабжения </w:t>
      </w:r>
      <w:r w:rsidR="001515BA" w:rsidRPr="002C20A1">
        <w:rPr>
          <w:rFonts w:eastAsiaTheme="minorHAnsi"/>
          <w:lang w:eastAsia="en-US"/>
        </w:rPr>
        <w:t>Примор</w:t>
      </w:r>
      <w:r w:rsidR="002F31BE" w:rsidRPr="002C20A1">
        <w:rPr>
          <w:rFonts w:eastAsiaTheme="minorHAnsi"/>
          <w:lang w:eastAsia="en-US"/>
        </w:rPr>
        <w:t>с</w:t>
      </w:r>
      <w:r w:rsidR="001515BA" w:rsidRPr="002C20A1">
        <w:rPr>
          <w:rFonts w:eastAsiaTheme="minorHAnsi"/>
          <w:lang w:eastAsia="en-US"/>
        </w:rPr>
        <w:t xml:space="preserve">ко-Ахтарского </w:t>
      </w:r>
      <w:r w:rsidR="00065B66" w:rsidRPr="002C20A1">
        <w:rPr>
          <w:rFonts w:eastAsiaTheme="minorHAnsi"/>
          <w:lang w:eastAsia="en-US"/>
        </w:rPr>
        <w:t>г</w:t>
      </w:r>
      <w:r w:rsidR="00933A1F" w:rsidRPr="002C20A1">
        <w:rPr>
          <w:rFonts w:eastAsiaTheme="minorHAnsi"/>
          <w:lang w:eastAsia="en-US"/>
        </w:rPr>
        <w:t>ородского</w:t>
      </w:r>
      <w:r w:rsidR="002F31BE" w:rsidRPr="002C20A1">
        <w:rPr>
          <w:rFonts w:eastAsiaTheme="minorHAnsi"/>
          <w:lang w:eastAsia="en-US"/>
        </w:rPr>
        <w:t xml:space="preserve"> </w:t>
      </w:r>
      <w:r w:rsidR="001515BA" w:rsidRPr="002C20A1">
        <w:rPr>
          <w:rFonts w:eastAsiaTheme="minorHAnsi"/>
          <w:lang w:eastAsia="en-US"/>
        </w:rPr>
        <w:t xml:space="preserve">поселения </w:t>
      </w:r>
      <w:r w:rsidR="00C3543B" w:rsidRPr="002C20A1">
        <w:rPr>
          <w:rFonts w:eastAsiaTheme="minorHAnsi"/>
          <w:lang w:eastAsia="en-US"/>
        </w:rPr>
        <w:t xml:space="preserve">Приморско-Ахтарского района </w:t>
      </w:r>
      <w:r w:rsidRPr="002C20A1">
        <w:rPr>
          <w:rFonts w:eastAsiaTheme="minorHAnsi"/>
          <w:lang w:eastAsia="en-US"/>
        </w:rPr>
        <w:t xml:space="preserve">было принято, что текущее положение </w:t>
      </w:r>
      <w:r w:rsidR="002F31BE" w:rsidRPr="002C20A1">
        <w:rPr>
          <w:rFonts w:eastAsiaTheme="minorHAnsi"/>
          <w:lang w:eastAsia="en-US"/>
        </w:rPr>
        <w:t>и расчётный</w:t>
      </w:r>
      <w:r w:rsidRPr="002C20A1">
        <w:rPr>
          <w:rFonts w:eastAsiaTheme="minorHAnsi"/>
          <w:lang w:eastAsia="en-US"/>
        </w:rPr>
        <w:t xml:space="preserve"> период являются основными этапами развития. </w:t>
      </w:r>
    </w:p>
    <w:p w14:paraId="71E941A3" w14:textId="77777777" w:rsidR="00E820EF" w:rsidRPr="002C20A1" w:rsidRDefault="00000000" w:rsidP="002C20A1">
      <w:pPr>
        <w:keepNext/>
        <w:keepLines/>
        <w:suppressAutoHyphens w:val="0"/>
        <w:ind w:firstLine="567"/>
        <w:jc w:val="both"/>
        <w:outlineLvl w:val="6"/>
        <w:rPr>
          <w:b/>
          <w:iCs/>
          <w:color w:val="404040"/>
          <w:lang w:eastAsia="en-US" w:bidi="en-US"/>
        </w:rPr>
      </w:pPr>
      <w:bookmarkStart w:id="280" w:name="_Toc114785354"/>
      <w:r w:rsidRPr="002C20A1">
        <w:rPr>
          <w:b/>
          <w:iCs/>
          <w:color w:val="404040"/>
          <w:lang w:eastAsia="en-US" w:bidi="en-US"/>
        </w:rPr>
        <w:t xml:space="preserve">г) </w:t>
      </w:r>
      <w:r w:rsidR="004B12D2" w:rsidRPr="002C20A1">
        <w:rPr>
          <w:b/>
          <w:iCs/>
          <w:color w:val="404040"/>
          <w:lang w:eastAsia="en-US" w:bidi="en-U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80"/>
    </w:p>
    <w:p w14:paraId="1C88070C" w14:textId="77777777" w:rsidR="00E820E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29832284" w14:textId="77777777" w:rsidR="00E820EF" w:rsidRPr="002C20A1" w:rsidRDefault="00000000" w:rsidP="002C20A1">
      <w:pPr>
        <w:keepNext/>
        <w:keepLines/>
        <w:suppressAutoHyphens w:val="0"/>
        <w:ind w:firstLine="426"/>
        <w:jc w:val="both"/>
        <w:outlineLvl w:val="6"/>
        <w:rPr>
          <w:b/>
          <w:iCs/>
          <w:color w:val="404040"/>
          <w:lang w:eastAsia="en-US" w:bidi="en-US"/>
        </w:rPr>
      </w:pPr>
      <w:bookmarkStart w:id="281" w:name="_Toc114785355"/>
      <w:r w:rsidRPr="002C20A1">
        <w:rPr>
          <w:b/>
          <w:iCs/>
          <w:color w:val="404040"/>
          <w:lang w:eastAsia="en-US" w:bidi="en-US"/>
        </w:rPr>
        <w:t>д) прогнозы приростов объемов потребления тепловой энергии (мощности) и теплоносителя с разделением по видам теплопотребления в расчетн</w:t>
      </w:r>
      <w:r w:rsidR="004B12D2" w:rsidRPr="002C20A1">
        <w:rPr>
          <w:b/>
          <w:iCs/>
          <w:color w:val="404040"/>
          <w:lang w:eastAsia="en-US" w:bidi="en-US"/>
        </w:rPr>
        <w:t>ых</w:t>
      </w:r>
      <w:r w:rsidRPr="002C20A1">
        <w:rPr>
          <w:b/>
          <w:iCs/>
          <w:color w:val="404040"/>
          <w:lang w:eastAsia="en-US" w:bidi="en-US"/>
        </w:rPr>
        <w:t xml:space="preserve"> элемент</w:t>
      </w:r>
      <w:r w:rsidR="004B12D2" w:rsidRPr="002C20A1">
        <w:rPr>
          <w:b/>
          <w:iCs/>
          <w:color w:val="404040"/>
          <w:lang w:eastAsia="en-US" w:bidi="en-US"/>
        </w:rPr>
        <w:t>ах</w:t>
      </w:r>
      <w:r w:rsidRPr="002C20A1">
        <w:rPr>
          <w:b/>
          <w:iCs/>
          <w:color w:val="404040"/>
          <w:lang w:eastAsia="en-US" w:bidi="en-US"/>
        </w:rPr>
        <w:t xml:space="preserve"> территориального деления и в зон</w:t>
      </w:r>
      <w:r w:rsidR="004B12D2" w:rsidRPr="002C20A1">
        <w:rPr>
          <w:b/>
          <w:iCs/>
          <w:color w:val="404040"/>
          <w:lang w:eastAsia="en-US" w:bidi="en-US"/>
        </w:rPr>
        <w:t>ах</w:t>
      </w:r>
      <w:r w:rsidRPr="002C20A1">
        <w:rPr>
          <w:b/>
          <w:iCs/>
          <w:color w:val="404040"/>
          <w:lang w:eastAsia="en-US" w:bidi="en-US"/>
        </w:rPr>
        <w:t xml:space="preserve"> действия</w:t>
      </w:r>
      <w:r w:rsidR="004B12D2" w:rsidRPr="002C20A1">
        <w:rPr>
          <w:b/>
          <w:iCs/>
          <w:color w:val="404040"/>
          <w:lang w:eastAsia="en-US" w:bidi="en-US"/>
        </w:rPr>
        <w:t xml:space="preserve"> индивидуального теплоснабжения на каждом этапе</w:t>
      </w:r>
      <w:bookmarkEnd w:id="281"/>
    </w:p>
    <w:p w14:paraId="26CFDC8D"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2C20A1">
        <w:rPr>
          <w:rFonts w:eastAsiaTheme="minorHAnsi"/>
          <w:lang w:eastAsia="en-US"/>
        </w:rPr>
        <w:t xml:space="preserve">ваниями к энергетической </w:t>
      </w:r>
      <w:r w:rsidR="002F31BE" w:rsidRPr="002C20A1">
        <w:rPr>
          <w:rFonts w:eastAsiaTheme="minorHAnsi"/>
          <w:lang w:eastAsia="en-US"/>
        </w:rPr>
        <w:t>эффективности объектов</w:t>
      </w:r>
      <w:r w:rsidR="009711C6" w:rsidRPr="002C20A1">
        <w:rPr>
          <w:rFonts w:eastAsiaTheme="minorHAnsi"/>
          <w:lang w:eastAsia="en-US"/>
        </w:rPr>
        <w:t xml:space="preserve"> </w:t>
      </w:r>
      <w:r w:rsidRPr="002C20A1">
        <w:rPr>
          <w:rFonts w:eastAsiaTheme="minorHAnsi"/>
          <w:lang w:eastAsia="en-US"/>
        </w:rPr>
        <w:t>теплопотребления, устанавливаемых в соответствии с законодательством Российской Федерации.</w:t>
      </w:r>
    </w:p>
    <w:p w14:paraId="0F4CC25A" w14:textId="77777777" w:rsidR="00E820EF" w:rsidRPr="002C20A1" w:rsidRDefault="00000000" w:rsidP="002C20A1">
      <w:pPr>
        <w:keepNext/>
        <w:keepLines/>
        <w:suppressAutoHyphens w:val="0"/>
        <w:ind w:firstLine="567"/>
        <w:jc w:val="both"/>
        <w:outlineLvl w:val="6"/>
        <w:rPr>
          <w:b/>
          <w:iCs/>
          <w:color w:val="404040"/>
          <w:lang w:eastAsia="en-US" w:bidi="en-US"/>
        </w:rPr>
      </w:pPr>
      <w:bookmarkStart w:id="282" w:name="_Toc114785356"/>
      <w:r w:rsidRPr="002C20A1">
        <w:rPr>
          <w:b/>
          <w:iCs/>
          <w:color w:val="404040"/>
          <w:lang w:eastAsia="en-US" w:bidi="en-US"/>
        </w:rPr>
        <w:t xml:space="preserve">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w:t>
      </w:r>
      <w:r w:rsidR="002F31BE" w:rsidRPr="002C20A1">
        <w:rPr>
          <w:b/>
          <w:iCs/>
          <w:color w:val="404040"/>
          <w:lang w:eastAsia="en-US" w:bidi="en-US"/>
        </w:rPr>
        <w:t>на каждом</w:t>
      </w:r>
      <w:r w:rsidRPr="002C20A1">
        <w:rPr>
          <w:b/>
          <w:iCs/>
          <w:color w:val="404040"/>
          <w:lang w:eastAsia="en-US" w:bidi="en-US"/>
        </w:rPr>
        <w:t xml:space="preserve"> этапе</w:t>
      </w:r>
      <w:bookmarkEnd w:id="282"/>
    </w:p>
    <w:p w14:paraId="0EC8A1DB" w14:textId="77777777" w:rsidR="00590F90"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41F61A03" w14:textId="77777777" w:rsidR="00E820EF" w:rsidRPr="002C20A1" w:rsidRDefault="00000000" w:rsidP="002C20A1">
      <w:pPr>
        <w:suppressAutoHyphens w:val="0"/>
        <w:spacing w:before="120"/>
        <w:contextualSpacing/>
        <w:jc w:val="both"/>
        <w:rPr>
          <w:rFonts w:eastAsiaTheme="minorHAnsi"/>
          <w:lang w:eastAsia="en-US"/>
        </w:rPr>
      </w:pPr>
      <w:r w:rsidRPr="002C20A1">
        <w:rPr>
          <w:rFonts w:eastAsiaTheme="minorHAnsi"/>
          <w:iCs/>
          <w:lang w:eastAsia="en-US"/>
        </w:rPr>
        <w:t xml:space="preserve">- </w:t>
      </w:r>
      <w:r w:rsidRPr="002C20A1">
        <w:rPr>
          <w:rFonts w:eastAsiaTheme="minorHAnsi"/>
          <w:i/>
          <w:iCs/>
          <w:lang w:eastAsia="en-US"/>
        </w:rPr>
        <w:t>прогноз перспективного потребления тепловой энергии отдельными категориями потребителей</w:t>
      </w:r>
      <w:r w:rsidRPr="002C20A1">
        <w:rPr>
          <w:rFonts w:eastAsiaTheme="minorHAnsi"/>
          <w:i/>
          <w:lang w:eastAsia="en-US"/>
        </w:rPr>
        <w:t>, в том числе социально значимых, для которых устанавливаются льготные тарифы на тепловую энергию (мощность), теплоноситель</w:t>
      </w:r>
      <w:r w:rsidRPr="002C20A1">
        <w:rPr>
          <w:rFonts w:eastAsiaTheme="minorHAnsi"/>
          <w:lang w:eastAsia="en-US"/>
        </w:rPr>
        <w:t>:</w:t>
      </w:r>
    </w:p>
    <w:p w14:paraId="1950BB8F"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493827F4" w14:textId="77777777" w:rsidR="00E820EF" w:rsidRPr="002C20A1" w:rsidRDefault="00000000" w:rsidP="002C20A1">
      <w:pPr>
        <w:suppressAutoHyphens w:val="0"/>
        <w:contextualSpacing/>
        <w:jc w:val="both"/>
        <w:rPr>
          <w:rFonts w:eastAsiaTheme="minorHAnsi"/>
          <w:i/>
          <w:iCs/>
          <w:lang w:eastAsia="en-US"/>
        </w:rPr>
      </w:pPr>
      <w:r w:rsidRPr="002C20A1">
        <w:rPr>
          <w:rFonts w:eastAsiaTheme="minorHAnsi"/>
          <w:i/>
          <w:iCs/>
          <w:lang w:eastAsia="en-US"/>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0A618EAA"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5BAACD1F"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Основные параметры формирования долгосрочной цены:</w:t>
      </w:r>
    </w:p>
    <w:p w14:paraId="428C1566"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-обеспечение экономической доступности услуг теплоснабжения потребителям;</w:t>
      </w:r>
    </w:p>
    <w:p w14:paraId="131DBC8E"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76D74689" w14:textId="77777777" w:rsidR="00377215"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w:t>
      </w:r>
      <w:r w:rsidR="00E820EF" w:rsidRPr="002C20A1">
        <w:rPr>
          <w:rFonts w:eastAsiaTheme="minorHAnsi"/>
          <w:lang w:eastAsia="en-US"/>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3BB9E364"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65554346"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1302CD5E" w14:textId="77777777" w:rsidR="00D12318"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w:t>
      </w:r>
      <w:r w:rsidR="00E820EF" w:rsidRPr="002C20A1">
        <w:rPr>
          <w:rFonts w:eastAsiaTheme="minorHAnsi"/>
          <w:lang w:eastAsia="en-US"/>
        </w:rPr>
        <w:t xml:space="preserve">обеспечение компромисса интересов сторон (инвесторов, потребителей, эксплуатирующей организации) достигается разработкой долгосрочного </w:t>
      </w:r>
      <w:r w:rsidR="002F31BE" w:rsidRPr="002C20A1">
        <w:rPr>
          <w:rFonts w:eastAsiaTheme="minorHAnsi"/>
          <w:lang w:eastAsia="en-US"/>
        </w:rPr>
        <w:t>ценового сценария</w:t>
      </w:r>
      <w:r w:rsidRPr="002C20A1">
        <w:rPr>
          <w:rFonts w:eastAsiaTheme="minorHAnsi"/>
          <w:lang w:eastAsia="en-US"/>
        </w:rPr>
        <w:t>, обеспечивающего приемлемую коммерческую эффективность инвестиционных</w:t>
      </w:r>
    </w:p>
    <w:p w14:paraId="6D8D4911"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проектов и посильные для потребителей расходы за услуги теплоснабжения.</w:t>
      </w:r>
    </w:p>
    <w:p w14:paraId="6038FAAC"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04F58F1A" w14:textId="77777777" w:rsidR="00E820EF" w:rsidRPr="002C20A1" w:rsidRDefault="00000000" w:rsidP="002C20A1">
      <w:pPr>
        <w:suppressAutoHyphens w:val="0"/>
        <w:spacing w:before="120"/>
        <w:contextualSpacing/>
        <w:jc w:val="both"/>
        <w:rPr>
          <w:rFonts w:eastAsiaTheme="minorHAnsi"/>
          <w:i/>
          <w:iCs/>
          <w:lang w:eastAsia="en-US"/>
        </w:rPr>
      </w:pPr>
      <w:r w:rsidRPr="002C20A1">
        <w:rPr>
          <w:rFonts w:eastAsiaTheme="minorHAnsi"/>
          <w:i/>
          <w:iCs/>
          <w:lang w:eastAsia="en-US"/>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5B7F7A29"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447E6D0E"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При установлении долгосрочных тарифов фиксируются две группы параметров:</w:t>
      </w:r>
    </w:p>
    <w:p w14:paraId="412A9D15"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sidRPr="002C20A1">
        <w:rPr>
          <w:rFonts w:eastAsiaTheme="minorHAnsi"/>
          <w:lang w:eastAsia="en-US"/>
        </w:rPr>
        <w:t>ия инвестиционной программы (ИП</w:t>
      </w:r>
      <w:r w:rsidRPr="002C20A1">
        <w:rPr>
          <w:rFonts w:eastAsiaTheme="minorHAnsi"/>
          <w:lang w:eastAsia="en-US"/>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AD91728"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Определен  порядок  формирования  НВВ  организации,  принимаемой  к  расчету      при</w:t>
      </w:r>
      <w:r w:rsidR="002F31BE" w:rsidRPr="002C20A1">
        <w:rPr>
          <w:rFonts w:eastAsiaTheme="minorHAnsi"/>
          <w:lang w:eastAsia="en-US"/>
        </w:rPr>
        <w:t xml:space="preserve"> </w:t>
      </w:r>
      <w:r w:rsidRPr="002C20A1">
        <w:rPr>
          <w:rFonts w:eastAsiaTheme="minorHAnsi"/>
          <w:lang w:eastAsia="en-US"/>
        </w:rPr>
        <w:t>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155A1BEC" w14:textId="77777777" w:rsidR="00E820EF"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Основные параметры формирования долгосрочных тарифов методом RAB:</w:t>
      </w:r>
    </w:p>
    <w:p w14:paraId="3CEDDDAA"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w:t>
      </w:r>
      <w:r w:rsidR="002F31BE" w:rsidRPr="002C20A1">
        <w:rPr>
          <w:rFonts w:eastAsiaTheme="minorHAnsi"/>
          <w:lang w:eastAsia="en-US"/>
        </w:rPr>
        <w:t>год, корректируются</w:t>
      </w:r>
      <w:r w:rsidR="00D12318" w:rsidRPr="002C20A1">
        <w:rPr>
          <w:rFonts w:eastAsiaTheme="minorHAnsi"/>
          <w:lang w:eastAsia="en-US"/>
        </w:rPr>
        <w:t xml:space="preserve">; в тарифы включается инвестиционная составляющая, исходя из расходов </w:t>
      </w:r>
      <w:r w:rsidRPr="002C20A1">
        <w:rPr>
          <w:rFonts w:eastAsiaTheme="minorHAnsi"/>
          <w:lang w:eastAsia="en-US"/>
        </w:rPr>
        <w:t>на возврат первоначального и нового капитала при реализации ИП организации;</w:t>
      </w:r>
    </w:p>
    <w:p w14:paraId="0C5D8DB1" w14:textId="77777777" w:rsidR="00E820EF" w:rsidRPr="002C20A1" w:rsidRDefault="00000000" w:rsidP="002C20A1">
      <w:pPr>
        <w:suppressAutoHyphens w:val="0"/>
        <w:contextualSpacing/>
        <w:jc w:val="both"/>
        <w:rPr>
          <w:rFonts w:eastAsiaTheme="minorHAnsi"/>
          <w:lang w:eastAsia="en-US"/>
        </w:rPr>
      </w:pPr>
      <w:r w:rsidRPr="002C20A1">
        <w:rPr>
          <w:rFonts w:eastAsiaTheme="minorHAnsi"/>
          <w:lang w:eastAsia="en-US"/>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7C1164FD" w14:textId="77777777" w:rsidR="00E820EF"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425C25C3" w14:textId="77777777" w:rsidR="00E820EF" w:rsidRPr="002C20A1" w:rsidRDefault="00000000" w:rsidP="002C20A1">
      <w:pPr>
        <w:suppressAutoHyphens w:val="0"/>
        <w:spacing w:before="120"/>
        <w:ind w:left="-142"/>
        <w:contextualSpacing/>
        <w:jc w:val="both"/>
        <w:rPr>
          <w:rFonts w:eastAsiaTheme="minorHAnsi"/>
          <w:lang w:eastAsia="en-US"/>
        </w:rPr>
      </w:pPr>
      <w:r w:rsidRPr="002C20A1">
        <w:rPr>
          <w:rFonts w:eastAsiaTheme="minorHAnsi"/>
          <w:lang w:eastAsia="en-US"/>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64217A63" w14:textId="77777777" w:rsidR="00E820EF"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73610BEB" w14:textId="77777777" w:rsidR="00E820EF"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6D131C0C" w14:textId="77777777" w:rsidR="00E820E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w:t>
      </w:r>
      <w:r w:rsidR="002F31BE" w:rsidRPr="002C20A1">
        <w:rPr>
          <w:rFonts w:eastAsiaTheme="minorHAnsi"/>
          <w:lang w:eastAsia="en-US"/>
        </w:rPr>
        <w:t xml:space="preserve"> </w:t>
      </w:r>
      <w:r w:rsidRPr="002C20A1">
        <w:rPr>
          <w:rFonts w:eastAsiaTheme="minorHAnsi"/>
          <w:lang w:eastAsia="en-US"/>
        </w:rPr>
        <w:t>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sidRPr="002C20A1">
        <w:rPr>
          <w:rFonts w:eastAsiaTheme="minorHAnsi"/>
          <w:lang w:eastAsia="en-US"/>
        </w:rPr>
        <w:t>-</w:t>
      </w:r>
      <w:r w:rsidRPr="002C20A1">
        <w:rPr>
          <w:rFonts w:eastAsiaTheme="minorHAnsi"/>
          <w:lang w:eastAsia="en-US"/>
        </w:rPr>
        <w:t>цию и модернизацию теплосетевого комплекса при существующем уровне его износа.</w:t>
      </w:r>
    </w:p>
    <w:p w14:paraId="1127E4EF" w14:textId="77777777" w:rsidR="00E820EF"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42865FF1" w14:textId="77777777" w:rsidR="006D042C" w:rsidRPr="002C20A1" w:rsidRDefault="006D042C" w:rsidP="002C20A1">
      <w:pPr>
        <w:suppressAutoHyphens w:val="0"/>
        <w:spacing w:before="120"/>
        <w:ind w:firstLine="567"/>
        <w:contextualSpacing/>
        <w:jc w:val="both"/>
        <w:rPr>
          <w:rFonts w:eastAsiaTheme="minorHAnsi"/>
          <w:lang w:eastAsia="en-US"/>
        </w:rPr>
      </w:pPr>
    </w:p>
    <w:p w14:paraId="381B8674" w14:textId="77777777" w:rsidR="00B057E6" w:rsidRPr="002C20A1" w:rsidRDefault="00B057E6" w:rsidP="002C20A1">
      <w:pPr>
        <w:suppressAutoHyphens w:val="0"/>
        <w:spacing w:before="120"/>
        <w:ind w:firstLine="567"/>
        <w:contextualSpacing/>
        <w:jc w:val="both"/>
        <w:rPr>
          <w:rFonts w:eastAsiaTheme="minorHAnsi"/>
          <w:lang w:eastAsia="en-US"/>
        </w:rPr>
      </w:pPr>
    </w:p>
    <w:p w14:paraId="1301EB2E" w14:textId="77777777" w:rsidR="00CF0DF6" w:rsidRPr="002C20A1" w:rsidRDefault="00CF0DF6" w:rsidP="002C20A1">
      <w:pPr>
        <w:suppressAutoHyphens w:val="0"/>
        <w:spacing w:before="120"/>
        <w:ind w:firstLine="567"/>
        <w:contextualSpacing/>
        <w:jc w:val="both"/>
        <w:rPr>
          <w:rFonts w:eastAsiaTheme="minorHAnsi"/>
          <w:lang w:eastAsia="en-US"/>
        </w:rPr>
      </w:pPr>
    </w:p>
    <w:p w14:paraId="4BA811C9" w14:textId="77777777" w:rsidR="00CF0DF6" w:rsidRPr="002C20A1" w:rsidRDefault="00CF0DF6" w:rsidP="002C20A1">
      <w:pPr>
        <w:suppressAutoHyphens w:val="0"/>
        <w:spacing w:before="120"/>
        <w:ind w:firstLine="567"/>
        <w:contextualSpacing/>
        <w:jc w:val="both"/>
        <w:rPr>
          <w:rFonts w:eastAsiaTheme="minorHAnsi"/>
          <w:lang w:eastAsia="en-US"/>
        </w:rPr>
      </w:pPr>
    </w:p>
    <w:p w14:paraId="09BF3034" w14:textId="77777777" w:rsidR="008F0029" w:rsidRPr="002C20A1" w:rsidRDefault="008F0029" w:rsidP="002C20A1">
      <w:pPr>
        <w:suppressAutoHyphens w:val="0"/>
        <w:spacing w:before="120"/>
        <w:ind w:firstLine="567"/>
        <w:contextualSpacing/>
        <w:jc w:val="both"/>
        <w:rPr>
          <w:rFonts w:eastAsiaTheme="minorHAnsi"/>
          <w:lang w:eastAsia="en-US"/>
        </w:rPr>
      </w:pPr>
    </w:p>
    <w:p w14:paraId="06A8E8C0" w14:textId="77777777" w:rsidR="0004746D"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18F5C786" w14:textId="77777777" w:rsidR="00E820EF" w:rsidRPr="002C20A1" w:rsidRDefault="00000000" w:rsidP="002C20A1">
      <w:pPr>
        <w:widowControl w:val="0"/>
        <w:suppressAutoHyphens w:val="0"/>
        <w:autoSpaceDE w:val="0"/>
        <w:autoSpaceDN w:val="0"/>
        <w:ind w:right="-1" w:firstLine="567"/>
        <w:jc w:val="both"/>
        <w:outlineLvl w:val="0"/>
        <w:rPr>
          <w:b/>
          <w:bCs/>
          <w:lang w:eastAsia="en-US"/>
        </w:rPr>
      </w:pPr>
      <w:bookmarkStart w:id="283" w:name="_Toc114785357"/>
      <w:r w:rsidRPr="002C20A1">
        <w:rPr>
          <w:b/>
          <w:bCs/>
          <w:lang w:eastAsia="en-US"/>
        </w:rPr>
        <w:t xml:space="preserve">ГЛАВА 3. ЭЛЕКТРОННАЯ МОДЕЛЬ СИСТЕМЫ ТЕПЛОСНАБЖЕНИЯ ПОСЕЛЕНИЯ, </w:t>
      </w:r>
      <w:r w:rsidR="00933A1F" w:rsidRPr="002C20A1">
        <w:rPr>
          <w:b/>
          <w:bCs/>
          <w:lang w:eastAsia="en-US"/>
        </w:rPr>
        <w:t>ГОРОДСКОГО</w:t>
      </w:r>
      <w:r w:rsidRPr="002C20A1">
        <w:rPr>
          <w:b/>
          <w:bCs/>
          <w:lang w:eastAsia="en-US"/>
        </w:rPr>
        <w:t xml:space="preserve"> ОКРУГА</w:t>
      </w:r>
      <w:r w:rsidR="005600D3" w:rsidRPr="002C20A1">
        <w:rPr>
          <w:b/>
          <w:bCs/>
          <w:lang w:eastAsia="en-US"/>
        </w:rPr>
        <w:t>, ГОРОДА ФЕДЕРАЛЬНОГО ЗНАЧЕНИЯ</w:t>
      </w:r>
      <w:bookmarkEnd w:id="283"/>
    </w:p>
    <w:p w14:paraId="27F414E1" w14:textId="77777777" w:rsidR="00B843FC"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При последующих актуализациях схемы теплоснабжения городского поселения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(отключение/поключение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59D1D43A" w14:textId="77777777" w:rsidR="0004746D"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61C7A2C3" w14:textId="77777777" w:rsidR="00E820EF" w:rsidRPr="002C20A1" w:rsidRDefault="00000000" w:rsidP="002C20A1">
      <w:pPr>
        <w:widowControl w:val="0"/>
        <w:suppressAutoHyphens w:val="0"/>
        <w:autoSpaceDE w:val="0"/>
        <w:autoSpaceDN w:val="0"/>
        <w:ind w:right="-1" w:firstLine="567"/>
        <w:jc w:val="both"/>
        <w:outlineLvl w:val="0"/>
        <w:rPr>
          <w:b/>
          <w:bCs/>
          <w:lang w:eastAsia="en-US"/>
        </w:rPr>
      </w:pPr>
      <w:bookmarkStart w:id="284" w:name="_Toc114785358"/>
      <w:r w:rsidRPr="002C20A1">
        <w:rPr>
          <w:b/>
          <w:bCs/>
          <w:lang w:eastAsia="en-US"/>
        </w:rPr>
        <w:t xml:space="preserve">ГЛАВА 4. </w:t>
      </w:r>
      <w:r w:rsidR="00F84B97" w:rsidRPr="002C20A1">
        <w:rPr>
          <w:b/>
          <w:bCs/>
          <w:lang w:eastAsia="en-US"/>
        </w:rPr>
        <w:t>СУЩЕСТВУЮЩИЕ И</w:t>
      </w:r>
      <w:r w:rsidR="00B85AA5" w:rsidRPr="002C20A1">
        <w:rPr>
          <w:b/>
          <w:bCs/>
          <w:lang w:eastAsia="en-US"/>
        </w:rPr>
        <w:t xml:space="preserve"> </w:t>
      </w:r>
      <w:r w:rsidRPr="002C20A1">
        <w:rPr>
          <w:b/>
          <w:bCs/>
          <w:lang w:eastAsia="en-US"/>
        </w:rPr>
        <w:t>ПЕРСПЕКТИВНЫЕ БАЛАНСЫ ТЕПЛОВОЙ</w:t>
      </w:r>
      <w:r w:rsidR="00B85AA5" w:rsidRPr="002C20A1">
        <w:rPr>
          <w:b/>
          <w:bCs/>
          <w:lang w:eastAsia="en-US"/>
        </w:rPr>
        <w:t xml:space="preserve"> </w:t>
      </w:r>
      <w:r w:rsidRPr="002C20A1">
        <w:rPr>
          <w:b/>
          <w:bCs/>
          <w:lang w:eastAsia="en-US"/>
        </w:rPr>
        <w:t>МОЩНОСТИ ИСТОЧНИКОВ ТЕПЛОВОЙ ЭНЕРГИИ И ТЕПЛОВОЙ НАГРУЗКИ</w:t>
      </w:r>
      <w:r w:rsidR="002E1C09" w:rsidRPr="002C20A1">
        <w:rPr>
          <w:b/>
          <w:bCs/>
          <w:lang w:eastAsia="en-US"/>
        </w:rPr>
        <w:t xml:space="preserve"> ПОТРЕБИТЕЛЕЙ</w:t>
      </w:r>
      <w:bookmarkEnd w:id="284"/>
    </w:p>
    <w:p w14:paraId="42BC100C" w14:textId="77777777" w:rsidR="00E820EF" w:rsidRPr="002C20A1" w:rsidRDefault="00000000" w:rsidP="002C20A1">
      <w:pPr>
        <w:keepNext/>
        <w:keepLines/>
        <w:suppressAutoHyphens w:val="0"/>
        <w:spacing w:before="120"/>
        <w:ind w:firstLine="567"/>
        <w:jc w:val="both"/>
        <w:outlineLvl w:val="6"/>
        <w:rPr>
          <w:b/>
          <w:iCs/>
          <w:color w:val="404040"/>
          <w:lang w:eastAsia="en-US" w:bidi="en-US"/>
        </w:rPr>
      </w:pPr>
      <w:bookmarkStart w:id="285" w:name="_Toc114785359"/>
      <w:r w:rsidRPr="002C20A1">
        <w:rPr>
          <w:b/>
          <w:iCs/>
          <w:color w:val="404040"/>
          <w:lang w:eastAsia="en-US" w:bidi="en-US"/>
        </w:rPr>
        <w:t xml:space="preserve">а) </w:t>
      </w:r>
      <w:r w:rsidR="004C65B8" w:rsidRPr="002C20A1">
        <w:rPr>
          <w:b/>
          <w:iCs/>
          <w:color w:val="404040"/>
          <w:lang w:eastAsia="en-US" w:bidi="en-U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85"/>
    </w:p>
    <w:p w14:paraId="43C063D7" w14:textId="77777777" w:rsidR="00CC14C0"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Балансы теплов</w:t>
      </w:r>
      <w:r w:rsidR="00E629B4" w:rsidRPr="002C20A1">
        <w:rPr>
          <w:rFonts w:eastAsiaTheme="minorHAnsi"/>
          <w:lang w:eastAsia="en-US"/>
        </w:rPr>
        <w:t>ых</w:t>
      </w:r>
      <w:r w:rsidRPr="002C20A1">
        <w:rPr>
          <w:rFonts w:eastAsiaTheme="minorHAnsi"/>
          <w:lang w:eastAsia="en-US"/>
        </w:rPr>
        <w:t xml:space="preserve"> мощност</w:t>
      </w:r>
      <w:r w:rsidR="00E629B4" w:rsidRPr="002C20A1">
        <w:rPr>
          <w:rFonts w:eastAsiaTheme="minorHAnsi"/>
          <w:lang w:eastAsia="en-US"/>
        </w:rPr>
        <w:t>ей</w:t>
      </w:r>
      <w:r w:rsidRPr="002C20A1">
        <w:rPr>
          <w:rFonts w:eastAsiaTheme="minorHAnsi"/>
          <w:lang w:eastAsia="en-US"/>
        </w:rPr>
        <w:t xml:space="preserve"> котельных и перспективн</w:t>
      </w:r>
      <w:r w:rsidR="00E629B4" w:rsidRPr="002C20A1">
        <w:rPr>
          <w:rFonts w:eastAsiaTheme="minorHAnsi"/>
          <w:lang w:eastAsia="en-US"/>
        </w:rPr>
        <w:t>ые</w:t>
      </w:r>
      <w:r w:rsidRPr="002C20A1">
        <w:rPr>
          <w:rFonts w:eastAsiaTheme="minorHAnsi"/>
          <w:lang w:eastAsia="en-US"/>
        </w:rPr>
        <w:t xml:space="preserve"> теплов</w:t>
      </w:r>
      <w:r w:rsidR="00E629B4" w:rsidRPr="002C20A1">
        <w:rPr>
          <w:rFonts w:eastAsiaTheme="minorHAnsi"/>
          <w:lang w:eastAsia="en-US"/>
        </w:rPr>
        <w:t>ые</w:t>
      </w:r>
      <w:r w:rsidRPr="002C20A1">
        <w:rPr>
          <w:rFonts w:eastAsiaTheme="minorHAnsi"/>
          <w:lang w:eastAsia="en-US"/>
        </w:rPr>
        <w:t xml:space="preserve"> нагрузки в зон</w:t>
      </w:r>
      <w:r w:rsidR="00E629B4" w:rsidRPr="002C20A1">
        <w:rPr>
          <w:rFonts w:eastAsiaTheme="minorHAnsi"/>
          <w:lang w:eastAsia="en-US"/>
        </w:rPr>
        <w:t>ах</w:t>
      </w:r>
      <w:r w:rsidRPr="002C20A1">
        <w:rPr>
          <w:rFonts w:eastAsiaTheme="minorHAnsi"/>
          <w:lang w:eastAsia="en-US"/>
        </w:rPr>
        <w:t xml:space="preserve"> действия источник</w:t>
      </w:r>
      <w:r w:rsidR="00E629B4" w:rsidRPr="002C20A1">
        <w:rPr>
          <w:rFonts w:eastAsiaTheme="minorHAnsi"/>
          <w:lang w:eastAsia="en-US"/>
        </w:rPr>
        <w:t>ов</w:t>
      </w:r>
      <w:r w:rsidRPr="002C20A1">
        <w:rPr>
          <w:rFonts w:eastAsiaTheme="minorHAnsi"/>
          <w:lang w:eastAsia="en-US"/>
        </w:rPr>
        <w:t xml:space="preserve">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sidR="004C65B8" w:rsidRPr="002C20A1">
        <w:rPr>
          <w:rFonts w:eastAsiaTheme="minorHAnsi"/>
          <w:lang w:eastAsia="en-US"/>
        </w:rPr>
        <w:t>3</w:t>
      </w:r>
      <w:r w:rsidR="00953084" w:rsidRPr="002C20A1">
        <w:rPr>
          <w:rFonts w:eastAsiaTheme="minorHAnsi"/>
          <w:lang w:eastAsia="en-US"/>
        </w:rPr>
        <w:t>5</w:t>
      </w:r>
      <w:r w:rsidRPr="002C20A1">
        <w:rPr>
          <w:rFonts w:eastAsiaTheme="minorHAnsi"/>
          <w:lang w:eastAsia="en-US"/>
        </w:rPr>
        <w:t>. Значения подключенн</w:t>
      </w:r>
      <w:r w:rsidR="00E629B4" w:rsidRPr="002C20A1">
        <w:rPr>
          <w:rFonts w:eastAsiaTheme="minorHAnsi"/>
          <w:lang w:eastAsia="en-US"/>
        </w:rPr>
        <w:t>ых</w:t>
      </w:r>
      <w:r w:rsidRPr="002C20A1">
        <w:rPr>
          <w:rFonts w:eastAsiaTheme="minorHAnsi"/>
          <w:lang w:eastAsia="en-US"/>
        </w:rPr>
        <w:t xml:space="preserve"> нагруз</w:t>
      </w:r>
      <w:r w:rsidR="00E629B4" w:rsidRPr="002C20A1">
        <w:rPr>
          <w:rFonts w:eastAsiaTheme="minorHAnsi"/>
          <w:lang w:eastAsia="en-US"/>
        </w:rPr>
        <w:t>ок</w:t>
      </w:r>
      <w:r w:rsidRPr="002C20A1">
        <w:rPr>
          <w:rFonts w:eastAsiaTheme="minorHAnsi"/>
          <w:lang w:eastAsia="en-US"/>
        </w:rPr>
        <w:t xml:space="preserve"> на расчетный период является актуальн</w:t>
      </w:r>
      <w:r w:rsidR="00E629B4" w:rsidRPr="002C20A1">
        <w:rPr>
          <w:rFonts w:eastAsiaTheme="minorHAnsi"/>
          <w:lang w:eastAsia="en-US"/>
        </w:rPr>
        <w:t>о</w:t>
      </w:r>
      <w:r w:rsidRPr="002C20A1">
        <w:rPr>
          <w:rFonts w:eastAsiaTheme="minorHAnsi"/>
          <w:lang w:eastAsia="en-US"/>
        </w:rPr>
        <w:t>й. Исходя из материалов Генерального плана</w:t>
      </w:r>
      <w:r w:rsidR="003739C5" w:rsidRPr="002C20A1">
        <w:rPr>
          <w:rFonts w:eastAsiaTheme="minorHAnsi"/>
          <w:lang w:eastAsia="en-US"/>
        </w:rPr>
        <w:t xml:space="preserve"> учтен </w:t>
      </w:r>
      <w:r w:rsidRPr="002C20A1">
        <w:rPr>
          <w:rFonts w:eastAsiaTheme="minorHAnsi"/>
          <w:lang w:eastAsia="en-US"/>
        </w:rPr>
        <w:t>прирост подключенн</w:t>
      </w:r>
      <w:r w:rsidR="00E629B4" w:rsidRPr="002C20A1">
        <w:rPr>
          <w:rFonts w:eastAsiaTheme="minorHAnsi"/>
          <w:lang w:eastAsia="en-US"/>
        </w:rPr>
        <w:t>ых</w:t>
      </w:r>
      <w:r w:rsidRPr="002C20A1">
        <w:rPr>
          <w:rFonts w:eastAsiaTheme="minorHAnsi"/>
          <w:lang w:eastAsia="en-US"/>
        </w:rPr>
        <w:t xml:space="preserve"> теплов</w:t>
      </w:r>
      <w:r w:rsidR="00E629B4" w:rsidRPr="002C20A1">
        <w:rPr>
          <w:rFonts w:eastAsiaTheme="minorHAnsi"/>
          <w:lang w:eastAsia="en-US"/>
        </w:rPr>
        <w:t>ых</w:t>
      </w:r>
      <w:r w:rsidRPr="002C20A1">
        <w:rPr>
          <w:rFonts w:eastAsiaTheme="minorHAnsi"/>
          <w:lang w:eastAsia="en-US"/>
        </w:rPr>
        <w:t xml:space="preserve"> </w:t>
      </w:r>
      <w:r w:rsidR="002F31BE" w:rsidRPr="002C20A1">
        <w:rPr>
          <w:rFonts w:eastAsiaTheme="minorHAnsi"/>
          <w:lang w:eastAsia="en-US"/>
        </w:rPr>
        <w:t>нагрузок до</w:t>
      </w:r>
      <w:r w:rsidR="003739C5" w:rsidRPr="002C20A1">
        <w:rPr>
          <w:rFonts w:eastAsiaTheme="minorHAnsi"/>
          <w:lang w:eastAsia="en-US"/>
        </w:rPr>
        <w:t xml:space="preserve"> 2032 г.</w:t>
      </w:r>
    </w:p>
    <w:p w14:paraId="46C313E2" w14:textId="77777777" w:rsidR="000649F0"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4C65B8" w:rsidRPr="002C20A1">
        <w:rPr>
          <w:rFonts w:eastAsiaTheme="minorHAnsi"/>
          <w:b/>
          <w:sz w:val="20"/>
          <w:szCs w:val="20"/>
          <w:lang w:eastAsia="en-US"/>
        </w:rPr>
        <w:t>3</w:t>
      </w:r>
      <w:r w:rsidR="00336B47" w:rsidRPr="002C20A1">
        <w:rPr>
          <w:rFonts w:eastAsiaTheme="minorHAnsi"/>
          <w:b/>
          <w:sz w:val="20"/>
          <w:szCs w:val="20"/>
          <w:lang w:eastAsia="en-US"/>
        </w:rPr>
        <w:t>5</w:t>
      </w:r>
      <w:r w:rsidRPr="002C20A1">
        <w:rPr>
          <w:rFonts w:eastAsiaTheme="minorHAnsi"/>
          <w:sz w:val="20"/>
          <w:szCs w:val="20"/>
          <w:lang w:eastAsia="en-US"/>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1727"/>
        <w:gridCol w:w="576"/>
        <w:gridCol w:w="576"/>
        <w:gridCol w:w="576"/>
        <w:gridCol w:w="576"/>
        <w:gridCol w:w="960"/>
        <w:gridCol w:w="820"/>
        <w:gridCol w:w="820"/>
        <w:gridCol w:w="820"/>
        <w:gridCol w:w="695"/>
        <w:gridCol w:w="622"/>
        <w:gridCol w:w="576"/>
        <w:gridCol w:w="709"/>
      </w:tblGrid>
      <w:tr w:rsidR="00C05D09" w14:paraId="4D5F82F9" w14:textId="77777777" w:rsidTr="003739C5">
        <w:trPr>
          <w:trHeight w:val="1728"/>
          <w:tblHeader/>
        </w:trPr>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DEAAB4"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Технологическая зона</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47A0EC"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Установленная тепловая мощность,  Гкал/ч</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F535EF"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Располагаемая тепловая мощность, Гкал/ч</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22CE24"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Потери тепловой  мощности в тепловых  сетях, Гкал/ч</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4B1D62"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Тепловая мощность  «нетто», Гкал/ч</w:t>
            </w:r>
          </w:p>
        </w:tc>
        <w:tc>
          <w:tcPr>
            <w:tcW w:w="1769" w:type="pct"/>
            <w:gridSpan w:val="4"/>
            <w:tcBorders>
              <w:top w:val="single" w:sz="4" w:space="0" w:color="auto"/>
              <w:left w:val="nil"/>
              <w:bottom w:val="single" w:sz="4" w:space="0" w:color="auto"/>
              <w:right w:val="single" w:sz="4" w:space="0" w:color="auto"/>
            </w:tcBorders>
            <w:shd w:val="clear" w:color="auto" w:fill="auto"/>
            <w:vAlign w:val="center"/>
            <w:hideMark/>
          </w:tcPr>
          <w:p w14:paraId="3BB31E6E"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Текущее положение</w:t>
            </w:r>
          </w:p>
        </w:tc>
        <w:tc>
          <w:tcPr>
            <w:tcW w:w="1336" w:type="pct"/>
            <w:gridSpan w:val="4"/>
            <w:tcBorders>
              <w:top w:val="single" w:sz="4" w:space="0" w:color="auto"/>
              <w:left w:val="nil"/>
              <w:bottom w:val="single" w:sz="4" w:space="0" w:color="auto"/>
              <w:right w:val="single" w:sz="4" w:space="0" w:color="auto"/>
            </w:tcBorders>
            <w:shd w:val="clear" w:color="auto" w:fill="auto"/>
            <w:vAlign w:val="center"/>
            <w:hideMark/>
          </w:tcPr>
          <w:p w14:paraId="61A3361B"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Расчетный период до 2032 г.</w:t>
            </w:r>
          </w:p>
        </w:tc>
      </w:tr>
      <w:tr w:rsidR="00C05D09" w14:paraId="3C2EDBDB" w14:textId="77777777" w:rsidTr="003739C5">
        <w:trPr>
          <w:trHeight w:val="2028"/>
          <w:tblHeader/>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64306A23" w14:textId="77777777" w:rsidR="003739C5" w:rsidRPr="002C20A1" w:rsidRDefault="003739C5" w:rsidP="002C20A1">
            <w:pPr>
              <w:suppressAutoHyphens w:val="0"/>
              <w:rPr>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3064BF32" w14:textId="77777777" w:rsidR="003739C5" w:rsidRPr="002C20A1" w:rsidRDefault="003739C5" w:rsidP="002C20A1">
            <w:pPr>
              <w:suppressAutoHyphens w:val="0"/>
              <w:rPr>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2407AC05" w14:textId="77777777" w:rsidR="003739C5" w:rsidRPr="002C20A1" w:rsidRDefault="003739C5" w:rsidP="002C20A1">
            <w:pPr>
              <w:suppressAutoHyphens w:val="0"/>
              <w:rPr>
                <w:color w:val="000000"/>
                <w:sz w:val="14"/>
                <w:szCs w:val="14"/>
                <w:lang w:eastAsia="ru-RU"/>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14:paraId="555F00E6" w14:textId="77777777" w:rsidR="003739C5" w:rsidRPr="002C20A1" w:rsidRDefault="003739C5" w:rsidP="002C20A1">
            <w:pPr>
              <w:suppressAutoHyphens w:val="0"/>
              <w:rPr>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38B26387" w14:textId="77777777" w:rsidR="003739C5" w:rsidRPr="002C20A1" w:rsidRDefault="003739C5" w:rsidP="002C20A1">
            <w:pPr>
              <w:suppressAutoHyphens w:val="0"/>
              <w:rPr>
                <w:color w:val="000000"/>
                <w:sz w:val="14"/>
                <w:szCs w:val="14"/>
                <w:lang w:eastAsia="ru-RU"/>
              </w:rPr>
            </w:pPr>
          </w:p>
        </w:tc>
        <w:tc>
          <w:tcPr>
            <w:tcW w:w="495" w:type="pct"/>
            <w:tcBorders>
              <w:top w:val="nil"/>
              <w:left w:val="nil"/>
              <w:bottom w:val="single" w:sz="4" w:space="0" w:color="auto"/>
              <w:right w:val="single" w:sz="4" w:space="0" w:color="auto"/>
            </w:tcBorders>
            <w:shd w:val="clear" w:color="auto" w:fill="auto"/>
            <w:textDirection w:val="btLr"/>
            <w:vAlign w:val="center"/>
            <w:hideMark/>
          </w:tcPr>
          <w:p w14:paraId="2EA10211"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Нагрузка на отопление/вентиляцию зданий, Гкал/ч</w:t>
            </w:r>
          </w:p>
        </w:tc>
        <w:tc>
          <w:tcPr>
            <w:tcW w:w="425" w:type="pct"/>
            <w:tcBorders>
              <w:top w:val="nil"/>
              <w:left w:val="nil"/>
              <w:bottom w:val="single" w:sz="4" w:space="0" w:color="auto"/>
              <w:right w:val="single" w:sz="4" w:space="0" w:color="auto"/>
            </w:tcBorders>
            <w:shd w:val="clear" w:color="auto" w:fill="auto"/>
            <w:textDirection w:val="btLr"/>
            <w:vAlign w:val="center"/>
            <w:hideMark/>
          </w:tcPr>
          <w:p w14:paraId="71D91FB6"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Нагрузка на ГВС зданий, Гкал/ч</w:t>
            </w:r>
          </w:p>
        </w:tc>
        <w:tc>
          <w:tcPr>
            <w:tcW w:w="425" w:type="pct"/>
            <w:tcBorders>
              <w:top w:val="nil"/>
              <w:left w:val="nil"/>
              <w:bottom w:val="single" w:sz="4" w:space="0" w:color="auto"/>
              <w:right w:val="single" w:sz="4" w:space="0" w:color="auto"/>
            </w:tcBorders>
            <w:shd w:val="clear" w:color="auto" w:fill="auto"/>
            <w:textDirection w:val="btLr"/>
            <w:vAlign w:val="center"/>
            <w:hideMark/>
          </w:tcPr>
          <w:p w14:paraId="31A28BA5" w14:textId="77777777" w:rsidR="003739C5" w:rsidRPr="002C20A1" w:rsidRDefault="00000000" w:rsidP="002C20A1">
            <w:pPr>
              <w:suppressAutoHyphens w:val="0"/>
              <w:jc w:val="right"/>
              <w:rPr>
                <w:color w:val="000000"/>
                <w:sz w:val="14"/>
                <w:szCs w:val="14"/>
                <w:lang w:eastAsia="ru-RU"/>
              </w:rPr>
            </w:pPr>
            <w:r w:rsidRPr="002C20A1">
              <w:rPr>
                <w:color w:val="000000"/>
                <w:sz w:val="14"/>
                <w:szCs w:val="14"/>
                <w:lang w:eastAsia="ru-RU"/>
              </w:rPr>
              <w:t>Нагрузка всего, Гкал/ч</w:t>
            </w:r>
          </w:p>
        </w:tc>
        <w:tc>
          <w:tcPr>
            <w:tcW w:w="425" w:type="pct"/>
            <w:tcBorders>
              <w:top w:val="nil"/>
              <w:left w:val="nil"/>
              <w:bottom w:val="single" w:sz="4" w:space="0" w:color="auto"/>
              <w:right w:val="single" w:sz="4" w:space="0" w:color="auto"/>
            </w:tcBorders>
            <w:shd w:val="clear" w:color="auto" w:fill="auto"/>
            <w:textDirection w:val="btLr"/>
            <w:vAlign w:val="center"/>
            <w:hideMark/>
          </w:tcPr>
          <w:p w14:paraId="43D3FC9A"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Профицит/дефицит тепловой мощности, Гкал/ч</w:t>
            </w:r>
          </w:p>
        </w:tc>
        <w:tc>
          <w:tcPr>
            <w:tcW w:w="363" w:type="pct"/>
            <w:tcBorders>
              <w:top w:val="nil"/>
              <w:left w:val="nil"/>
              <w:bottom w:val="single" w:sz="4" w:space="0" w:color="auto"/>
              <w:right w:val="single" w:sz="4" w:space="0" w:color="auto"/>
            </w:tcBorders>
            <w:shd w:val="clear" w:color="auto" w:fill="auto"/>
            <w:textDirection w:val="btLr"/>
            <w:vAlign w:val="center"/>
            <w:hideMark/>
          </w:tcPr>
          <w:p w14:paraId="368E7A9C"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Нагрузка на отопление/вентиляцию зданий, Гкал/ч</w:t>
            </w:r>
          </w:p>
        </w:tc>
        <w:tc>
          <w:tcPr>
            <w:tcW w:w="327" w:type="pct"/>
            <w:tcBorders>
              <w:top w:val="nil"/>
              <w:left w:val="nil"/>
              <w:bottom w:val="single" w:sz="4" w:space="0" w:color="auto"/>
              <w:right w:val="single" w:sz="4" w:space="0" w:color="auto"/>
            </w:tcBorders>
            <w:shd w:val="clear" w:color="auto" w:fill="auto"/>
            <w:textDirection w:val="btLr"/>
            <w:vAlign w:val="center"/>
            <w:hideMark/>
          </w:tcPr>
          <w:p w14:paraId="13028446"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Нагрузка на ГВС зданий, Гкал/ч</w:t>
            </w:r>
          </w:p>
        </w:tc>
        <w:tc>
          <w:tcPr>
            <w:tcW w:w="275" w:type="pct"/>
            <w:tcBorders>
              <w:top w:val="nil"/>
              <w:left w:val="nil"/>
              <w:bottom w:val="single" w:sz="4" w:space="0" w:color="auto"/>
              <w:right w:val="single" w:sz="4" w:space="0" w:color="auto"/>
            </w:tcBorders>
            <w:shd w:val="clear" w:color="auto" w:fill="auto"/>
            <w:textDirection w:val="btLr"/>
            <w:vAlign w:val="center"/>
            <w:hideMark/>
          </w:tcPr>
          <w:p w14:paraId="62991D7C" w14:textId="77777777" w:rsidR="003739C5" w:rsidRPr="002C20A1" w:rsidRDefault="00000000" w:rsidP="002C20A1">
            <w:pPr>
              <w:suppressAutoHyphens w:val="0"/>
              <w:jc w:val="right"/>
              <w:rPr>
                <w:color w:val="000000"/>
                <w:sz w:val="14"/>
                <w:szCs w:val="14"/>
                <w:lang w:eastAsia="ru-RU"/>
              </w:rPr>
            </w:pPr>
            <w:r w:rsidRPr="002C20A1">
              <w:rPr>
                <w:color w:val="000000"/>
                <w:sz w:val="14"/>
                <w:szCs w:val="14"/>
                <w:lang w:eastAsia="ru-RU"/>
              </w:rPr>
              <w:t>Нагрузка всего, Гкал/ч</w:t>
            </w:r>
          </w:p>
        </w:tc>
        <w:tc>
          <w:tcPr>
            <w:tcW w:w="372" w:type="pct"/>
            <w:tcBorders>
              <w:top w:val="nil"/>
              <w:left w:val="nil"/>
              <w:bottom w:val="single" w:sz="4" w:space="0" w:color="auto"/>
              <w:right w:val="single" w:sz="4" w:space="0" w:color="auto"/>
            </w:tcBorders>
            <w:shd w:val="clear" w:color="auto" w:fill="auto"/>
            <w:textDirection w:val="btLr"/>
            <w:vAlign w:val="center"/>
            <w:hideMark/>
          </w:tcPr>
          <w:p w14:paraId="270D16C2" w14:textId="77777777" w:rsidR="003739C5" w:rsidRPr="002C20A1" w:rsidRDefault="00000000" w:rsidP="002C20A1">
            <w:pPr>
              <w:suppressAutoHyphens w:val="0"/>
              <w:jc w:val="center"/>
              <w:rPr>
                <w:color w:val="000000"/>
                <w:sz w:val="14"/>
                <w:szCs w:val="14"/>
                <w:lang w:eastAsia="ru-RU"/>
              </w:rPr>
            </w:pPr>
            <w:r w:rsidRPr="002C20A1">
              <w:rPr>
                <w:color w:val="000000"/>
                <w:sz w:val="14"/>
                <w:szCs w:val="14"/>
                <w:lang w:eastAsia="ru-RU"/>
              </w:rPr>
              <w:t>Профицит/дефицит тепловой мощности, Гкал/ч</w:t>
            </w:r>
          </w:p>
        </w:tc>
      </w:tr>
      <w:tr w:rsidR="00C05D09" w14:paraId="766DAF1A"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6CB5300E"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ул.Ленина 8</w:t>
            </w:r>
          </w:p>
        </w:tc>
        <w:tc>
          <w:tcPr>
            <w:tcW w:w="275" w:type="pct"/>
            <w:tcBorders>
              <w:top w:val="nil"/>
              <w:left w:val="nil"/>
              <w:bottom w:val="single" w:sz="4" w:space="0" w:color="auto"/>
              <w:right w:val="single" w:sz="4" w:space="0" w:color="auto"/>
            </w:tcBorders>
            <w:shd w:val="clear" w:color="auto" w:fill="auto"/>
            <w:noWrap/>
            <w:vAlign w:val="bottom"/>
            <w:hideMark/>
          </w:tcPr>
          <w:p w14:paraId="7E017E9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bottom"/>
            <w:hideMark/>
          </w:tcPr>
          <w:p w14:paraId="1A61A00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4,275</w:t>
            </w:r>
          </w:p>
        </w:tc>
        <w:tc>
          <w:tcPr>
            <w:tcW w:w="283" w:type="pct"/>
            <w:tcBorders>
              <w:top w:val="nil"/>
              <w:left w:val="nil"/>
              <w:bottom w:val="single" w:sz="4" w:space="0" w:color="auto"/>
              <w:right w:val="single" w:sz="4" w:space="0" w:color="auto"/>
            </w:tcBorders>
            <w:shd w:val="clear" w:color="auto" w:fill="auto"/>
            <w:noWrap/>
            <w:vAlign w:val="bottom"/>
            <w:hideMark/>
          </w:tcPr>
          <w:p w14:paraId="2E45D3B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0,307</w:t>
            </w:r>
          </w:p>
        </w:tc>
        <w:tc>
          <w:tcPr>
            <w:tcW w:w="275" w:type="pct"/>
            <w:tcBorders>
              <w:top w:val="nil"/>
              <w:left w:val="nil"/>
              <w:bottom w:val="single" w:sz="4" w:space="0" w:color="auto"/>
              <w:right w:val="single" w:sz="4" w:space="0" w:color="auto"/>
            </w:tcBorders>
            <w:shd w:val="clear" w:color="auto" w:fill="auto"/>
            <w:noWrap/>
            <w:vAlign w:val="bottom"/>
            <w:hideMark/>
          </w:tcPr>
          <w:p w14:paraId="47D6CCE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4,173</w:t>
            </w:r>
          </w:p>
        </w:tc>
        <w:tc>
          <w:tcPr>
            <w:tcW w:w="495" w:type="pct"/>
            <w:tcBorders>
              <w:top w:val="nil"/>
              <w:left w:val="nil"/>
              <w:bottom w:val="single" w:sz="4" w:space="0" w:color="auto"/>
              <w:right w:val="single" w:sz="4" w:space="0" w:color="auto"/>
            </w:tcBorders>
            <w:shd w:val="clear" w:color="auto" w:fill="auto"/>
            <w:noWrap/>
            <w:vAlign w:val="bottom"/>
            <w:hideMark/>
          </w:tcPr>
          <w:p w14:paraId="1680463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2,286</w:t>
            </w:r>
          </w:p>
        </w:tc>
        <w:tc>
          <w:tcPr>
            <w:tcW w:w="425" w:type="pct"/>
            <w:tcBorders>
              <w:top w:val="nil"/>
              <w:left w:val="nil"/>
              <w:bottom w:val="single" w:sz="4" w:space="0" w:color="auto"/>
              <w:right w:val="single" w:sz="4" w:space="0" w:color="auto"/>
            </w:tcBorders>
            <w:shd w:val="clear" w:color="auto" w:fill="auto"/>
            <w:noWrap/>
            <w:vAlign w:val="bottom"/>
            <w:hideMark/>
          </w:tcPr>
          <w:p w14:paraId="5213571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0,240</w:t>
            </w:r>
          </w:p>
        </w:tc>
        <w:tc>
          <w:tcPr>
            <w:tcW w:w="425" w:type="pct"/>
            <w:tcBorders>
              <w:top w:val="nil"/>
              <w:left w:val="nil"/>
              <w:bottom w:val="single" w:sz="4" w:space="0" w:color="auto"/>
              <w:right w:val="single" w:sz="4" w:space="0" w:color="auto"/>
            </w:tcBorders>
            <w:shd w:val="clear" w:color="auto" w:fill="auto"/>
            <w:noWrap/>
            <w:vAlign w:val="bottom"/>
            <w:hideMark/>
          </w:tcPr>
          <w:p w14:paraId="4B0111C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2,526</w:t>
            </w:r>
          </w:p>
        </w:tc>
        <w:tc>
          <w:tcPr>
            <w:tcW w:w="425" w:type="pct"/>
            <w:tcBorders>
              <w:top w:val="nil"/>
              <w:left w:val="nil"/>
              <w:bottom w:val="single" w:sz="4" w:space="0" w:color="auto"/>
              <w:right w:val="single" w:sz="4" w:space="0" w:color="auto"/>
            </w:tcBorders>
            <w:shd w:val="clear" w:color="auto" w:fill="auto"/>
            <w:noWrap/>
            <w:vAlign w:val="bottom"/>
            <w:hideMark/>
          </w:tcPr>
          <w:p w14:paraId="0312F16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1,974</w:t>
            </w:r>
          </w:p>
        </w:tc>
        <w:tc>
          <w:tcPr>
            <w:tcW w:w="363" w:type="pct"/>
            <w:tcBorders>
              <w:top w:val="nil"/>
              <w:left w:val="nil"/>
              <w:bottom w:val="single" w:sz="4" w:space="0" w:color="auto"/>
              <w:right w:val="single" w:sz="4" w:space="0" w:color="auto"/>
            </w:tcBorders>
            <w:shd w:val="clear" w:color="auto" w:fill="auto"/>
            <w:noWrap/>
            <w:vAlign w:val="bottom"/>
            <w:hideMark/>
          </w:tcPr>
          <w:p w14:paraId="08C2EF0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5,471</w:t>
            </w:r>
          </w:p>
        </w:tc>
        <w:tc>
          <w:tcPr>
            <w:tcW w:w="327" w:type="pct"/>
            <w:tcBorders>
              <w:top w:val="nil"/>
              <w:left w:val="nil"/>
              <w:bottom w:val="single" w:sz="4" w:space="0" w:color="auto"/>
              <w:right w:val="single" w:sz="4" w:space="0" w:color="auto"/>
            </w:tcBorders>
            <w:shd w:val="clear" w:color="auto" w:fill="auto"/>
            <w:noWrap/>
            <w:vAlign w:val="bottom"/>
            <w:hideMark/>
          </w:tcPr>
          <w:p w14:paraId="3958C2C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1,169</w:t>
            </w:r>
          </w:p>
        </w:tc>
        <w:tc>
          <w:tcPr>
            <w:tcW w:w="275" w:type="pct"/>
            <w:tcBorders>
              <w:top w:val="nil"/>
              <w:left w:val="nil"/>
              <w:bottom w:val="single" w:sz="4" w:space="0" w:color="auto"/>
              <w:right w:val="single" w:sz="4" w:space="0" w:color="auto"/>
            </w:tcBorders>
            <w:shd w:val="clear" w:color="auto" w:fill="auto"/>
            <w:noWrap/>
            <w:vAlign w:val="bottom"/>
            <w:hideMark/>
          </w:tcPr>
          <w:p w14:paraId="1D341D1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6,640</w:t>
            </w:r>
          </w:p>
        </w:tc>
        <w:tc>
          <w:tcPr>
            <w:tcW w:w="372" w:type="pct"/>
            <w:tcBorders>
              <w:top w:val="nil"/>
              <w:left w:val="nil"/>
              <w:bottom w:val="single" w:sz="4" w:space="0" w:color="auto"/>
              <w:right w:val="single" w:sz="4" w:space="0" w:color="auto"/>
            </w:tcBorders>
            <w:shd w:val="clear" w:color="auto" w:fill="auto"/>
            <w:noWrap/>
            <w:vAlign w:val="bottom"/>
            <w:hideMark/>
          </w:tcPr>
          <w:p w14:paraId="734D456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-2,140</w:t>
            </w:r>
          </w:p>
        </w:tc>
      </w:tr>
      <w:tr w:rsidR="00C05D09" w14:paraId="6C298E32"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68E37B58"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ул.Ком.Шевченко 99</w:t>
            </w:r>
          </w:p>
        </w:tc>
        <w:tc>
          <w:tcPr>
            <w:tcW w:w="275" w:type="pct"/>
            <w:tcBorders>
              <w:top w:val="nil"/>
              <w:left w:val="nil"/>
              <w:bottom w:val="single" w:sz="4" w:space="0" w:color="auto"/>
              <w:right w:val="single" w:sz="4" w:space="0" w:color="auto"/>
            </w:tcBorders>
            <w:shd w:val="clear" w:color="auto" w:fill="auto"/>
            <w:noWrap/>
            <w:vAlign w:val="bottom"/>
            <w:hideMark/>
          </w:tcPr>
          <w:p w14:paraId="79FFC56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bottom"/>
            <w:hideMark/>
          </w:tcPr>
          <w:p w14:paraId="6444992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2,375</w:t>
            </w:r>
          </w:p>
        </w:tc>
        <w:tc>
          <w:tcPr>
            <w:tcW w:w="283" w:type="pct"/>
            <w:tcBorders>
              <w:top w:val="nil"/>
              <w:left w:val="nil"/>
              <w:bottom w:val="single" w:sz="4" w:space="0" w:color="auto"/>
              <w:right w:val="single" w:sz="4" w:space="0" w:color="auto"/>
            </w:tcBorders>
            <w:shd w:val="clear" w:color="auto" w:fill="auto"/>
            <w:noWrap/>
            <w:vAlign w:val="bottom"/>
            <w:hideMark/>
          </w:tcPr>
          <w:p w14:paraId="36B3F82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0,099</w:t>
            </w:r>
          </w:p>
        </w:tc>
        <w:tc>
          <w:tcPr>
            <w:tcW w:w="275" w:type="pct"/>
            <w:tcBorders>
              <w:top w:val="nil"/>
              <w:left w:val="nil"/>
              <w:bottom w:val="single" w:sz="4" w:space="0" w:color="auto"/>
              <w:right w:val="single" w:sz="4" w:space="0" w:color="auto"/>
            </w:tcBorders>
            <w:shd w:val="clear" w:color="auto" w:fill="auto"/>
            <w:noWrap/>
            <w:vAlign w:val="bottom"/>
            <w:hideMark/>
          </w:tcPr>
          <w:p w14:paraId="3144F173"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2,319</w:t>
            </w:r>
          </w:p>
        </w:tc>
        <w:tc>
          <w:tcPr>
            <w:tcW w:w="495" w:type="pct"/>
            <w:tcBorders>
              <w:top w:val="nil"/>
              <w:left w:val="nil"/>
              <w:bottom w:val="single" w:sz="4" w:space="0" w:color="auto"/>
              <w:right w:val="single" w:sz="4" w:space="0" w:color="auto"/>
            </w:tcBorders>
            <w:shd w:val="clear" w:color="auto" w:fill="auto"/>
            <w:noWrap/>
            <w:vAlign w:val="bottom"/>
            <w:hideMark/>
          </w:tcPr>
          <w:p w14:paraId="3CEFA27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2,227</w:t>
            </w:r>
          </w:p>
        </w:tc>
        <w:tc>
          <w:tcPr>
            <w:tcW w:w="425" w:type="pct"/>
            <w:tcBorders>
              <w:top w:val="nil"/>
              <w:left w:val="nil"/>
              <w:bottom w:val="single" w:sz="4" w:space="0" w:color="auto"/>
              <w:right w:val="single" w:sz="4" w:space="0" w:color="auto"/>
            </w:tcBorders>
            <w:shd w:val="clear" w:color="auto" w:fill="auto"/>
            <w:noWrap/>
            <w:vAlign w:val="bottom"/>
            <w:hideMark/>
          </w:tcPr>
          <w:p w14:paraId="5038995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0,155</w:t>
            </w:r>
          </w:p>
        </w:tc>
        <w:tc>
          <w:tcPr>
            <w:tcW w:w="425" w:type="pct"/>
            <w:tcBorders>
              <w:top w:val="nil"/>
              <w:left w:val="nil"/>
              <w:bottom w:val="single" w:sz="4" w:space="0" w:color="auto"/>
              <w:right w:val="single" w:sz="4" w:space="0" w:color="auto"/>
            </w:tcBorders>
            <w:shd w:val="clear" w:color="auto" w:fill="auto"/>
            <w:noWrap/>
            <w:vAlign w:val="bottom"/>
            <w:hideMark/>
          </w:tcPr>
          <w:p w14:paraId="265F0D2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2,382</w:t>
            </w:r>
          </w:p>
        </w:tc>
        <w:tc>
          <w:tcPr>
            <w:tcW w:w="425" w:type="pct"/>
            <w:tcBorders>
              <w:top w:val="nil"/>
              <w:left w:val="nil"/>
              <w:bottom w:val="single" w:sz="4" w:space="0" w:color="auto"/>
              <w:right w:val="single" w:sz="4" w:space="0" w:color="auto"/>
            </w:tcBorders>
            <w:shd w:val="clear" w:color="auto" w:fill="auto"/>
            <w:noWrap/>
            <w:vAlign w:val="bottom"/>
            <w:hideMark/>
          </w:tcPr>
          <w:p w14:paraId="2788384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0,118</w:t>
            </w:r>
          </w:p>
        </w:tc>
        <w:tc>
          <w:tcPr>
            <w:tcW w:w="363" w:type="pct"/>
            <w:tcBorders>
              <w:top w:val="nil"/>
              <w:left w:val="nil"/>
              <w:bottom w:val="single" w:sz="4" w:space="0" w:color="auto"/>
              <w:right w:val="single" w:sz="4" w:space="0" w:color="auto"/>
            </w:tcBorders>
            <w:shd w:val="clear" w:color="auto" w:fill="auto"/>
            <w:noWrap/>
            <w:vAlign w:val="bottom"/>
            <w:hideMark/>
          </w:tcPr>
          <w:p w14:paraId="2FE3F4F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2,227</w:t>
            </w:r>
          </w:p>
        </w:tc>
        <w:tc>
          <w:tcPr>
            <w:tcW w:w="327" w:type="pct"/>
            <w:tcBorders>
              <w:top w:val="nil"/>
              <w:left w:val="nil"/>
              <w:bottom w:val="single" w:sz="4" w:space="0" w:color="auto"/>
              <w:right w:val="single" w:sz="4" w:space="0" w:color="auto"/>
            </w:tcBorders>
            <w:shd w:val="clear" w:color="auto" w:fill="auto"/>
            <w:noWrap/>
            <w:vAlign w:val="bottom"/>
            <w:hideMark/>
          </w:tcPr>
          <w:p w14:paraId="5739037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0,151</w:t>
            </w:r>
          </w:p>
        </w:tc>
        <w:tc>
          <w:tcPr>
            <w:tcW w:w="275" w:type="pct"/>
            <w:tcBorders>
              <w:top w:val="nil"/>
              <w:left w:val="nil"/>
              <w:bottom w:val="single" w:sz="4" w:space="0" w:color="auto"/>
              <w:right w:val="single" w:sz="4" w:space="0" w:color="auto"/>
            </w:tcBorders>
            <w:shd w:val="clear" w:color="auto" w:fill="auto"/>
            <w:noWrap/>
            <w:vAlign w:val="bottom"/>
            <w:hideMark/>
          </w:tcPr>
          <w:p w14:paraId="4146C95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2,378</w:t>
            </w:r>
          </w:p>
        </w:tc>
        <w:tc>
          <w:tcPr>
            <w:tcW w:w="372" w:type="pct"/>
            <w:tcBorders>
              <w:top w:val="nil"/>
              <w:left w:val="nil"/>
              <w:bottom w:val="single" w:sz="4" w:space="0" w:color="auto"/>
              <w:right w:val="single" w:sz="4" w:space="0" w:color="auto"/>
            </w:tcBorders>
            <w:shd w:val="clear" w:color="auto" w:fill="auto"/>
            <w:noWrap/>
            <w:vAlign w:val="bottom"/>
            <w:hideMark/>
          </w:tcPr>
          <w:p w14:paraId="53A7EC8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0,122</w:t>
            </w:r>
          </w:p>
        </w:tc>
      </w:tr>
      <w:tr w:rsidR="00C05D09" w14:paraId="0946A6C1"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1140F2E0"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ул.Ленина 93</w:t>
            </w:r>
          </w:p>
        </w:tc>
        <w:tc>
          <w:tcPr>
            <w:tcW w:w="275" w:type="pct"/>
            <w:tcBorders>
              <w:top w:val="nil"/>
              <w:left w:val="nil"/>
              <w:bottom w:val="single" w:sz="4" w:space="0" w:color="auto"/>
              <w:right w:val="single" w:sz="4" w:space="0" w:color="auto"/>
            </w:tcBorders>
            <w:shd w:val="clear" w:color="auto" w:fill="auto"/>
            <w:noWrap/>
            <w:vAlign w:val="bottom"/>
            <w:hideMark/>
          </w:tcPr>
          <w:p w14:paraId="03B245A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bottom"/>
            <w:hideMark/>
          </w:tcPr>
          <w:p w14:paraId="69260B8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0,76</w:t>
            </w:r>
          </w:p>
        </w:tc>
        <w:tc>
          <w:tcPr>
            <w:tcW w:w="283" w:type="pct"/>
            <w:tcBorders>
              <w:top w:val="nil"/>
              <w:left w:val="nil"/>
              <w:bottom w:val="single" w:sz="4" w:space="0" w:color="auto"/>
              <w:right w:val="single" w:sz="4" w:space="0" w:color="auto"/>
            </w:tcBorders>
            <w:shd w:val="clear" w:color="auto" w:fill="auto"/>
            <w:noWrap/>
            <w:vAlign w:val="bottom"/>
            <w:hideMark/>
          </w:tcPr>
          <w:p w14:paraId="739606C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0,096</w:t>
            </w:r>
          </w:p>
        </w:tc>
        <w:tc>
          <w:tcPr>
            <w:tcW w:w="275" w:type="pct"/>
            <w:tcBorders>
              <w:top w:val="nil"/>
              <w:left w:val="nil"/>
              <w:bottom w:val="single" w:sz="4" w:space="0" w:color="auto"/>
              <w:right w:val="single" w:sz="4" w:space="0" w:color="auto"/>
            </w:tcBorders>
            <w:shd w:val="clear" w:color="auto" w:fill="auto"/>
            <w:noWrap/>
            <w:vAlign w:val="bottom"/>
            <w:hideMark/>
          </w:tcPr>
          <w:p w14:paraId="5D8FB37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0,742</w:t>
            </w:r>
          </w:p>
        </w:tc>
        <w:tc>
          <w:tcPr>
            <w:tcW w:w="495" w:type="pct"/>
            <w:tcBorders>
              <w:top w:val="nil"/>
              <w:left w:val="nil"/>
              <w:bottom w:val="single" w:sz="4" w:space="0" w:color="auto"/>
              <w:right w:val="single" w:sz="4" w:space="0" w:color="auto"/>
            </w:tcBorders>
            <w:shd w:val="clear" w:color="auto" w:fill="auto"/>
            <w:noWrap/>
            <w:vAlign w:val="bottom"/>
            <w:hideMark/>
          </w:tcPr>
          <w:p w14:paraId="6CE604D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0,691</w:t>
            </w:r>
          </w:p>
        </w:tc>
        <w:tc>
          <w:tcPr>
            <w:tcW w:w="425" w:type="pct"/>
            <w:tcBorders>
              <w:top w:val="nil"/>
              <w:left w:val="nil"/>
              <w:bottom w:val="single" w:sz="4" w:space="0" w:color="auto"/>
              <w:right w:val="single" w:sz="4" w:space="0" w:color="auto"/>
            </w:tcBorders>
            <w:shd w:val="clear" w:color="auto" w:fill="auto"/>
            <w:noWrap/>
            <w:vAlign w:val="bottom"/>
            <w:hideMark/>
          </w:tcPr>
          <w:p w14:paraId="4F54E06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0630EAA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0,691</w:t>
            </w:r>
          </w:p>
        </w:tc>
        <w:tc>
          <w:tcPr>
            <w:tcW w:w="425" w:type="pct"/>
            <w:tcBorders>
              <w:top w:val="nil"/>
              <w:left w:val="nil"/>
              <w:bottom w:val="single" w:sz="4" w:space="0" w:color="auto"/>
              <w:right w:val="single" w:sz="4" w:space="0" w:color="auto"/>
            </w:tcBorders>
            <w:shd w:val="clear" w:color="auto" w:fill="auto"/>
            <w:noWrap/>
            <w:vAlign w:val="bottom"/>
            <w:hideMark/>
          </w:tcPr>
          <w:p w14:paraId="1DA663A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0,109</w:t>
            </w:r>
          </w:p>
        </w:tc>
        <w:tc>
          <w:tcPr>
            <w:tcW w:w="363" w:type="pct"/>
            <w:tcBorders>
              <w:top w:val="nil"/>
              <w:left w:val="nil"/>
              <w:bottom w:val="single" w:sz="4" w:space="0" w:color="auto"/>
              <w:right w:val="single" w:sz="4" w:space="0" w:color="auto"/>
            </w:tcBorders>
            <w:shd w:val="clear" w:color="auto" w:fill="auto"/>
            <w:noWrap/>
            <w:vAlign w:val="bottom"/>
            <w:hideMark/>
          </w:tcPr>
          <w:p w14:paraId="1349E1D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1,505</w:t>
            </w:r>
          </w:p>
        </w:tc>
        <w:tc>
          <w:tcPr>
            <w:tcW w:w="327" w:type="pct"/>
            <w:tcBorders>
              <w:top w:val="nil"/>
              <w:left w:val="nil"/>
              <w:bottom w:val="single" w:sz="4" w:space="0" w:color="auto"/>
              <w:right w:val="single" w:sz="4" w:space="0" w:color="auto"/>
            </w:tcBorders>
            <w:shd w:val="clear" w:color="auto" w:fill="auto"/>
            <w:noWrap/>
            <w:vAlign w:val="bottom"/>
            <w:hideMark/>
          </w:tcPr>
          <w:p w14:paraId="146A160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0,190</w:t>
            </w:r>
          </w:p>
        </w:tc>
        <w:tc>
          <w:tcPr>
            <w:tcW w:w="275" w:type="pct"/>
            <w:tcBorders>
              <w:top w:val="nil"/>
              <w:left w:val="nil"/>
              <w:bottom w:val="single" w:sz="4" w:space="0" w:color="auto"/>
              <w:right w:val="single" w:sz="4" w:space="0" w:color="auto"/>
            </w:tcBorders>
            <w:shd w:val="clear" w:color="auto" w:fill="auto"/>
            <w:noWrap/>
            <w:vAlign w:val="bottom"/>
            <w:hideMark/>
          </w:tcPr>
          <w:p w14:paraId="44DCD0D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1,695</w:t>
            </w:r>
          </w:p>
        </w:tc>
        <w:tc>
          <w:tcPr>
            <w:tcW w:w="372" w:type="pct"/>
            <w:tcBorders>
              <w:top w:val="nil"/>
              <w:left w:val="nil"/>
              <w:bottom w:val="single" w:sz="4" w:space="0" w:color="auto"/>
              <w:right w:val="single" w:sz="4" w:space="0" w:color="auto"/>
            </w:tcBorders>
            <w:shd w:val="clear" w:color="auto" w:fill="auto"/>
            <w:noWrap/>
            <w:vAlign w:val="bottom"/>
            <w:hideMark/>
          </w:tcPr>
          <w:p w14:paraId="66453D1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-0,895</w:t>
            </w:r>
          </w:p>
        </w:tc>
      </w:tr>
      <w:tr w:rsidR="00C05D09" w14:paraId="440F165A"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76780171"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ул. Юности</w:t>
            </w:r>
          </w:p>
        </w:tc>
        <w:tc>
          <w:tcPr>
            <w:tcW w:w="275" w:type="pct"/>
            <w:tcBorders>
              <w:top w:val="nil"/>
              <w:left w:val="nil"/>
              <w:bottom w:val="single" w:sz="4" w:space="0" w:color="auto"/>
              <w:right w:val="single" w:sz="4" w:space="0" w:color="auto"/>
            </w:tcBorders>
            <w:shd w:val="clear" w:color="auto" w:fill="auto"/>
            <w:noWrap/>
            <w:vAlign w:val="bottom"/>
            <w:hideMark/>
          </w:tcPr>
          <w:p w14:paraId="74DC494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bottom"/>
            <w:hideMark/>
          </w:tcPr>
          <w:p w14:paraId="41F3308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0,98</w:t>
            </w:r>
          </w:p>
        </w:tc>
        <w:tc>
          <w:tcPr>
            <w:tcW w:w="283" w:type="pct"/>
            <w:tcBorders>
              <w:top w:val="nil"/>
              <w:left w:val="nil"/>
              <w:bottom w:val="single" w:sz="4" w:space="0" w:color="auto"/>
              <w:right w:val="single" w:sz="4" w:space="0" w:color="auto"/>
            </w:tcBorders>
            <w:shd w:val="clear" w:color="auto" w:fill="auto"/>
            <w:noWrap/>
            <w:vAlign w:val="bottom"/>
            <w:hideMark/>
          </w:tcPr>
          <w:p w14:paraId="2999BD3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0,046</w:t>
            </w:r>
          </w:p>
        </w:tc>
        <w:tc>
          <w:tcPr>
            <w:tcW w:w="275" w:type="pct"/>
            <w:tcBorders>
              <w:top w:val="nil"/>
              <w:left w:val="nil"/>
              <w:bottom w:val="single" w:sz="4" w:space="0" w:color="auto"/>
              <w:right w:val="single" w:sz="4" w:space="0" w:color="auto"/>
            </w:tcBorders>
            <w:shd w:val="clear" w:color="auto" w:fill="auto"/>
            <w:noWrap/>
            <w:vAlign w:val="bottom"/>
            <w:hideMark/>
          </w:tcPr>
          <w:p w14:paraId="09FD428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0,957</w:t>
            </w:r>
          </w:p>
        </w:tc>
        <w:tc>
          <w:tcPr>
            <w:tcW w:w="495" w:type="pct"/>
            <w:tcBorders>
              <w:top w:val="nil"/>
              <w:left w:val="nil"/>
              <w:bottom w:val="single" w:sz="4" w:space="0" w:color="auto"/>
              <w:right w:val="single" w:sz="4" w:space="0" w:color="auto"/>
            </w:tcBorders>
            <w:shd w:val="clear" w:color="auto" w:fill="auto"/>
            <w:noWrap/>
            <w:vAlign w:val="bottom"/>
            <w:hideMark/>
          </w:tcPr>
          <w:p w14:paraId="53EDCA1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0,874</w:t>
            </w:r>
          </w:p>
        </w:tc>
        <w:tc>
          <w:tcPr>
            <w:tcW w:w="425" w:type="pct"/>
            <w:tcBorders>
              <w:top w:val="nil"/>
              <w:left w:val="nil"/>
              <w:bottom w:val="single" w:sz="4" w:space="0" w:color="auto"/>
              <w:right w:val="single" w:sz="4" w:space="0" w:color="auto"/>
            </w:tcBorders>
            <w:shd w:val="clear" w:color="auto" w:fill="auto"/>
            <w:noWrap/>
            <w:vAlign w:val="bottom"/>
            <w:hideMark/>
          </w:tcPr>
          <w:p w14:paraId="646EFC7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0,038</w:t>
            </w:r>
          </w:p>
        </w:tc>
        <w:tc>
          <w:tcPr>
            <w:tcW w:w="425" w:type="pct"/>
            <w:tcBorders>
              <w:top w:val="nil"/>
              <w:left w:val="nil"/>
              <w:bottom w:val="single" w:sz="4" w:space="0" w:color="auto"/>
              <w:right w:val="single" w:sz="4" w:space="0" w:color="auto"/>
            </w:tcBorders>
            <w:shd w:val="clear" w:color="auto" w:fill="auto"/>
            <w:noWrap/>
            <w:vAlign w:val="bottom"/>
            <w:hideMark/>
          </w:tcPr>
          <w:p w14:paraId="10D95EB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0,912</w:t>
            </w:r>
          </w:p>
        </w:tc>
        <w:tc>
          <w:tcPr>
            <w:tcW w:w="425" w:type="pct"/>
            <w:tcBorders>
              <w:top w:val="nil"/>
              <w:left w:val="nil"/>
              <w:bottom w:val="single" w:sz="4" w:space="0" w:color="auto"/>
              <w:right w:val="single" w:sz="4" w:space="0" w:color="auto"/>
            </w:tcBorders>
            <w:shd w:val="clear" w:color="auto" w:fill="auto"/>
            <w:noWrap/>
            <w:vAlign w:val="bottom"/>
            <w:hideMark/>
          </w:tcPr>
          <w:p w14:paraId="7E127BD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0,088</w:t>
            </w:r>
          </w:p>
        </w:tc>
        <w:tc>
          <w:tcPr>
            <w:tcW w:w="363" w:type="pct"/>
            <w:tcBorders>
              <w:top w:val="nil"/>
              <w:left w:val="nil"/>
              <w:bottom w:val="single" w:sz="4" w:space="0" w:color="auto"/>
              <w:right w:val="single" w:sz="4" w:space="0" w:color="auto"/>
            </w:tcBorders>
            <w:shd w:val="clear" w:color="auto" w:fill="auto"/>
            <w:noWrap/>
            <w:vAlign w:val="bottom"/>
            <w:hideMark/>
          </w:tcPr>
          <w:p w14:paraId="2627167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0,874</w:t>
            </w:r>
          </w:p>
        </w:tc>
        <w:tc>
          <w:tcPr>
            <w:tcW w:w="327" w:type="pct"/>
            <w:tcBorders>
              <w:top w:val="nil"/>
              <w:left w:val="nil"/>
              <w:bottom w:val="single" w:sz="4" w:space="0" w:color="auto"/>
              <w:right w:val="single" w:sz="4" w:space="0" w:color="auto"/>
            </w:tcBorders>
            <w:shd w:val="clear" w:color="auto" w:fill="auto"/>
            <w:noWrap/>
            <w:vAlign w:val="bottom"/>
            <w:hideMark/>
          </w:tcPr>
          <w:p w14:paraId="4495C83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bottom"/>
            <w:hideMark/>
          </w:tcPr>
          <w:p w14:paraId="412DEE6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0,912</w:t>
            </w:r>
          </w:p>
        </w:tc>
        <w:tc>
          <w:tcPr>
            <w:tcW w:w="372" w:type="pct"/>
            <w:tcBorders>
              <w:top w:val="nil"/>
              <w:left w:val="nil"/>
              <w:bottom w:val="single" w:sz="4" w:space="0" w:color="auto"/>
              <w:right w:val="single" w:sz="4" w:space="0" w:color="auto"/>
            </w:tcBorders>
            <w:shd w:val="clear" w:color="auto" w:fill="auto"/>
            <w:noWrap/>
            <w:vAlign w:val="bottom"/>
            <w:hideMark/>
          </w:tcPr>
          <w:p w14:paraId="1A1F766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0,088</w:t>
            </w:r>
          </w:p>
        </w:tc>
      </w:tr>
      <w:tr w:rsidR="00C05D09" w14:paraId="20F55AF7"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11D963F9"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 Братская 101</w:t>
            </w:r>
          </w:p>
        </w:tc>
        <w:tc>
          <w:tcPr>
            <w:tcW w:w="275" w:type="pct"/>
            <w:tcBorders>
              <w:top w:val="nil"/>
              <w:left w:val="nil"/>
              <w:bottom w:val="single" w:sz="4" w:space="0" w:color="auto"/>
              <w:right w:val="single" w:sz="4" w:space="0" w:color="auto"/>
            </w:tcBorders>
            <w:shd w:val="clear" w:color="auto" w:fill="auto"/>
            <w:noWrap/>
            <w:vAlign w:val="bottom"/>
            <w:hideMark/>
          </w:tcPr>
          <w:p w14:paraId="5BDD02C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bottom"/>
            <w:hideMark/>
          </w:tcPr>
          <w:p w14:paraId="48C146E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1,71</w:t>
            </w:r>
          </w:p>
        </w:tc>
        <w:tc>
          <w:tcPr>
            <w:tcW w:w="283" w:type="pct"/>
            <w:tcBorders>
              <w:top w:val="nil"/>
              <w:left w:val="nil"/>
              <w:bottom w:val="single" w:sz="4" w:space="0" w:color="auto"/>
              <w:right w:val="single" w:sz="4" w:space="0" w:color="auto"/>
            </w:tcBorders>
            <w:shd w:val="clear" w:color="auto" w:fill="auto"/>
            <w:noWrap/>
            <w:vAlign w:val="bottom"/>
            <w:hideMark/>
          </w:tcPr>
          <w:p w14:paraId="39CA740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0,084</w:t>
            </w:r>
          </w:p>
        </w:tc>
        <w:tc>
          <w:tcPr>
            <w:tcW w:w="275" w:type="pct"/>
            <w:tcBorders>
              <w:top w:val="nil"/>
              <w:left w:val="nil"/>
              <w:bottom w:val="single" w:sz="4" w:space="0" w:color="auto"/>
              <w:right w:val="single" w:sz="4" w:space="0" w:color="auto"/>
            </w:tcBorders>
            <w:shd w:val="clear" w:color="auto" w:fill="auto"/>
            <w:noWrap/>
            <w:vAlign w:val="bottom"/>
            <w:hideMark/>
          </w:tcPr>
          <w:p w14:paraId="26D2BF8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1,669</w:t>
            </w:r>
          </w:p>
        </w:tc>
        <w:tc>
          <w:tcPr>
            <w:tcW w:w="495" w:type="pct"/>
            <w:tcBorders>
              <w:top w:val="nil"/>
              <w:left w:val="nil"/>
              <w:bottom w:val="single" w:sz="4" w:space="0" w:color="auto"/>
              <w:right w:val="single" w:sz="4" w:space="0" w:color="auto"/>
            </w:tcBorders>
            <w:shd w:val="clear" w:color="auto" w:fill="auto"/>
            <w:noWrap/>
            <w:vAlign w:val="bottom"/>
            <w:hideMark/>
          </w:tcPr>
          <w:p w14:paraId="7E0BAA8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1,390</w:t>
            </w:r>
          </w:p>
        </w:tc>
        <w:tc>
          <w:tcPr>
            <w:tcW w:w="425" w:type="pct"/>
            <w:tcBorders>
              <w:top w:val="nil"/>
              <w:left w:val="nil"/>
              <w:bottom w:val="single" w:sz="4" w:space="0" w:color="auto"/>
              <w:right w:val="single" w:sz="4" w:space="0" w:color="auto"/>
            </w:tcBorders>
            <w:shd w:val="clear" w:color="auto" w:fill="auto"/>
            <w:noWrap/>
            <w:vAlign w:val="bottom"/>
            <w:hideMark/>
          </w:tcPr>
          <w:p w14:paraId="209B397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7DF789E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1,390</w:t>
            </w:r>
          </w:p>
        </w:tc>
        <w:tc>
          <w:tcPr>
            <w:tcW w:w="425" w:type="pct"/>
            <w:tcBorders>
              <w:top w:val="nil"/>
              <w:left w:val="nil"/>
              <w:bottom w:val="single" w:sz="4" w:space="0" w:color="auto"/>
              <w:right w:val="single" w:sz="4" w:space="0" w:color="auto"/>
            </w:tcBorders>
            <w:shd w:val="clear" w:color="auto" w:fill="auto"/>
            <w:noWrap/>
            <w:vAlign w:val="bottom"/>
            <w:hideMark/>
          </w:tcPr>
          <w:p w14:paraId="1C7150C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0,410</w:t>
            </w:r>
          </w:p>
        </w:tc>
        <w:tc>
          <w:tcPr>
            <w:tcW w:w="363" w:type="pct"/>
            <w:tcBorders>
              <w:top w:val="nil"/>
              <w:left w:val="nil"/>
              <w:bottom w:val="single" w:sz="4" w:space="0" w:color="auto"/>
              <w:right w:val="single" w:sz="4" w:space="0" w:color="auto"/>
            </w:tcBorders>
            <w:shd w:val="clear" w:color="auto" w:fill="auto"/>
            <w:noWrap/>
            <w:vAlign w:val="bottom"/>
            <w:hideMark/>
          </w:tcPr>
          <w:p w14:paraId="4235E78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2,439</w:t>
            </w:r>
          </w:p>
        </w:tc>
        <w:tc>
          <w:tcPr>
            <w:tcW w:w="327" w:type="pct"/>
            <w:tcBorders>
              <w:top w:val="nil"/>
              <w:left w:val="nil"/>
              <w:bottom w:val="single" w:sz="4" w:space="0" w:color="auto"/>
              <w:right w:val="single" w:sz="4" w:space="0" w:color="auto"/>
            </w:tcBorders>
            <w:shd w:val="clear" w:color="auto" w:fill="auto"/>
            <w:noWrap/>
            <w:vAlign w:val="bottom"/>
            <w:hideMark/>
          </w:tcPr>
          <w:p w14:paraId="2900B13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0,278</w:t>
            </w:r>
          </w:p>
        </w:tc>
        <w:tc>
          <w:tcPr>
            <w:tcW w:w="275" w:type="pct"/>
            <w:tcBorders>
              <w:top w:val="nil"/>
              <w:left w:val="nil"/>
              <w:bottom w:val="single" w:sz="4" w:space="0" w:color="auto"/>
              <w:right w:val="single" w:sz="4" w:space="0" w:color="auto"/>
            </w:tcBorders>
            <w:shd w:val="clear" w:color="auto" w:fill="auto"/>
            <w:noWrap/>
            <w:vAlign w:val="bottom"/>
            <w:hideMark/>
          </w:tcPr>
          <w:p w14:paraId="1A9C40A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2,717</w:t>
            </w:r>
          </w:p>
        </w:tc>
        <w:tc>
          <w:tcPr>
            <w:tcW w:w="372" w:type="pct"/>
            <w:tcBorders>
              <w:top w:val="nil"/>
              <w:left w:val="nil"/>
              <w:bottom w:val="single" w:sz="4" w:space="0" w:color="auto"/>
              <w:right w:val="single" w:sz="4" w:space="0" w:color="auto"/>
            </w:tcBorders>
            <w:shd w:val="clear" w:color="auto" w:fill="auto"/>
            <w:noWrap/>
            <w:vAlign w:val="bottom"/>
            <w:hideMark/>
          </w:tcPr>
          <w:p w14:paraId="7769628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-0,917</w:t>
            </w:r>
          </w:p>
        </w:tc>
      </w:tr>
      <w:tr w:rsidR="00C05D09" w14:paraId="1C9F91DD"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7FAF76B1"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 Ком.Шевченко 99</w:t>
            </w:r>
          </w:p>
        </w:tc>
        <w:tc>
          <w:tcPr>
            <w:tcW w:w="275" w:type="pct"/>
            <w:tcBorders>
              <w:top w:val="nil"/>
              <w:left w:val="nil"/>
              <w:bottom w:val="single" w:sz="4" w:space="0" w:color="auto"/>
              <w:right w:val="single" w:sz="4" w:space="0" w:color="auto"/>
            </w:tcBorders>
            <w:shd w:val="clear" w:color="auto" w:fill="auto"/>
            <w:noWrap/>
            <w:vAlign w:val="bottom"/>
            <w:hideMark/>
          </w:tcPr>
          <w:p w14:paraId="096950A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bottom"/>
            <w:hideMark/>
          </w:tcPr>
          <w:p w14:paraId="2847BCF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4,845</w:t>
            </w:r>
          </w:p>
        </w:tc>
        <w:tc>
          <w:tcPr>
            <w:tcW w:w="283" w:type="pct"/>
            <w:tcBorders>
              <w:top w:val="nil"/>
              <w:left w:val="nil"/>
              <w:bottom w:val="single" w:sz="4" w:space="0" w:color="auto"/>
              <w:right w:val="single" w:sz="4" w:space="0" w:color="auto"/>
            </w:tcBorders>
            <w:shd w:val="clear" w:color="auto" w:fill="auto"/>
            <w:noWrap/>
            <w:vAlign w:val="bottom"/>
            <w:hideMark/>
          </w:tcPr>
          <w:p w14:paraId="6328D5D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0,511</w:t>
            </w:r>
          </w:p>
        </w:tc>
        <w:tc>
          <w:tcPr>
            <w:tcW w:w="275" w:type="pct"/>
            <w:tcBorders>
              <w:top w:val="nil"/>
              <w:left w:val="nil"/>
              <w:bottom w:val="single" w:sz="4" w:space="0" w:color="auto"/>
              <w:right w:val="single" w:sz="4" w:space="0" w:color="auto"/>
            </w:tcBorders>
            <w:shd w:val="clear" w:color="auto" w:fill="auto"/>
            <w:noWrap/>
            <w:vAlign w:val="bottom"/>
            <w:hideMark/>
          </w:tcPr>
          <w:p w14:paraId="30A1C82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4,73</w:t>
            </w:r>
          </w:p>
        </w:tc>
        <w:tc>
          <w:tcPr>
            <w:tcW w:w="495" w:type="pct"/>
            <w:tcBorders>
              <w:top w:val="nil"/>
              <w:left w:val="nil"/>
              <w:bottom w:val="single" w:sz="4" w:space="0" w:color="auto"/>
              <w:right w:val="single" w:sz="4" w:space="0" w:color="auto"/>
            </w:tcBorders>
            <w:shd w:val="clear" w:color="auto" w:fill="auto"/>
            <w:noWrap/>
            <w:vAlign w:val="bottom"/>
            <w:hideMark/>
          </w:tcPr>
          <w:p w14:paraId="4988F2A3"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3,916</w:t>
            </w:r>
          </w:p>
        </w:tc>
        <w:tc>
          <w:tcPr>
            <w:tcW w:w="425" w:type="pct"/>
            <w:tcBorders>
              <w:top w:val="nil"/>
              <w:left w:val="nil"/>
              <w:bottom w:val="single" w:sz="4" w:space="0" w:color="auto"/>
              <w:right w:val="single" w:sz="4" w:space="0" w:color="auto"/>
            </w:tcBorders>
            <w:shd w:val="clear" w:color="auto" w:fill="auto"/>
            <w:noWrap/>
            <w:vAlign w:val="bottom"/>
            <w:hideMark/>
          </w:tcPr>
          <w:p w14:paraId="25D128F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0,340</w:t>
            </w:r>
          </w:p>
        </w:tc>
        <w:tc>
          <w:tcPr>
            <w:tcW w:w="425" w:type="pct"/>
            <w:tcBorders>
              <w:top w:val="nil"/>
              <w:left w:val="nil"/>
              <w:bottom w:val="single" w:sz="4" w:space="0" w:color="auto"/>
              <w:right w:val="single" w:sz="4" w:space="0" w:color="auto"/>
            </w:tcBorders>
            <w:shd w:val="clear" w:color="auto" w:fill="auto"/>
            <w:noWrap/>
            <w:vAlign w:val="bottom"/>
            <w:hideMark/>
          </w:tcPr>
          <w:p w14:paraId="641D45B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4,256</w:t>
            </w:r>
          </w:p>
        </w:tc>
        <w:tc>
          <w:tcPr>
            <w:tcW w:w="425" w:type="pct"/>
            <w:tcBorders>
              <w:top w:val="nil"/>
              <w:left w:val="nil"/>
              <w:bottom w:val="single" w:sz="4" w:space="0" w:color="auto"/>
              <w:right w:val="single" w:sz="4" w:space="0" w:color="auto"/>
            </w:tcBorders>
            <w:shd w:val="clear" w:color="auto" w:fill="auto"/>
            <w:noWrap/>
            <w:vAlign w:val="bottom"/>
            <w:hideMark/>
          </w:tcPr>
          <w:p w14:paraId="5208BAA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0,844</w:t>
            </w:r>
          </w:p>
        </w:tc>
        <w:tc>
          <w:tcPr>
            <w:tcW w:w="363" w:type="pct"/>
            <w:tcBorders>
              <w:top w:val="nil"/>
              <w:left w:val="nil"/>
              <w:bottom w:val="single" w:sz="4" w:space="0" w:color="auto"/>
              <w:right w:val="single" w:sz="4" w:space="0" w:color="auto"/>
            </w:tcBorders>
            <w:shd w:val="clear" w:color="auto" w:fill="auto"/>
            <w:noWrap/>
            <w:vAlign w:val="bottom"/>
            <w:hideMark/>
          </w:tcPr>
          <w:p w14:paraId="33EE4AF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3,989</w:t>
            </w:r>
          </w:p>
        </w:tc>
        <w:tc>
          <w:tcPr>
            <w:tcW w:w="327" w:type="pct"/>
            <w:tcBorders>
              <w:top w:val="nil"/>
              <w:left w:val="nil"/>
              <w:bottom w:val="single" w:sz="4" w:space="0" w:color="auto"/>
              <w:right w:val="single" w:sz="4" w:space="0" w:color="auto"/>
            </w:tcBorders>
            <w:shd w:val="clear" w:color="auto" w:fill="auto"/>
            <w:noWrap/>
            <w:vAlign w:val="bottom"/>
            <w:hideMark/>
          </w:tcPr>
          <w:p w14:paraId="57BF214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0,342</w:t>
            </w:r>
          </w:p>
        </w:tc>
        <w:tc>
          <w:tcPr>
            <w:tcW w:w="275" w:type="pct"/>
            <w:tcBorders>
              <w:top w:val="nil"/>
              <w:left w:val="nil"/>
              <w:bottom w:val="single" w:sz="4" w:space="0" w:color="auto"/>
              <w:right w:val="single" w:sz="4" w:space="0" w:color="auto"/>
            </w:tcBorders>
            <w:shd w:val="clear" w:color="auto" w:fill="auto"/>
            <w:noWrap/>
            <w:vAlign w:val="bottom"/>
            <w:hideMark/>
          </w:tcPr>
          <w:p w14:paraId="5A6C6D1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4,331</w:t>
            </w:r>
          </w:p>
        </w:tc>
        <w:tc>
          <w:tcPr>
            <w:tcW w:w="372" w:type="pct"/>
            <w:tcBorders>
              <w:top w:val="nil"/>
              <w:left w:val="nil"/>
              <w:bottom w:val="single" w:sz="4" w:space="0" w:color="auto"/>
              <w:right w:val="single" w:sz="4" w:space="0" w:color="auto"/>
            </w:tcBorders>
            <w:shd w:val="clear" w:color="auto" w:fill="auto"/>
            <w:noWrap/>
            <w:vAlign w:val="bottom"/>
            <w:hideMark/>
          </w:tcPr>
          <w:p w14:paraId="0CA121E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0,769</w:t>
            </w:r>
          </w:p>
        </w:tc>
      </w:tr>
      <w:tr w:rsidR="00C05D09" w14:paraId="539633A6"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30AB7C11"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ул.Ленина 74</w:t>
            </w:r>
          </w:p>
        </w:tc>
        <w:tc>
          <w:tcPr>
            <w:tcW w:w="275" w:type="pct"/>
            <w:tcBorders>
              <w:top w:val="nil"/>
              <w:left w:val="nil"/>
              <w:bottom w:val="single" w:sz="4" w:space="0" w:color="auto"/>
              <w:right w:val="single" w:sz="4" w:space="0" w:color="auto"/>
            </w:tcBorders>
            <w:shd w:val="clear" w:color="auto" w:fill="auto"/>
            <w:noWrap/>
            <w:vAlign w:val="bottom"/>
            <w:hideMark/>
          </w:tcPr>
          <w:p w14:paraId="3DC3552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bottom"/>
            <w:hideMark/>
          </w:tcPr>
          <w:p w14:paraId="09A726E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0,57</w:t>
            </w:r>
          </w:p>
        </w:tc>
        <w:tc>
          <w:tcPr>
            <w:tcW w:w="283" w:type="pct"/>
            <w:tcBorders>
              <w:top w:val="nil"/>
              <w:left w:val="nil"/>
              <w:bottom w:val="single" w:sz="4" w:space="0" w:color="auto"/>
              <w:right w:val="single" w:sz="4" w:space="0" w:color="auto"/>
            </w:tcBorders>
            <w:shd w:val="clear" w:color="auto" w:fill="auto"/>
            <w:noWrap/>
            <w:vAlign w:val="bottom"/>
            <w:hideMark/>
          </w:tcPr>
          <w:p w14:paraId="6C8CC61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0,046</w:t>
            </w:r>
          </w:p>
        </w:tc>
        <w:tc>
          <w:tcPr>
            <w:tcW w:w="275" w:type="pct"/>
            <w:tcBorders>
              <w:top w:val="nil"/>
              <w:left w:val="nil"/>
              <w:bottom w:val="single" w:sz="4" w:space="0" w:color="auto"/>
              <w:right w:val="single" w:sz="4" w:space="0" w:color="auto"/>
            </w:tcBorders>
            <w:shd w:val="clear" w:color="auto" w:fill="auto"/>
            <w:noWrap/>
            <w:vAlign w:val="bottom"/>
            <w:hideMark/>
          </w:tcPr>
          <w:p w14:paraId="6F98F79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0,556</w:t>
            </w:r>
          </w:p>
        </w:tc>
        <w:tc>
          <w:tcPr>
            <w:tcW w:w="495" w:type="pct"/>
            <w:tcBorders>
              <w:top w:val="nil"/>
              <w:left w:val="nil"/>
              <w:bottom w:val="single" w:sz="4" w:space="0" w:color="auto"/>
              <w:right w:val="single" w:sz="4" w:space="0" w:color="auto"/>
            </w:tcBorders>
            <w:shd w:val="clear" w:color="auto" w:fill="auto"/>
            <w:noWrap/>
            <w:vAlign w:val="bottom"/>
            <w:hideMark/>
          </w:tcPr>
          <w:p w14:paraId="5A601AF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0,394</w:t>
            </w:r>
          </w:p>
        </w:tc>
        <w:tc>
          <w:tcPr>
            <w:tcW w:w="425" w:type="pct"/>
            <w:tcBorders>
              <w:top w:val="nil"/>
              <w:left w:val="nil"/>
              <w:bottom w:val="single" w:sz="4" w:space="0" w:color="auto"/>
              <w:right w:val="single" w:sz="4" w:space="0" w:color="auto"/>
            </w:tcBorders>
            <w:shd w:val="clear" w:color="auto" w:fill="auto"/>
            <w:noWrap/>
            <w:vAlign w:val="bottom"/>
            <w:hideMark/>
          </w:tcPr>
          <w:p w14:paraId="33F7B3A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40B4B8E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0,394</w:t>
            </w:r>
          </w:p>
        </w:tc>
        <w:tc>
          <w:tcPr>
            <w:tcW w:w="425" w:type="pct"/>
            <w:tcBorders>
              <w:top w:val="nil"/>
              <w:left w:val="nil"/>
              <w:bottom w:val="single" w:sz="4" w:space="0" w:color="auto"/>
              <w:right w:val="single" w:sz="4" w:space="0" w:color="auto"/>
            </w:tcBorders>
            <w:shd w:val="clear" w:color="auto" w:fill="auto"/>
            <w:noWrap/>
            <w:vAlign w:val="bottom"/>
            <w:hideMark/>
          </w:tcPr>
          <w:p w14:paraId="70276E6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0,206</w:t>
            </w:r>
          </w:p>
        </w:tc>
        <w:tc>
          <w:tcPr>
            <w:tcW w:w="363" w:type="pct"/>
            <w:tcBorders>
              <w:top w:val="nil"/>
              <w:left w:val="nil"/>
              <w:bottom w:val="single" w:sz="4" w:space="0" w:color="auto"/>
              <w:right w:val="single" w:sz="4" w:space="0" w:color="auto"/>
            </w:tcBorders>
            <w:shd w:val="clear" w:color="auto" w:fill="auto"/>
            <w:noWrap/>
            <w:vAlign w:val="bottom"/>
            <w:hideMark/>
          </w:tcPr>
          <w:p w14:paraId="33C4685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1,258</w:t>
            </w:r>
          </w:p>
        </w:tc>
        <w:tc>
          <w:tcPr>
            <w:tcW w:w="327" w:type="pct"/>
            <w:tcBorders>
              <w:top w:val="nil"/>
              <w:left w:val="nil"/>
              <w:bottom w:val="single" w:sz="4" w:space="0" w:color="auto"/>
              <w:right w:val="single" w:sz="4" w:space="0" w:color="auto"/>
            </w:tcBorders>
            <w:shd w:val="clear" w:color="auto" w:fill="auto"/>
            <w:noWrap/>
            <w:vAlign w:val="bottom"/>
            <w:hideMark/>
          </w:tcPr>
          <w:p w14:paraId="10E3F7E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0,227</w:t>
            </w:r>
          </w:p>
        </w:tc>
        <w:tc>
          <w:tcPr>
            <w:tcW w:w="275" w:type="pct"/>
            <w:tcBorders>
              <w:top w:val="nil"/>
              <w:left w:val="nil"/>
              <w:bottom w:val="single" w:sz="4" w:space="0" w:color="auto"/>
              <w:right w:val="single" w:sz="4" w:space="0" w:color="auto"/>
            </w:tcBorders>
            <w:shd w:val="clear" w:color="auto" w:fill="auto"/>
            <w:noWrap/>
            <w:vAlign w:val="bottom"/>
            <w:hideMark/>
          </w:tcPr>
          <w:p w14:paraId="14A9022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1,485</w:t>
            </w:r>
          </w:p>
        </w:tc>
        <w:tc>
          <w:tcPr>
            <w:tcW w:w="372" w:type="pct"/>
            <w:tcBorders>
              <w:top w:val="nil"/>
              <w:left w:val="nil"/>
              <w:bottom w:val="single" w:sz="4" w:space="0" w:color="auto"/>
              <w:right w:val="single" w:sz="4" w:space="0" w:color="auto"/>
            </w:tcBorders>
            <w:shd w:val="clear" w:color="auto" w:fill="auto"/>
            <w:noWrap/>
            <w:vAlign w:val="bottom"/>
            <w:hideMark/>
          </w:tcPr>
          <w:p w14:paraId="32C53BD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-0,885</w:t>
            </w:r>
          </w:p>
        </w:tc>
      </w:tr>
      <w:tr w:rsidR="00C05D09" w14:paraId="4C5ECDBA"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44484125"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ул.Пролетарская 119</w:t>
            </w:r>
          </w:p>
        </w:tc>
        <w:tc>
          <w:tcPr>
            <w:tcW w:w="275" w:type="pct"/>
            <w:tcBorders>
              <w:top w:val="nil"/>
              <w:left w:val="nil"/>
              <w:bottom w:val="single" w:sz="4" w:space="0" w:color="auto"/>
              <w:right w:val="single" w:sz="4" w:space="0" w:color="auto"/>
            </w:tcBorders>
            <w:shd w:val="clear" w:color="auto" w:fill="auto"/>
            <w:noWrap/>
            <w:vAlign w:val="bottom"/>
            <w:hideMark/>
          </w:tcPr>
          <w:p w14:paraId="22F7FA1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bottom"/>
            <w:hideMark/>
          </w:tcPr>
          <w:p w14:paraId="1E4303E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3,61</w:t>
            </w:r>
          </w:p>
        </w:tc>
        <w:tc>
          <w:tcPr>
            <w:tcW w:w="283" w:type="pct"/>
            <w:tcBorders>
              <w:top w:val="nil"/>
              <w:left w:val="nil"/>
              <w:bottom w:val="single" w:sz="4" w:space="0" w:color="auto"/>
              <w:right w:val="single" w:sz="4" w:space="0" w:color="auto"/>
            </w:tcBorders>
            <w:shd w:val="clear" w:color="auto" w:fill="auto"/>
            <w:noWrap/>
            <w:vAlign w:val="bottom"/>
            <w:hideMark/>
          </w:tcPr>
          <w:p w14:paraId="0BFA695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0,289</w:t>
            </w:r>
          </w:p>
        </w:tc>
        <w:tc>
          <w:tcPr>
            <w:tcW w:w="275" w:type="pct"/>
            <w:tcBorders>
              <w:top w:val="nil"/>
              <w:left w:val="nil"/>
              <w:bottom w:val="single" w:sz="4" w:space="0" w:color="auto"/>
              <w:right w:val="single" w:sz="4" w:space="0" w:color="auto"/>
            </w:tcBorders>
            <w:shd w:val="clear" w:color="auto" w:fill="auto"/>
            <w:noWrap/>
            <w:vAlign w:val="bottom"/>
            <w:hideMark/>
          </w:tcPr>
          <w:p w14:paraId="20A760E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3,524</w:t>
            </w:r>
          </w:p>
        </w:tc>
        <w:tc>
          <w:tcPr>
            <w:tcW w:w="495" w:type="pct"/>
            <w:tcBorders>
              <w:top w:val="nil"/>
              <w:left w:val="nil"/>
              <w:bottom w:val="single" w:sz="4" w:space="0" w:color="auto"/>
              <w:right w:val="single" w:sz="4" w:space="0" w:color="auto"/>
            </w:tcBorders>
            <w:shd w:val="clear" w:color="auto" w:fill="auto"/>
            <w:noWrap/>
            <w:vAlign w:val="bottom"/>
            <w:hideMark/>
          </w:tcPr>
          <w:p w14:paraId="503D704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2,131</w:t>
            </w:r>
          </w:p>
        </w:tc>
        <w:tc>
          <w:tcPr>
            <w:tcW w:w="425" w:type="pct"/>
            <w:tcBorders>
              <w:top w:val="nil"/>
              <w:left w:val="nil"/>
              <w:bottom w:val="single" w:sz="4" w:space="0" w:color="auto"/>
              <w:right w:val="single" w:sz="4" w:space="0" w:color="auto"/>
            </w:tcBorders>
            <w:shd w:val="clear" w:color="auto" w:fill="auto"/>
            <w:noWrap/>
            <w:vAlign w:val="bottom"/>
            <w:hideMark/>
          </w:tcPr>
          <w:p w14:paraId="600874D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0,081</w:t>
            </w:r>
          </w:p>
        </w:tc>
        <w:tc>
          <w:tcPr>
            <w:tcW w:w="425" w:type="pct"/>
            <w:tcBorders>
              <w:top w:val="nil"/>
              <w:left w:val="nil"/>
              <w:bottom w:val="single" w:sz="4" w:space="0" w:color="auto"/>
              <w:right w:val="single" w:sz="4" w:space="0" w:color="auto"/>
            </w:tcBorders>
            <w:shd w:val="clear" w:color="auto" w:fill="auto"/>
            <w:noWrap/>
            <w:vAlign w:val="bottom"/>
            <w:hideMark/>
          </w:tcPr>
          <w:p w14:paraId="3F77F07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2,212</w:t>
            </w:r>
          </w:p>
        </w:tc>
        <w:tc>
          <w:tcPr>
            <w:tcW w:w="425" w:type="pct"/>
            <w:tcBorders>
              <w:top w:val="nil"/>
              <w:left w:val="nil"/>
              <w:bottom w:val="single" w:sz="4" w:space="0" w:color="auto"/>
              <w:right w:val="single" w:sz="4" w:space="0" w:color="auto"/>
            </w:tcBorders>
            <w:shd w:val="clear" w:color="auto" w:fill="auto"/>
            <w:noWrap/>
            <w:vAlign w:val="bottom"/>
            <w:hideMark/>
          </w:tcPr>
          <w:p w14:paraId="774FF4B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1,588</w:t>
            </w:r>
          </w:p>
        </w:tc>
        <w:tc>
          <w:tcPr>
            <w:tcW w:w="363" w:type="pct"/>
            <w:tcBorders>
              <w:top w:val="nil"/>
              <w:left w:val="nil"/>
              <w:bottom w:val="single" w:sz="4" w:space="0" w:color="auto"/>
              <w:right w:val="single" w:sz="4" w:space="0" w:color="auto"/>
            </w:tcBorders>
            <w:shd w:val="clear" w:color="auto" w:fill="auto"/>
            <w:noWrap/>
            <w:vAlign w:val="bottom"/>
            <w:hideMark/>
          </w:tcPr>
          <w:p w14:paraId="516B1BB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3,650</w:t>
            </w:r>
          </w:p>
        </w:tc>
        <w:tc>
          <w:tcPr>
            <w:tcW w:w="327" w:type="pct"/>
            <w:tcBorders>
              <w:top w:val="nil"/>
              <w:left w:val="nil"/>
              <w:bottom w:val="single" w:sz="4" w:space="0" w:color="auto"/>
              <w:right w:val="single" w:sz="4" w:space="0" w:color="auto"/>
            </w:tcBorders>
            <w:shd w:val="clear" w:color="auto" w:fill="auto"/>
            <w:noWrap/>
            <w:vAlign w:val="bottom"/>
            <w:hideMark/>
          </w:tcPr>
          <w:p w14:paraId="1514222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0,482</w:t>
            </w:r>
          </w:p>
        </w:tc>
        <w:tc>
          <w:tcPr>
            <w:tcW w:w="275" w:type="pct"/>
            <w:tcBorders>
              <w:top w:val="nil"/>
              <w:left w:val="nil"/>
              <w:bottom w:val="single" w:sz="4" w:space="0" w:color="auto"/>
              <w:right w:val="single" w:sz="4" w:space="0" w:color="auto"/>
            </w:tcBorders>
            <w:shd w:val="clear" w:color="auto" w:fill="auto"/>
            <w:noWrap/>
            <w:vAlign w:val="bottom"/>
            <w:hideMark/>
          </w:tcPr>
          <w:p w14:paraId="406F6C7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4,132</w:t>
            </w:r>
          </w:p>
        </w:tc>
        <w:tc>
          <w:tcPr>
            <w:tcW w:w="372" w:type="pct"/>
            <w:tcBorders>
              <w:top w:val="nil"/>
              <w:left w:val="nil"/>
              <w:bottom w:val="single" w:sz="4" w:space="0" w:color="auto"/>
              <w:right w:val="single" w:sz="4" w:space="0" w:color="auto"/>
            </w:tcBorders>
            <w:shd w:val="clear" w:color="auto" w:fill="auto"/>
            <w:noWrap/>
            <w:vAlign w:val="bottom"/>
            <w:hideMark/>
          </w:tcPr>
          <w:p w14:paraId="0D9FF3F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-0,332</w:t>
            </w:r>
          </w:p>
        </w:tc>
      </w:tr>
      <w:tr w:rsidR="00C05D09" w14:paraId="2C802CD4"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6C073C99"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 Фестивальная 2</w:t>
            </w:r>
          </w:p>
        </w:tc>
        <w:tc>
          <w:tcPr>
            <w:tcW w:w="275" w:type="pct"/>
            <w:tcBorders>
              <w:top w:val="nil"/>
              <w:left w:val="nil"/>
              <w:bottom w:val="single" w:sz="4" w:space="0" w:color="auto"/>
              <w:right w:val="single" w:sz="4" w:space="0" w:color="auto"/>
            </w:tcBorders>
            <w:shd w:val="clear" w:color="auto" w:fill="auto"/>
            <w:noWrap/>
            <w:vAlign w:val="bottom"/>
            <w:hideMark/>
          </w:tcPr>
          <w:p w14:paraId="6CACA63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2,1</w:t>
            </w:r>
          </w:p>
        </w:tc>
        <w:tc>
          <w:tcPr>
            <w:tcW w:w="275" w:type="pct"/>
            <w:tcBorders>
              <w:top w:val="nil"/>
              <w:left w:val="nil"/>
              <w:bottom w:val="single" w:sz="4" w:space="0" w:color="auto"/>
              <w:right w:val="single" w:sz="4" w:space="0" w:color="auto"/>
            </w:tcBorders>
            <w:shd w:val="clear" w:color="auto" w:fill="auto"/>
            <w:noWrap/>
            <w:vAlign w:val="bottom"/>
            <w:hideMark/>
          </w:tcPr>
          <w:p w14:paraId="3671E79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2,47</w:t>
            </w:r>
          </w:p>
        </w:tc>
        <w:tc>
          <w:tcPr>
            <w:tcW w:w="283" w:type="pct"/>
            <w:tcBorders>
              <w:top w:val="nil"/>
              <w:left w:val="nil"/>
              <w:bottom w:val="single" w:sz="4" w:space="0" w:color="auto"/>
              <w:right w:val="single" w:sz="4" w:space="0" w:color="auto"/>
            </w:tcBorders>
            <w:shd w:val="clear" w:color="auto" w:fill="auto"/>
            <w:noWrap/>
            <w:vAlign w:val="bottom"/>
            <w:hideMark/>
          </w:tcPr>
          <w:p w14:paraId="4ACE9B0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0,112</w:t>
            </w:r>
          </w:p>
        </w:tc>
        <w:tc>
          <w:tcPr>
            <w:tcW w:w="275" w:type="pct"/>
            <w:tcBorders>
              <w:top w:val="nil"/>
              <w:left w:val="nil"/>
              <w:bottom w:val="single" w:sz="4" w:space="0" w:color="auto"/>
              <w:right w:val="single" w:sz="4" w:space="0" w:color="auto"/>
            </w:tcBorders>
            <w:shd w:val="clear" w:color="auto" w:fill="auto"/>
            <w:noWrap/>
            <w:vAlign w:val="bottom"/>
            <w:hideMark/>
          </w:tcPr>
          <w:p w14:paraId="731ED34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2,411</w:t>
            </w:r>
          </w:p>
        </w:tc>
        <w:tc>
          <w:tcPr>
            <w:tcW w:w="495" w:type="pct"/>
            <w:tcBorders>
              <w:top w:val="nil"/>
              <w:left w:val="nil"/>
              <w:bottom w:val="single" w:sz="4" w:space="0" w:color="auto"/>
              <w:right w:val="single" w:sz="4" w:space="0" w:color="auto"/>
            </w:tcBorders>
            <w:shd w:val="clear" w:color="auto" w:fill="auto"/>
            <w:noWrap/>
            <w:vAlign w:val="bottom"/>
            <w:hideMark/>
          </w:tcPr>
          <w:p w14:paraId="009B51C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1,858</w:t>
            </w:r>
          </w:p>
        </w:tc>
        <w:tc>
          <w:tcPr>
            <w:tcW w:w="425" w:type="pct"/>
            <w:tcBorders>
              <w:top w:val="nil"/>
              <w:left w:val="nil"/>
              <w:bottom w:val="single" w:sz="4" w:space="0" w:color="auto"/>
              <w:right w:val="single" w:sz="4" w:space="0" w:color="auto"/>
            </w:tcBorders>
            <w:shd w:val="clear" w:color="auto" w:fill="auto"/>
            <w:noWrap/>
            <w:vAlign w:val="bottom"/>
            <w:hideMark/>
          </w:tcPr>
          <w:p w14:paraId="619D588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0,034</w:t>
            </w:r>
          </w:p>
        </w:tc>
        <w:tc>
          <w:tcPr>
            <w:tcW w:w="425" w:type="pct"/>
            <w:tcBorders>
              <w:top w:val="nil"/>
              <w:left w:val="nil"/>
              <w:bottom w:val="single" w:sz="4" w:space="0" w:color="auto"/>
              <w:right w:val="single" w:sz="4" w:space="0" w:color="auto"/>
            </w:tcBorders>
            <w:shd w:val="clear" w:color="auto" w:fill="auto"/>
            <w:noWrap/>
            <w:vAlign w:val="bottom"/>
            <w:hideMark/>
          </w:tcPr>
          <w:p w14:paraId="6C59D19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1,892</w:t>
            </w:r>
          </w:p>
        </w:tc>
        <w:tc>
          <w:tcPr>
            <w:tcW w:w="425" w:type="pct"/>
            <w:tcBorders>
              <w:top w:val="nil"/>
              <w:left w:val="nil"/>
              <w:bottom w:val="single" w:sz="4" w:space="0" w:color="auto"/>
              <w:right w:val="single" w:sz="4" w:space="0" w:color="auto"/>
            </w:tcBorders>
            <w:shd w:val="clear" w:color="auto" w:fill="auto"/>
            <w:noWrap/>
            <w:vAlign w:val="bottom"/>
            <w:hideMark/>
          </w:tcPr>
          <w:p w14:paraId="4CCB5D8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0,208</w:t>
            </w:r>
          </w:p>
        </w:tc>
        <w:tc>
          <w:tcPr>
            <w:tcW w:w="363" w:type="pct"/>
            <w:tcBorders>
              <w:top w:val="nil"/>
              <w:left w:val="nil"/>
              <w:bottom w:val="single" w:sz="4" w:space="0" w:color="auto"/>
              <w:right w:val="single" w:sz="4" w:space="0" w:color="auto"/>
            </w:tcBorders>
            <w:shd w:val="clear" w:color="auto" w:fill="auto"/>
            <w:noWrap/>
            <w:vAlign w:val="bottom"/>
            <w:hideMark/>
          </w:tcPr>
          <w:p w14:paraId="30D0210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1,918</w:t>
            </w:r>
          </w:p>
        </w:tc>
        <w:tc>
          <w:tcPr>
            <w:tcW w:w="327" w:type="pct"/>
            <w:tcBorders>
              <w:top w:val="nil"/>
              <w:left w:val="nil"/>
              <w:bottom w:val="single" w:sz="4" w:space="0" w:color="auto"/>
              <w:right w:val="single" w:sz="4" w:space="0" w:color="auto"/>
            </w:tcBorders>
            <w:shd w:val="clear" w:color="auto" w:fill="auto"/>
            <w:noWrap/>
            <w:vAlign w:val="bottom"/>
            <w:hideMark/>
          </w:tcPr>
          <w:p w14:paraId="3B8F84E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bottom"/>
            <w:hideMark/>
          </w:tcPr>
          <w:p w14:paraId="0BEA3B5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1,968</w:t>
            </w:r>
          </w:p>
        </w:tc>
        <w:tc>
          <w:tcPr>
            <w:tcW w:w="372" w:type="pct"/>
            <w:tcBorders>
              <w:top w:val="nil"/>
              <w:left w:val="nil"/>
              <w:bottom w:val="single" w:sz="4" w:space="0" w:color="auto"/>
              <w:right w:val="single" w:sz="4" w:space="0" w:color="auto"/>
            </w:tcBorders>
            <w:shd w:val="clear" w:color="auto" w:fill="auto"/>
            <w:noWrap/>
            <w:vAlign w:val="bottom"/>
            <w:hideMark/>
          </w:tcPr>
          <w:p w14:paraId="33F3D6B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0,132</w:t>
            </w:r>
          </w:p>
        </w:tc>
      </w:tr>
      <w:tr w:rsidR="00C05D09" w14:paraId="646615DF"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4C448367"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ул.Первомайская 2/1</w:t>
            </w:r>
          </w:p>
        </w:tc>
        <w:tc>
          <w:tcPr>
            <w:tcW w:w="275" w:type="pct"/>
            <w:tcBorders>
              <w:top w:val="nil"/>
              <w:left w:val="nil"/>
              <w:bottom w:val="single" w:sz="4" w:space="0" w:color="auto"/>
              <w:right w:val="single" w:sz="4" w:space="0" w:color="auto"/>
            </w:tcBorders>
            <w:shd w:val="clear" w:color="auto" w:fill="auto"/>
            <w:noWrap/>
            <w:vAlign w:val="bottom"/>
            <w:hideMark/>
          </w:tcPr>
          <w:p w14:paraId="7B71DDB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bottom"/>
            <w:hideMark/>
          </w:tcPr>
          <w:p w14:paraId="5A535A0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0,38</w:t>
            </w:r>
          </w:p>
        </w:tc>
        <w:tc>
          <w:tcPr>
            <w:tcW w:w="283" w:type="pct"/>
            <w:tcBorders>
              <w:top w:val="nil"/>
              <w:left w:val="nil"/>
              <w:bottom w:val="single" w:sz="4" w:space="0" w:color="auto"/>
              <w:right w:val="single" w:sz="4" w:space="0" w:color="auto"/>
            </w:tcBorders>
            <w:shd w:val="clear" w:color="auto" w:fill="auto"/>
            <w:noWrap/>
            <w:vAlign w:val="bottom"/>
            <w:hideMark/>
          </w:tcPr>
          <w:p w14:paraId="4AB24A6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0,032</w:t>
            </w:r>
          </w:p>
        </w:tc>
        <w:tc>
          <w:tcPr>
            <w:tcW w:w="275" w:type="pct"/>
            <w:tcBorders>
              <w:top w:val="nil"/>
              <w:left w:val="nil"/>
              <w:bottom w:val="single" w:sz="4" w:space="0" w:color="auto"/>
              <w:right w:val="single" w:sz="4" w:space="0" w:color="auto"/>
            </w:tcBorders>
            <w:shd w:val="clear" w:color="auto" w:fill="auto"/>
            <w:noWrap/>
            <w:vAlign w:val="bottom"/>
            <w:hideMark/>
          </w:tcPr>
          <w:p w14:paraId="34DD85F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0,371</w:t>
            </w:r>
          </w:p>
        </w:tc>
        <w:tc>
          <w:tcPr>
            <w:tcW w:w="495" w:type="pct"/>
            <w:tcBorders>
              <w:top w:val="nil"/>
              <w:left w:val="nil"/>
              <w:bottom w:val="single" w:sz="4" w:space="0" w:color="auto"/>
              <w:right w:val="single" w:sz="4" w:space="0" w:color="auto"/>
            </w:tcBorders>
            <w:shd w:val="clear" w:color="auto" w:fill="auto"/>
            <w:noWrap/>
            <w:vAlign w:val="bottom"/>
            <w:hideMark/>
          </w:tcPr>
          <w:p w14:paraId="316A580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0,280</w:t>
            </w:r>
          </w:p>
        </w:tc>
        <w:tc>
          <w:tcPr>
            <w:tcW w:w="425" w:type="pct"/>
            <w:tcBorders>
              <w:top w:val="nil"/>
              <w:left w:val="nil"/>
              <w:bottom w:val="single" w:sz="4" w:space="0" w:color="auto"/>
              <w:right w:val="single" w:sz="4" w:space="0" w:color="auto"/>
            </w:tcBorders>
            <w:shd w:val="clear" w:color="auto" w:fill="auto"/>
            <w:noWrap/>
            <w:vAlign w:val="bottom"/>
            <w:hideMark/>
          </w:tcPr>
          <w:p w14:paraId="57C0274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01B0097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0,280</w:t>
            </w:r>
          </w:p>
        </w:tc>
        <w:tc>
          <w:tcPr>
            <w:tcW w:w="425" w:type="pct"/>
            <w:tcBorders>
              <w:top w:val="nil"/>
              <w:left w:val="nil"/>
              <w:bottom w:val="single" w:sz="4" w:space="0" w:color="auto"/>
              <w:right w:val="single" w:sz="4" w:space="0" w:color="auto"/>
            </w:tcBorders>
            <w:shd w:val="clear" w:color="auto" w:fill="auto"/>
            <w:noWrap/>
            <w:vAlign w:val="bottom"/>
            <w:hideMark/>
          </w:tcPr>
          <w:p w14:paraId="5966F96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0,120</w:t>
            </w:r>
          </w:p>
        </w:tc>
        <w:tc>
          <w:tcPr>
            <w:tcW w:w="363" w:type="pct"/>
            <w:tcBorders>
              <w:top w:val="nil"/>
              <w:left w:val="nil"/>
              <w:bottom w:val="single" w:sz="4" w:space="0" w:color="auto"/>
              <w:right w:val="single" w:sz="4" w:space="0" w:color="auto"/>
            </w:tcBorders>
            <w:shd w:val="clear" w:color="auto" w:fill="auto"/>
            <w:noWrap/>
            <w:vAlign w:val="bottom"/>
            <w:hideMark/>
          </w:tcPr>
          <w:p w14:paraId="5E7BF8C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0,280</w:t>
            </w:r>
          </w:p>
        </w:tc>
        <w:tc>
          <w:tcPr>
            <w:tcW w:w="327" w:type="pct"/>
            <w:tcBorders>
              <w:top w:val="nil"/>
              <w:left w:val="nil"/>
              <w:bottom w:val="single" w:sz="4" w:space="0" w:color="auto"/>
              <w:right w:val="single" w:sz="4" w:space="0" w:color="auto"/>
            </w:tcBorders>
            <w:shd w:val="clear" w:color="auto" w:fill="auto"/>
            <w:noWrap/>
            <w:vAlign w:val="bottom"/>
            <w:hideMark/>
          </w:tcPr>
          <w:p w14:paraId="5504F3B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3A0791F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0,280</w:t>
            </w:r>
          </w:p>
        </w:tc>
        <w:tc>
          <w:tcPr>
            <w:tcW w:w="372" w:type="pct"/>
            <w:tcBorders>
              <w:top w:val="nil"/>
              <w:left w:val="nil"/>
              <w:bottom w:val="single" w:sz="4" w:space="0" w:color="auto"/>
              <w:right w:val="single" w:sz="4" w:space="0" w:color="auto"/>
            </w:tcBorders>
            <w:shd w:val="clear" w:color="auto" w:fill="auto"/>
            <w:noWrap/>
            <w:vAlign w:val="bottom"/>
            <w:hideMark/>
          </w:tcPr>
          <w:p w14:paraId="4F78B28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0,120</w:t>
            </w:r>
          </w:p>
        </w:tc>
      </w:tr>
      <w:tr w:rsidR="00C05D09" w14:paraId="4627E3CC"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3B61FFA0"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ул.Первомайская 61</w:t>
            </w:r>
          </w:p>
        </w:tc>
        <w:tc>
          <w:tcPr>
            <w:tcW w:w="275" w:type="pct"/>
            <w:tcBorders>
              <w:top w:val="nil"/>
              <w:left w:val="nil"/>
              <w:bottom w:val="single" w:sz="4" w:space="0" w:color="auto"/>
              <w:right w:val="single" w:sz="4" w:space="0" w:color="auto"/>
            </w:tcBorders>
            <w:shd w:val="clear" w:color="auto" w:fill="auto"/>
            <w:noWrap/>
            <w:vAlign w:val="bottom"/>
            <w:hideMark/>
          </w:tcPr>
          <w:p w14:paraId="3998816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3,6</w:t>
            </w:r>
          </w:p>
        </w:tc>
        <w:tc>
          <w:tcPr>
            <w:tcW w:w="275" w:type="pct"/>
            <w:tcBorders>
              <w:top w:val="nil"/>
              <w:left w:val="nil"/>
              <w:bottom w:val="single" w:sz="4" w:space="0" w:color="auto"/>
              <w:right w:val="single" w:sz="4" w:space="0" w:color="auto"/>
            </w:tcBorders>
            <w:shd w:val="clear" w:color="auto" w:fill="auto"/>
            <w:noWrap/>
            <w:vAlign w:val="bottom"/>
            <w:hideMark/>
          </w:tcPr>
          <w:p w14:paraId="2AA8416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3,42</w:t>
            </w:r>
          </w:p>
        </w:tc>
        <w:tc>
          <w:tcPr>
            <w:tcW w:w="283" w:type="pct"/>
            <w:tcBorders>
              <w:top w:val="nil"/>
              <w:left w:val="nil"/>
              <w:bottom w:val="single" w:sz="4" w:space="0" w:color="auto"/>
              <w:right w:val="single" w:sz="4" w:space="0" w:color="auto"/>
            </w:tcBorders>
            <w:shd w:val="clear" w:color="auto" w:fill="auto"/>
            <w:noWrap/>
            <w:vAlign w:val="bottom"/>
            <w:hideMark/>
          </w:tcPr>
          <w:p w14:paraId="13E2CE9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0,356</w:t>
            </w:r>
          </w:p>
        </w:tc>
        <w:tc>
          <w:tcPr>
            <w:tcW w:w="275" w:type="pct"/>
            <w:tcBorders>
              <w:top w:val="nil"/>
              <w:left w:val="nil"/>
              <w:bottom w:val="single" w:sz="4" w:space="0" w:color="auto"/>
              <w:right w:val="single" w:sz="4" w:space="0" w:color="auto"/>
            </w:tcBorders>
            <w:shd w:val="clear" w:color="auto" w:fill="auto"/>
            <w:noWrap/>
            <w:vAlign w:val="bottom"/>
            <w:hideMark/>
          </w:tcPr>
          <w:p w14:paraId="7F1D129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3,339</w:t>
            </w:r>
          </w:p>
        </w:tc>
        <w:tc>
          <w:tcPr>
            <w:tcW w:w="495" w:type="pct"/>
            <w:tcBorders>
              <w:top w:val="nil"/>
              <w:left w:val="nil"/>
              <w:bottom w:val="single" w:sz="4" w:space="0" w:color="auto"/>
              <w:right w:val="single" w:sz="4" w:space="0" w:color="auto"/>
            </w:tcBorders>
            <w:shd w:val="clear" w:color="auto" w:fill="auto"/>
            <w:noWrap/>
            <w:vAlign w:val="bottom"/>
            <w:hideMark/>
          </w:tcPr>
          <w:p w14:paraId="195FBFA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3,745</w:t>
            </w:r>
          </w:p>
        </w:tc>
        <w:tc>
          <w:tcPr>
            <w:tcW w:w="425" w:type="pct"/>
            <w:tcBorders>
              <w:top w:val="nil"/>
              <w:left w:val="nil"/>
              <w:bottom w:val="single" w:sz="4" w:space="0" w:color="auto"/>
              <w:right w:val="single" w:sz="4" w:space="0" w:color="auto"/>
            </w:tcBorders>
            <w:shd w:val="clear" w:color="auto" w:fill="auto"/>
            <w:noWrap/>
            <w:vAlign w:val="bottom"/>
            <w:hideMark/>
          </w:tcPr>
          <w:p w14:paraId="0947CFD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0,140</w:t>
            </w:r>
          </w:p>
        </w:tc>
        <w:tc>
          <w:tcPr>
            <w:tcW w:w="425" w:type="pct"/>
            <w:tcBorders>
              <w:top w:val="nil"/>
              <w:left w:val="nil"/>
              <w:bottom w:val="single" w:sz="4" w:space="0" w:color="auto"/>
              <w:right w:val="single" w:sz="4" w:space="0" w:color="auto"/>
            </w:tcBorders>
            <w:shd w:val="clear" w:color="auto" w:fill="auto"/>
            <w:noWrap/>
            <w:vAlign w:val="bottom"/>
            <w:hideMark/>
          </w:tcPr>
          <w:p w14:paraId="22FC6B9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3,885</w:t>
            </w:r>
          </w:p>
        </w:tc>
        <w:tc>
          <w:tcPr>
            <w:tcW w:w="425" w:type="pct"/>
            <w:tcBorders>
              <w:top w:val="nil"/>
              <w:left w:val="nil"/>
              <w:bottom w:val="single" w:sz="4" w:space="0" w:color="auto"/>
              <w:right w:val="single" w:sz="4" w:space="0" w:color="auto"/>
            </w:tcBorders>
            <w:shd w:val="clear" w:color="auto" w:fill="auto"/>
            <w:noWrap/>
            <w:vAlign w:val="bottom"/>
            <w:hideMark/>
          </w:tcPr>
          <w:p w14:paraId="48B7E0C3"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-0,285</w:t>
            </w:r>
          </w:p>
        </w:tc>
        <w:tc>
          <w:tcPr>
            <w:tcW w:w="363" w:type="pct"/>
            <w:tcBorders>
              <w:top w:val="nil"/>
              <w:left w:val="nil"/>
              <w:bottom w:val="single" w:sz="4" w:space="0" w:color="auto"/>
              <w:right w:val="single" w:sz="4" w:space="0" w:color="auto"/>
            </w:tcBorders>
            <w:shd w:val="clear" w:color="auto" w:fill="auto"/>
            <w:noWrap/>
            <w:vAlign w:val="bottom"/>
            <w:hideMark/>
          </w:tcPr>
          <w:p w14:paraId="5136641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4,253</w:t>
            </w:r>
          </w:p>
        </w:tc>
        <w:tc>
          <w:tcPr>
            <w:tcW w:w="327" w:type="pct"/>
            <w:tcBorders>
              <w:top w:val="nil"/>
              <w:left w:val="nil"/>
              <w:bottom w:val="single" w:sz="4" w:space="0" w:color="auto"/>
              <w:right w:val="single" w:sz="4" w:space="0" w:color="auto"/>
            </w:tcBorders>
            <w:shd w:val="clear" w:color="auto" w:fill="auto"/>
            <w:noWrap/>
            <w:vAlign w:val="bottom"/>
            <w:hideMark/>
          </w:tcPr>
          <w:p w14:paraId="2EA9C81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0,495</w:t>
            </w:r>
          </w:p>
        </w:tc>
        <w:tc>
          <w:tcPr>
            <w:tcW w:w="275" w:type="pct"/>
            <w:tcBorders>
              <w:top w:val="nil"/>
              <w:left w:val="nil"/>
              <w:bottom w:val="single" w:sz="4" w:space="0" w:color="auto"/>
              <w:right w:val="single" w:sz="4" w:space="0" w:color="auto"/>
            </w:tcBorders>
            <w:shd w:val="clear" w:color="auto" w:fill="auto"/>
            <w:noWrap/>
            <w:vAlign w:val="bottom"/>
            <w:hideMark/>
          </w:tcPr>
          <w:p w14:paraId="426E64D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4,748</w:t>
            </w:r>
          </w:p>
        </w:tc>
        <w:tc>
          <w:tcPr>
            <w:tcW w:w="372" w:type="pct"/>
            <w:tcBorders>
              <w:top w:val="nil"/>
              <w:left w:val="nil"/>
              <w:bottom w:val="single" w:sz="4" w:space="0" w:color="auto"/>
              <w:right w:val="single" w:sz="4" w:space="0" w:color="auto"/>
            </w:tcBorders>
            <w:shd w:val="clear" w:color="auto" w:fill="auto"/>
            <w:noWrap/>
            <w:vAlign w:val="bottom"/>
            <w:hideMark/>
          </w:tcPr>
          <w:p w14:paraId="201E517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-1,148</w:t>
            </w:r>
          </w:p>
        </w:tc>
      </w:tr>
      <w:tr w:rsidR="00C05D09" w14:paraId="5E0F1FD5"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035AF157"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ул.Казачья 13</w:t>
            </w:r>
          </w:p>
        </w:tc>
        <w:tc>
          <w:tcPr>
            <w:tcW w:w="275" w:type="pct"/>
            <w:tcBorders>
              <w:top w:val="nil"/>
              <w:left w:val="nil"/>
              <w:bottom w:val="single" w:sz="4" w:space="0" w:color="auto"/>
              <w:right w:val="single" w:sz="4" w:space="0" w:color="auto"/>
            </w:tcBorders>
            <w:shd w:val="clear" w:color="auto" w:fill="auto"/>
            <w:noWrap/>
            <w:vAlign w:val="bottom"/>
            <w:hideMark/>
          </w:tcPr>
          <w:p w14:paraId="52E93D1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w:t>
            </w:r>
          </w:p>
        </w:tc>
        <w:tc>
          <w:tcPr>
            <w:tcW w:w="275" w:type="pct"/>
            <w:tcBorders>
              <w:top w:val="nil"/>
              <w:left w:val="nil"/>
              <w:bottom w:val="single" w:sz="4" w:space="0" w:color="auto"/>
              <w:right w:val="single" w:sz="4" w:space="0" w:color="auto"/>
            </w:tcBorders>
            <w:shd w:val="clear" w:color="auto" w:fill="auto"/>
            <w:noWrap/>
            <w:vAlign w:val="bottom"/>
            <w:hideMark/>
          </w:tcPr>
          <w:p w14:paraId="58DA8FA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0,098</w:t>
            </w:r>
          </w:p>
        </w:tc>
        <w:tc>
          <w:tcPr>
            <w:tcW w:w="283" w:type="pct"/>
            <w:tcBorders>
              <w:top w:val="nil"/>
              <w:left w:val="nil"/>
              <w:bottom w:val="single" w:sz="4" w:space="0" w:color="auto"/>
              <w:right w:val="single" w:sz="4" w:space="0" w:color="auto"/>
            </w:tcBorders>
            <w:shd w:val="clear" w:color="auto" w:fill="auto"/>
            <w:noWrap/>
            <w:vAlign w:val="bottom"/>
            <w:hideMark/>
          </w:tcPr>
          <w:p w14:paraId="53C6A94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0,001</w:t>
            </w:r>
          </w:p>
        </w:tc>
        <w:tc>
          <w:tcPr>
            <w:tcW w:w="275" w:type="pct"/>
            <w:tcBorders>
              <w:top w:val="nil"/>
              <w:left w:val="nil"/>
              <w:bottom w:val="single" w:sz="4" w:space="0" w:color="auto"/>
              <w:right w:val="single" w:sz="4" w:space="0" w:color="auto"/>
            </w:tcBorders>
            <w:shd w:val="clear" w:color="auto" w:fill="auto"/>
            <w:noWrap/>
            <w:vAlign w:val="bottom"/>
            <w:hideMark/>
          </w:tcPr>
          <w:p w14:paraId="0758E2E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0,096</w:t>
            </w:r>
          </w:p>
        </w:tc>
        <w:tc>
          <w:tcPr>
            <w:tcW w:w="495" w:type="pct"/>
            <w:tcBorders>
              <w:top w:val="nil"/>
              <w:left w:val="nil"/>
              <w:bottom w:val="single" w:sz="4" w:space="0" w:color="auto"/>
              <w:right w:val="single" w:sz="4" w:space="0" w:color="auto"/>
            </w:tcBorders>
            <w:shd w:val="clear" w:color="auto" w:fill="auto"/>
            <w:noWrap/>
            <w:vAlign w:val="bottom"/>
            <w:hideMark/>
          </w:tcPr>
          <w:p w14:paraId="7806B20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0,068</w:t>
            </w:r>
          </w:p>
        </w:tc>
        <w:tc>
          <w:tcPr>
            <w:tcW w:w="425" w:type="pct"/>
            <w:tcBorders>
              <w:top w:val="nil"/>
              <w:left w:val="nil"/>
              <w:bottom w:val="single" w:sz="4" w:space="0" w:color="auto"/>
              <w:right w:val="single" w:sz="4" w:space="0" w:color="auto"/>
            </w:tcBorders>
            <w:shd w:val="clear" w:color="auto" w:fill="auto"/>
            <w:noWrap/>
            <w:vAlign w:val="bottom"/>
            <w:hideMark/>
          </w:tcPr>
          <w:p w14:paraId="33E7BFA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0,004</w:t>
            </w:r>
          </w:p>
        </w:tc>
        <w:tc>
          <w:tcPr>
            <w:tcW w:w="425" w:type="pct"/>
            <w:tcBorders>
              <w:top w:val="nil"/>
              <w:left w:val="nil"/>
              <w:bottom w:val="single" w:sz="4" w:space="0" w:color="auto"/>
              <w:right w:val="single" w:sz="4" w:space="0" w:color="auto"/>
            </w:tcBorders>
            <w:shd w:val="clear" w:color="auto" w:fill="auto"/>
            <w:noWrap/>
            <w:vAlign w:val="bottom"/>
            <w:hideMark/>
          </w:tcPr>
          <w:p w14:paraId="5CAF79A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0,072</w:t>
            </w:r>
          </w:p>
        </w:tc>
        <w:tc>
          <w:tcPr>
            <w:tcW w:w="425" w:type="pct"/>
            <w:tcBorders>
              <w:top w:val="nil"/>
              <w:left w:val="nil"/>
              <w:bottom w:val="single" w:sz="4" w:space="0" w:color="auto"/>
              <w:right w:val="single" w:sz="4" w:space="0" w:color="auto"/>
            </w:tcBorders>
            <w:shd w:val="clear" w:color="auto" w:fill="auto"/>
            <w:noWrap/>
            <w:vAlign w:val="bottom"/>
            <w:hideMark/>
          </w:tcPr>
          <w:p w14:paraId="52DAC04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0,028</w:t>
            </w:r>
          </w:p>
        </w:tc>
        <w:tc>
          <w:tcPr>
            <w:tcW w:w="363" w:type="pct"/>
            <w:tcBorders>
              <w:top w:val="nil"/>
              <w:left w:val="nil"/>
              <w:bottom w:val="single" w:sz="4" w:space="0" w:color="auto"/>
              <w:right w:val="single" w:sz="4" w:space="0" w:color="auto"/>
            </w:tcBorders>
            <w:shd w:val="clear" w:color="auto" w:fill="auto"/>
            <w:noWrap/>
            <w:vAlign w:val="bottom"/>
            <w:hideMark/>
          </w:tcPr>
          <w:p w14:paraId="2D10328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0,068</w:t>
            </w:r>
          </w:p>
        </w:tc>
        <w:tc>
          <w:tcPr>
            <w:tcW w:w="327" w:type="pct"/>
            <w:tcBorders>
              <w:top w:val="nil"/>
              <w:left w:val="nil"/>
              <w:bottom w:val="single" w:sz="4" w:space="0" w:color="auto"/>
              <w:right w:val="single" w:sz="4" w:space="0" w:color="auto"/>
            </w:tcBorders>
            <w:shd w:val="clear" w:color="auto" w:fill="auto"/>
            <w:noWrap/>
            <w:vAlign w:val="bottom"/>
            <w:hideMark/>
          </w:tcPr>
          <w:p w14:paraId="616E1AE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bottom"/>
            <w:hideMark/>
          </w:tcPr>
          <w:p w14:paraId="580A4DC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0,072</w:t>
            </w:r>
          </w:p>
        </w:tc>
        <w:tc>
          <w:tcPr>
            <w:tcW w:w="372" w:type="pct"/>
            <w:tcBorders>
              <w:top w:val="nil"/>
              <w:left w:val="nil"/>
              <w:bottom w:val="single" w:sz="4" w:space="0" w:color="auto"/>
              <w:right w:val="single" w:sz="4" w:space="0" w:color="auto"/>
            </w:tcBorders>
            <w:shd w:val="clear" w:color="auto" w:fill="auto"/>
            <w:noWrap/>
            <w:vAlign w:val="bottom"/>
            <w:hideMark/>
          </w:tcPr>
          <w:p w14:paraId="1E55D66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0,028</w:t>
            </w:r>
          </w:p>
        </w:tc>
      </w:tr>
      <w:tr w:rsidR="00C05D09" w14:paraId="21513657"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0545163C"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ул.Фестивальная 10</w:t>
            </w:r>
          </w:p>
        </w:tc>
        <w:tc>
          <w:tcPr>
            <w:tcW w:w="275" w:type="pct"/>
            <w:tcBorders>
              <w:top w:val="nil"/>
              <w:left w:val="nil"/>
              <w:bottom w:val="single" w:sz="4" w:space="0" w:color="auto"/>
              <w:right w:val="single" w:sz="4" w:space="0" w:color="auto"/>
            </w:tcBorders>
            <w:shd w:val="clear" w:color="auto" w:fill="auto"/>
            <w:noWrap/>
            <w:vAlign w:val="bottom"/>
            <w:hideMark/>
          </w:tcPr>
          <w:p w14:paraId="4672A5D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bottom"/>
            <w:hideMark/>
          </w:tcPr>
          <w:p w14:paraId="3750B26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1,254</w:t>
            </w:r>
          </w:p>
        </w:tc>
        <w:tc>
          <w:tcPr>
            <w:tcW w:w="283" w:type="pct"/>
            <w:tcBorders>
              <w:top w:val="nil"/>
              <w:left w:val="nil"/>
              <w:bottom w:val="single" w:sz="4" w:space="0" w:color="auto"/>
              <w:right w:val="single" w:sz="4" w:space="0" w:color="auto"/>
            </w:tcBorders>
            <w:shd w:val="clear" w:color="auto" w:fill="auto"/>
            <w:noWrap/>
            <w:vAlign w:val="bottom"/>
            <w:hideMark/>
          </w:tcPr>
          <w:p w14:paraId="2DD8BA9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0,059</w:t>
            </w:r>
          </w:p>
        </w:tc>
        <w:tc>
          <w:tcPr>
            <w:tcW w:w="275" w:type="pct"/>
            <w:tcBorders>
              <w:top w:val="nil"/>
              <w:left w:val="nil"/>
              <w:bottom w:val="single" w:sz="4" w:space="0" w:color="auto"/>
              <w:right w:val="single" w:sz="4" w:space="0" w:color="auto"/>
            </w:tcBorders>
            <w:shd w:val="clear" w:color="auto" w:fill="auto"/>
            <w:noWrap/>
            <w:vAlign w:val="bottom"/>
            <w:hideMark/>
          </w:tcPr>
          <w:p w14:paraId="6E7BDE6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1,224</w:t>
            </w:r>
          </w:p>
        </w:tc>
        <w:tc>
          <w:tcPr>
            <w:tcW w:w="495" w:type="pct"/>
            <w:tcBorders>
              <w:top w:val="nil"/>
              <w:left w:val="nil"/>
              <w:bottom w:val="single" w:sz="4" w:space="0" w:color="auto"/>
              <w:right w:val="single" w:sz="4" w:space="0" w:color="auto"/>
            </w:tcBorders>
            <w:shd w:val="clear" w:color="auto" w:fill="auto"/>
            <w:noWrap/>
            <w:vAlign w:val="bottom"/>
            <w:hideMark/>
          </w:tcPr>
          <w:p w14:paraId="2110905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0,251</w:t>
            </w:r>
          </w:p>
        </w:tc>
        <w:tc>
          <w:tcPr>
            <w:tcW w:w="425" w:type="pct"/>
            <w:tcBorders>
              <w:top w:val="nil"/>
              <w:left w:val="nil"/>
              <w:bottom w:val="single" w:sz="4" w:space="0" w:color="auto"/>
              <w:right w:val="single" w:sz="4" w:space="0" w:color="auto"/>
            </w:tcBorders>
            <w:shd w:val="clear" w:color="auto" w:fill="auto"/>
            <w:noWrap/>
            <w:vAlign w:val="bottom"/>
            <w:hideMark/>
          </w:tcPr>
          <w:p w14:paraId="137EB2A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0,021</w:t>
            </w:r>
          </w:p>
        </w:tc>
        <w:tc>
          <w:tcPr>
            <w:tcW w:w="425" w:type="pct"/>
            <w:tcBorders>
              <w:top w:val="nil"/>
              <w:left w:val="nil"/>
              <w:bottom w:val="single" w:sz="4" w:space="0" w:color="auto"/>
              <w:right w:val="single" w:sz="4" w:space="0" w:color="auto"/>
            </w:tcBorders>
            <w:shd w:val="clear" w:color="auto" w:fill="auto"/>
            <w:noWrap/>
            <w:vAlign w:val="bottom"/>
            <w:hideMark/>
          </w:tcPr>
          <w:p w14:paraId="7E99527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0,272</w:t>
            </w:r>
          </w:p>
        </w:tc>
        <w:tc>
          <w:tcPr>
            <w:tcW w:w="425" w:type="pct"/>
            <w:tcBorders>
              <w:top w:val="nil"/>
              <w:left w:val="nil"/>
              <w:bottom w:val="single" w:sz="4" w:space="0" w:color="auto"/>
              <w:right w:val="single" w:sz="4" w:space="0" w:color="auto"/>
            </w:tcBorders>
            <w:shd w:val="clear" w:color="auto" w:fill="auto"/>
            <w:noWrap/>
            <w:vAlign w:val="bottom"/>
            <w:hideMark/>
          </w:tcPr>
          <w:p w14:paraId="5AFE75B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1,048</w:t>
            </w:r>
          </w:p>
        </w:tc>
        <w:tc>
          <w:tcPr>
            <w:tcW w:w="363" w:type="pct"/>
            <w:tcBorders>
              <w:top w:val="nil"/>
              <w:left w:val="nil"/>
              <w:bottom w:val="single" w:sz="4" w:space="0" w:color="auto"/>
              <w:right w:val="single" w:sz="4" w:space="0" w:color="auto"/>
            </w:tcBorders>
            <w:shd w:val="clear" w:color="auto" w:fill="auto"/>
            <w:noWrap/>
            <w:vAlign w:val="bottom"/>
            <w:hideMark/>
          </w:tcPr>
          <w:p w14:paraId="6EF7453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0,272</w:t>
            </w:r>
          </w:p>
        </w:tc>
        <w:tc>
          <w:tcPr>
            <w:tcW w:w="327" w:type="pct"/>
            <w:tcBorders>
              <w:top w:val="nil"/>
              <w:left w:val="nil"/>
              <w:bottom w:val="single" w:sz="4" w:space="0" w:color="auto"/>
              <w:right w:val="single" w:sz="4" w:space="0" w:color="auto"/>
            </w:tcBorders>
            <w:shd w:val="clear" w:color="auto" w:fill="auto"/>
            <w:noWrap/>
            <w:vAlign w:val="bottom"/>
            <w:hideMark/>
          </w:tcPr>
          <w:p w14:paraId="1F268D3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0,021</w:t>
            </w:r>
          </w:p>
        </w:tc>
        <w:tc>
          <w:tcPr>
            <w:tcW w:w="275" w:type="pct"/>
            <w:tcBorders>
              <w:top w:val="nil"/>
              <w:left w:val="nil"/>
              <w:bottom w:val="single" w:sz="4" w:space="0" w:color="auto"/>
              <w:right w:val="single" w:sz="4" w:space="0" w:color="auto"/>
            </w:tcBorders>
            <w:shd w:val="clear" w:color="auto" w:fill="auto"/>
            <w:noWrap/>
            <w:vAlign w:val="bottom"/>
            <w:hideMark/>
          </w:tcPr>
          <w:p w14:paraId="25037EB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0,293</w:t>
            </w:r>
          </w:p>
        </w:tc>
        <w:tc>
          <w:tcPr>
            <w:tcW w:w="372" w:type="pct"/>
            <w:tcBorders>
              <w:top w:val="nil"/>
              <w:left w:val="nil"/>
              <w:bottom w:val="single" w:sz="4" w:space="0" w:color="auto"/>
              <w:right w:val="single" w:sz="4" w:space="0" w:color="auto"/>
            </w:tcBorders>
            <w:shd w:val="clear" w:color="auto" w:fill="auto"/>
            <w:noWrap/>
            <w:vAlign w:val="bottom"/>
            <w:hideMark/>
          </w:tcPr>
          <w:p w14:paraId="1221449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1,027</w:t>
            </w:r>
          </w:p>
        </w:tc>
      </w:tr>
      <w:tr w:rsidR="00C05D09" w14:paraId="34D2540F"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439E6725"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 xml:space="preserve"> ул. Казачья 2</w:t>
            </w:r>
          </w:p>
        </w:tc>
        <w:tc>
          <w:tcPr>
            <w:tcW w:w="275" w:type="pct"/>
            <w:tcBorders>
              <w:top w:val="nil"/>
              <w:left w:val="nil"/>
              <w:bottom w:val="single" w:sz="4" w:space="0" w:color="auto"/>
              <w:right w:val="single" w:sz="4" w:space="0" w:color="auto"/>
            </w:tcBorders>
            <w:shd w:val="clear" w:color="auto" w:fill="auto"/>
            <w:noWrap/>
            <w:vAlign w:val="bottom"/>
            <w:hideMark/>
          </w:tcPr>
          <w:p w14:paraId="2EE7D17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bottom"/>
            <w:hideMark/>
          </w:tcPr>
          <w:p w14:paraId="0E5C29C3"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0,855</w:t>
            </w:r>
          </w:p>
        </w:tc>
        <w:tc>
          <w:tcPr>
            <w:tcW w:w="283" w:type="pct"/>
            <w:tcBorders>
              <w:top w:val="nil"/>
              <w:left w:val="nil"/>
              <w:bottom w:val="single" w:sz="4" w:space="0" w:color="auto"/>
              <w:right w:val="single" w:sz="4" w:space="0" w:color="auto"/>
            </w:tcBorders>
            <w:shd w:val="clear" w:color="auto" w:fill="auto"/>
            <w:noWrap/>
            <w:vAlign w:val="bottom"/>
            <w:hideMark/>
          </w:tcPr>
          <w:p w14:paraId="00BADBA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bottom"/>
            <w:hideMark/>
          </w:tcPr>
          <w:p w14:paraId="1B89904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0,835</w:t>
            </w:r>
          </w:p>
        </w:tc>
        <w:tc>
          <w:tcPr>
            <w:tcW w:w="495" w:type="pct"/>
            <w:tcBorders>
              <w:top w:val="nil"/>
              <w:left w:val="nil"/>
              <w:bottom w:val="single" w:sz="4" w:space="0" w:color="auto"/>
              <w:right w:val="single" w:sz="4" w:space="0" w:color="auto"/>
            </w:tcBorders>
            <w:shd w:val="clear" w:color="auto" w:fill="auto"/>
            <w:noWrap/>
            <w:vAlign w:val="bottom"/>
            <w:hideMark/>
          </w:tcPr>
          <w:p w14:paraId="076FC763"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0,448</w:t>
            </w:r>
          </w:p>
        </w:tc>
        <w:tc>
          <w:tcPr>
            <w:tcW w:w="425" w:type="pct"/>
            <w:tcBorders>
              <w:top w:val="nil"/>
              <w:left w:val="nil"/>
              <w:bottom w:val="single" w:sz="4" w:space="0" w:color="auto"/>
              <w:right w:val="single" w:sz="4" w:space="0" w:color="auto"/>
            </w:tcBorders>
            <w:shd w:val="clear" w:color="auto" w:fill="auto"/>
            <w:noWrap/>
            <w:vAlign w:val="bottom"/>
            <w:hideMark/>
          </w:tcPr>
          <w:p w14:paraId="6640E1A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0,022</w:t>
            </w:r>
          </w:p>
        </w:tc>
        <w:tc>
          <w:tcPr>
            <w:tcW w:w="425" w:type="pct"/>
            <w:tcBorders>
              <w:top w:val="nil"/>
              <w:left w:val="nil"/>
              <w:bottom w:val="single" w:sz="4" w:space="0" w:color="auto"/>
              <w:right w:val="single" w:sz="4" w:space="0" w:color="auto"/>
            </w:tcBorders>
            <w:shd w:val="clear" w:color="auto" w:fill="auto"/>
            <w:noWrap/>
            <w:vAlign w:val="bottom"/>
            <w:hideMark/>
          </w:tcPr>
          <w:p w14:paraId="621E1DE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0,470</w:t>
            </w:r>
          </w:p>
        </w:tc>
        <w:tc>
          <w:tcPr>
            <w:tcW w:w="425" w:type="pct"/>
            <w:tcBorders>
              <w:top w:val="nil"/>
              <w:left w:val="nil"/>
              <w:bottom w:val="single" w:sz="4" w:space="0" w:color="auto"/>
              <w:right w:val="single" w:sz="4" w:space="0" w:color="auto"/>
            </w:tcBorders>
            <w:shd w:val="clear" w:color="auto" w:fill="auto"/>
            <w:noWrap/>
            <w:vAlign w:val="bottom"/>
            <w:hideMark/>
          </w:tcPr>
          <w:p w14:paraId="386DC85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0,430</w:t>
            </w:r>
          </w:p>
        </w:tc>
        <w:tc>
          <w:tcPr>
            <w:tcW w:w="363" w:type="pct"/>
            <w:tcBorders>
              <w:top w:val="nil"/>
              <w:left w:val="nil"/>
              <w:bottom w:val="single" w:sz="4" w:space="0" w:color="auto"/>
              <w:right w:val="single" w:sz="4" w:space="0" w:color="auto"/>
            </w:tcBorders>
            <w:shd w:val="clear" w:color="auto" w:fill="auto"/>
            <w:noWrap/>
            <w:vAlign w:val="bottom"/>
            <w:hideMark/>
          </w:tcPr>
          <w:p w14:paraId="66AB658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0,448</w:t>
            </w:r>
          </w:p>
        </w:tc>
        <w:tc>
          <w:tcPr>
            <w:tcW w:w="327" w:type="pct"/>
            <w:tcBorders>
              <w:top w:val="nil"/>
              <w:left w:val="nil"/>
              <w:bottom w:val="single" w:sz="4" w:space="0" w:color="auto"/>
              <w:right w:val="single" w:sz="4" w:space="0" w:color="auto"/>
            </w:tcBorders>
            <w:shd w:val="clear" w:color="auto" w:fill="auto"/>
            <w:noWrap/>
            <w:vAlign w:val="bottom"/>
            <w:hideMark/>
          </w:tcPr>
          <w:p w14:paraId="5862E786"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bottom"/>
            <w:hideMark/>
          </w:tcPr>
          <w:p w14:paraId="6558E6B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0,492</w:t>
            </w:r>
          </w:p>
        </w:tc>
        <w:tc>
          <w:tcPr>
            <w:tcW w:w="372" w:type="pct"/>
            <w:tcBorders>
              <w:top w:val="nil"/>
              <w:left w:val="nil"/>
              <w:bottom w:val="single" w:sz="4" w:space="0" w:color="auto"/>
              <w:right w:val="single" w:sz="4" w:space="0" w:color="auto"/>
            </w:tcBorders>
            <w:shd w:val="clear" w:color="auto" w:fill="auto"/>
            <w:noWrap/>
            <w:vAlign w:val="bottom"/>
            <w:hideMark/>
          </w:tcPr>
          <w:p w14:paraId="1E977E3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0,408</w:t>
            </w:r>
          </w:p>
        </w:tc>
      </w:tr>
      <w:tr w:rsidR="00C05D09" w14:paraId="27900FE8"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03EF86E4"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ул. Чапаева 98</w:t>
            </w:r>
          </w:p>
        </w:tc>
        <w:tc>
          <w:tcPr>
            <w:tcW w:w="275" w:type="pct"/>
            <w:tcBorders>
              <w:top w:val="nil"/>
              <w:left w:val="nil"/>
              <w:bottom w:val="single" w:sz="4" w:space="0" w:color="auto"/>
              <w:right w:val="single" w:sz="4" w:space="0" w:color="auto"/>
            </w:tcBorders>
            <w:shd w:val="clear" w:color="auto" w:fill="auto"/>
            <w:noWrap/>
            <w:vAlign w:val="bottom"/>
            <w:hideMark/>
          </w:tcPr>
          <w:p w14:paraId="1716783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bottom"/>
            <w:hideMark/>
          </w:tcPr>
          <w:p w14:paraId="540F00A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0,114</w:t>
            </w:r>
          </w:p>
        </w:tc>
        <w:tc>
          <w:tcPr>
            <w:tcW w:w="283" w:type="pct"/>
            <w:tcBorders>
              <w:top w:val="nil"/>
              <w:left w:val="nil"/>
              <w:bottom w:val="single" w:sz="4" w:space="0" w:color="auto"/>
              <w:right w:val="single" w:sz="4" w:space="0" w:color="auto"/>
            </w:tcBorders>
            <w:shd w:val="clear" w:color="auto" w:fill="auto"/>
            <w:noWrap/>
            <w:vAlign w:val="bottom"/>
            <w:hideMark/>
          </w:tcPr>
          <w:p w14:paraId="5E99716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bottom"/>
            <w:hideMark/>
          </w:tcPr>
          <w:p w14:paraId="3FA0F2C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0,111</w:t>
            </w:r>
          </w:p>
        </w:tc>
        <w:tc>
          <w:tcPr>
            <w:tcW w:w="495" w:type="pct"/>
            <w:tcBorders>
              <w:top w:val="nil"/>
              <w:left w:val="nil"/>
              <w:bottom w:val="single" w:sz="4" w:space="0" w:color="auto"/>
              <w:right w:val="single" w:sz="4" w:space="0" w:color="auto"/>
            </w:tcBorders>
            <w:shd w:val="clear" w:color="auto" w:fill="auto"/>
            <w:noWrap/>
            <w:vAlign w:val="bottom"/>
            <w:hideMark/>
          </w:tcPr>
          <w:p w14:paraId="1C8EC57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0,104</w:t>
            </w:r>
          </w:p>
        </w:tc>
        <w:tc>
          <w:tcPr>
            <w:tcW w:w="425" w:type="pct"/>
            <w:tcBorders>
              <w:top w:val="nil"/>
              <w:left w:val="nil"/>
              <w:bottom w:val="single" w:sz="4" w:space="0" w:color="auto"/>
              <w:right w:val="single" w:sz="4" w:space="0" w:color="auto"/>
            </w:tcBorders>
            <w:shd w:val="clear" w:color="auto" w:fill="auto"/>
            <w:noWrap/>
            <w:vAlign w:val="bottom"/>
            <w:hideMark/>
          </w:tcPr>
          <w:p w14:paraId="2C3B164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71D2F27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0,104</w:t>
            </w:r>
          </w:p>
        </w:tc>
        <w:tc>
          <w:tcPr>
            <w:tcW w:w="425" w:type="pct"/>
            <w:tcBorders>
              <w:top w:val="nil"/>
              <w:left w:val="nil"/>
              <w:bottom w:val="single" w:sz="4" w:space="0" w:color="auto"/>
              <w:right w:val="single" w:sz="4" w:space="0" w:color="auto"/>
            </w:tcBorders>
            <w:shd w:val="clear" w:color="auto" w:fill="auto"/>
            <w:noWrap/>
            <w:vAlign w:val="bottom"/>
            <w:hideMark/>
          </w:tcPr>
          <w:p w14:paraId="44ACBA6A"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0,026</w:t>
            </w:r>
          </w:p>
        </w:tc>
        <w:tc>
          <w:tcPr>
            <w:tcW w:w="363" w:type="pct"/>
            <w:tcBorders>
              <w:top w:val="nil"/>
              <w:left w:val="nil"/>
              <w:bottom w:val="single" w:sz="4" w:space="0" w:color="auto"/>
              <w:right w:val="single" w:sz="4" w:space="0" w:color="auto"/>
            </w:tcBorders>
            <w:shd w:val="clear" w:color="auto" w:fill="auto"/>
            <w:noWrap/>
            <w:vAlign w:val="bottom"/>
            <w:hideMark/>
          </w:tcPr>
          <w:p w14:paraId="31783FA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0,104</w:t>
            </w:r>
          </w:p>
        </w:tc>
        <w:tc>
          <w:tcPr>
            <w:tcW w:w="327" w:type="pct"/>
            <w:tcBorders>
              <w:top w:val="nil"/>
              <w:left w:val="nil"/>
              <w:bottom w:val="single" w:sz="4" w:space="0" w:color="auto"/>
              <w:right w:val="single" w:sz="4" w:space="0" w:color="auto"/>
            </w:tcBorders>
            <w:shd w:val="clear" w:color="auto" w:fill="auto"/>
            <w:noWrap/>
            <w:vAlign w:val="bottom"/>
            <w:hideMark/>
          </w:tcPr>
          <w:p w14:paraId="6D2F1759"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429FB32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0,104</w:t>
            </w:r>
          </w:p>
        </w:tc>
        <w:tc>
          <w:tcPr>
            <w:tcW w:w="372" w:type="pct"/>
            <w:tcBorders>
              <w:top w:val="nil"/>
              <w:left w:val="nil"/>
              <w:bottom w:val="single" w:sz="4" w:space="0" w:color="auto"/>
              <w:right w:val="single" w:sz="4" w:space="0" w:color="auto"/>
            </w:tcBorders>
            <w:shd w:val="clear" w:color="auto" w:fill="auto"/>
            <w:noWrap/>
            <w:vAlign w:val="bottom"/>
            <w:hideMark/>
          </w:tcPr>
          <w:p w14:paraId="03A9E3A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0,026</w:t>
            </w:r>
          </w:p>
        </w:tc>
      </w:tr>
      <w:tr w:rsidR="00C05D09" w14:paraId="63C08CA2"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5CBF09A0"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ул. Чапаева 72/1</w:t>
            </w:r>
          </w:p>
        </w:tc>
        <w:tc>
          <w:tcPr>
            <w:tcW w:w="275" w:type="pct"/>
            <w:tcBorders>
              <w:top w:val="nil"/>
              <w:left w:val="nil"/>
              <w:bottom w:val="single" w:sz="4" w:space="0" w:color="auto"/>
              <w:right w:val="single" w:sz="4" w:space="0" w:color="auto"/>
            </w:tcBorders>
            <w:shd w:val="clear" w:color="auto" w:fill="auto"/>
            <w:noWrap/>
            <w:vAlign w:val="bottom"/>
            <w:hideMark/>
          </w:tcPr>
          <w:p w14:paraId="27E130D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bottom"/>
            <w:hideMark/>
          </w:tcPr>
          <w:p w14:paraId="051C8427"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0,021</w:t>
            </w:r>
          </w:p>
        </w:tc>
        <w:tc>
          <w:tcPr>
            <w:tcW w:w="283" w:type="pct"/>
            <w:tcBorders>
              <w:top w:val="nil"/>
              <w:left w:val="nil"/>
              <w:bottom w:val="single" w:sz="4" w:space="0" w:color="auto"/>
              <w:right w:val="single" w:sz="4" w:space="0" w:color="auto"/>
            </w:tcBorders>
            <w:shd w:val="clear" w:color="auto" w:fill="auto"/>
            <w:noWrap/>
            <w:vAlign w:val="bottom"/>
            <w:hideMark/>
          </w:tcPr>
          <w:p w14:paraId="320674E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bottom"/>
            <w:hideMark/>
          </w:tcPr>
          <w:p w14:paraId="3CC0A11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0,021</w:t>
            </w:r>
          </w:p>
        </w:tc>
        <w:tc>
          <w:tcPr>
            <w:tcW w:w="495" w:type="pct"/>
            <w:tcBorders>
              <w:top w:val="nil"/>
              <w:left w:val="nil"/>
              <w:bottom w:val="single" w:sz="4" w:space="0" w:color="auto"/>
              <w:right w:val="single" w:sz="4" w:space="0" w:color="auto"/>
            </w:tcBorders>
            <w:shd w:val="clear" w:color="auto" w:fill="auto"/>
            <w:noWrap/>
            <w:vAlign w:val="bottom"/>
            <w:hideMark/>
          </w:tcPr>
          <w:p w14:paraId="44F1700F"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0,004</w:t>
            </w:r>
          </w:p>
        </w:tc>
        <w:tc>
          <w:tcPr>
            <w:tcW w:w="425" w:type="pct"/>
            <w:tcBorders>
              <w:top w:val="nil"/>
              <w:left w:val="nil"/>
              <w:bottom w:val="single" w:sz="4" w:space="0" w:color="auto"/>
              <w:right w:val="single" w:sz="4" w:space="0" w:color="auto"/>
            </w:tcBorders>
            <w:shd w:val="clear" w:color="auto" w:fill="auto"/>
            <w:noWrap/>
            <w:vAlign w:val="bottom"/>
            <w:hideMark/>
          </w:tcPr>
          <w:p w14:paraId="7D64D4D3"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204599A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0,004</w:t>
            </w:r>
          </w:p>
        </w:tc>
        <w:tc>
          <w:tcPr>
            <w:tcW w:w="425" w:type="pct"/>
            <w:tcBorders>
              <w:top w:val="nil"/>
              <w:left w:val="nil"/>
              <w:bottom w:val="single" w:sz="4" w:space="0" w:color="auto"/>
              <w:right w:val="single" w:sz="4" w:space="0" w:color="auto"/>
            </w:tcBorders>
            <w:shd w:val="clear" w:color="auto" w:fill="auto"/>
            <w:noWrap/>
            <w:vAlign w:val="bottom"/>
            <w:hideMark/>
          </w:tcPr>
          <w:p w14:paraId="2923ED2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0,019</w:t>
            </w:r>
          </w:p>
        </w:tc>
        <w:tc>
          <w:tcPr>
            <w:tcW w:w="363" w:type="pct"/>
            <w:tcBorders>
              <w:top w:val="nil"/>
              <w:left w:val="nil"/>
              <w:bottom w:val="single" w:sz="4" w:space="0" w:color="auto"/>
              <w:right w:val="single" w:sz="4" w:space="0" w:color="auto"/>
            </w:tcBorders>
            <w:shd w:val="clear" w:color="auto" w:fill="auto"/>
            <w:noWrap/>
            <w:vAlign w:val="bottom"/>
            <w:hideMark/>
          </w:tcPr>
          <w:p w14:paraId="624D394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0,004</w:t>
            </w:r>
          </w:p>
        </w:tc>
        <w:tc>
          <w:tcPr>
            <w:tcW w:w="327" w:type="pct"/>
            <w:tcBorders>
              <w:top w:val="nil"/>
              <w:left w:val="nil"/>
              <w:bottom w:val="single" w:sz="4" w:space="0" w:color="auto"/>
              <w:right w:val="single" w:sz="4" w:space="0" w:color="auto"/>
            </w:tcBorders>
            <w:shd w:val="clear" w:color="auto" w:fill="auto"/>
            <w:noWrap/>
            <w:vAlign w:val="bottom"/>
            <w:hideMark/>
          </w:tcPr>
          <w:p w14:paraId="479AF8F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1F4CE61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0,004</w:t>
            </w:r>
          </w:p>
        </w:tc>
        <w:tc>
          <w:tcPr>
            <w:tcW w:w="372" w:type="pct"/>
            <w:tcBorders>
              <w:top w:val="nil"/>
              <w:left w:val="nil"/>
              <w:bottom w:val="single" w:sz="4" w:space="0" w:color="auto"/>
              <w:right w:val="single" w:sz="4" w:space="0" w:color="auto"/>
            </w:tcBorders>
            <w:shd w:val="clear" w:color="auto" w:fill="auto"/>
            <w:noWrap/>
            <w:vAlign w:val="bottom"/>
            <w:hideMark/>
          </w:tcPr>
          <w:p w14:paraId="6424684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0,019</w:t>
            </w:r>
          </w:p>
        </w:tc>
      </w:tr>
      <w:tr w:rsidR="00C05D09" w14:paraId="577903D6" w14:textId="77777777" w:rsidTr="003739C5">
        <w:trPr>
          <w:trHeight w:val="288"/>
        </w:trPr>
        <w:tc>
          <w:tcPr>
            <w:tcW w:w="787" w:type="pct"/>
            <w:tcBorders>
              <w:top w:val="nil"/>
              <w:left w:val="single" w:sz="4" w:space="0" w:color="auto"/>
              <w:bottom w:val="single" w:sz="4" w:space="0" w:color="auto"/>
              <w:right w:val="single" w:sz="4" w:space="0" w:color="auto"/>
            </w:tcBorders>
            <w:shd w:val="clear" w:color="auto" w:fill="auto"/>
            <w:noWrap/>
            <w:vAlign w:val="bottom"/>
            <w:hideMark/>
          </w:tcPr>
          <w:p w14:paraId="6CE008D4" w14:textId="77777777" w:rsidR="003739C5" w:rsidRPr="002C20A1" w:rsidRDefault="00000000" w:rsidP="002C20A1">
            <w:pPr>
              <w:suppressAutoHyphens w:val="0"/>
              <w:rPr>
                <w:color w:val="000000"/>
                <w:sz w:val="16"/>
                <w:szCs w:val="16"/>
                <w:lang w:eastAsia="ru-RU"/>
              </w:rPr>
            </w:pPr>
            <w:r w:rsidRPr="002C20A1">
              <w:rPr>
                <w:color w:val="000000"/>
                <w:sz w:val="16"/>
                <w:szCs w:val="16"/>
                <w:lang w:eastAsia="ru-RU"/>
              </w:rPr>
              <w:t>ул. Чапаева 72</w:t>
            </w:r>
          </w:p>
        </w:tc>
        <w:tc>
          <w:tcPr>
            <w:tcW w:w="275" w:type="pct"/>
            <w:tcBorders>
              <w:top w:val="nil"/>
              <w:left w:val="nil"/>
              <w:bottom w:val="single" w:sz="4" w:space="0" w:color="auto"/>
              <w:right w:val="single" w:sz="4" w:space="0" w:color="auto"/>
            </w:tcBorders>
            <w:shd w:val="clear" w:color="auto" w:fill="auto"/>
            <w:noWrap/>
            <w:vAlign w:val="bottom"/>
            <w:hideMark/>
          </w:tcPr>
          <w:p w14:paraId="69BF8F0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0,046</w:t>
            </w:r>
          </w:p>
        </w:tc>
        <w:tc>
          <w:tcPr>
            <w:tcW w:w="275" w:type="pct"/>
            <w:tcBorders>
              <w:top w:val="nil"/>
              <w:left w:val="nil"/>
              <w:bottom w:val="single" w:sz="4" w:space="0" w:color="auto"/>
              <w:right w:val="single" w:sz="4" w:space="0" w:color="auto"/>
            </w:tcBorders>
            <w:shd w:val="clear" w:color="auto" w:fill="auto"/>
            <w:noWrap/>
            <w:vAlign w:val="bottom"/>
            <w:hideMark/>
          </w:tcPr>
          <w:p w14:paraId="74DEA322"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0,042</w:t>
            </w:r>
          </w:p>
        </w:tc>
        <w:tc>
          <w:tcPr>
            <w:tcW w:w="283" w:type="pct"/>
            <w:tcBorders>
              <w:top w:val="nil"/>
              <w:left w:val="nil"/>
              <w:bottom w:val="single" w:sz="4" w:space="0" w:color="auto"/>
              <w:right w:val="single" w:sz="4" w:space="0" w:color="auto"/>
            </w:tcBorders>
            <w:shd w:val="clear" w:color="auto" w:fill="auto"/>
            <w:noWrap/>
            <w:vAlign w:val="bottom"/>
            <w:hideMark/>
          </w:tcPr>
          <w:p w14:paraId="1C2533E8"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bottom"/>
            <w:hideMark/>
          </w:tcPr>
          <w:p w14:paraId="5A451C21"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0,041</w:t>
            </w:r>
          </w:p>
        </w:tc>
        <w:tc>
          <w:tcPr>
            <w:tcW w:w="495" w:type="pct"/>
            <w:tcBorders>
              <w:top w:val="nil"/>
              <w:left w:val="nil"/>
              <w:bottom w:val="single" w:sz="4" w:space="0" w:color="auto"/>
              <w:right w:val="single" w:sz="4" w:space="0" w:color="auto"/>
            </w:tcBorders>
            <w:shd w:val="clear" w:color="auto" w:fill="auto"/>
            <w:noWrap/>
            <w:vAlign w:val="bottom"/>
            <w:hideMark/>
          </w:tcPr>
          <w:p w14:paraId="2854F774"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0,030</w:t>
            </w:r>
          </w:p>
        </w:tc>
        <w:tc>
          <w:tcPr>
            <w:tcW w:w="425" w:type="pct"/>
            <w:tcBorders>
              <w:top w:val="nil"/>
              <w:left w:val="nil"/>
              <w:bottom w:val="single" w:sz="4" w:space="0" w:color="auto"/>
              <w:right w:val="single" w:sz="4" w:space="0" w:color="auto"/>
            </w:tcBorders>
            <w:shd w:val="clear" w:color="auto" w:fill="auto"/>
            <w:noWrap/>
            <w:vAlign w:val="bottom"/>
            <w:hideMark/>
          </w:tcPr>
          <w:p w14:paraId="5EA5F255"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425" w:type="pct"/>
            <w:tcBorders>
              <w:top w:val="nil"/>
              <w:left w:val="nil"/>
              <w:bottom w:val="single" w:sz="4" w:space="0" w:color="auto"/>
              <w:right w:val="single" w:sz="4" w:space="0" w:color="auto"/>
            </w:tcBorders>
            <w:shd w:val="clear" w:color="auto" w:fill="auto"/>
            <w:noWrap/>
            <w:vAlign w:val="bottom"/>
            <w:hideMark/>
          </w:tcPr>
          <w:p w14:paraId="1F4E94E0"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0,030</w:t>
            </w:r>
          </w:p>
        </w:tc>
        <w:tc>
          <w:tcPr>
            <w:tcW w:w="425" w:type="pct"/>
            <w:tcBorders>
              <w:top w:val="nil"/>
              <w:left w:val="nil"/>
              <w:bottom w:val="single" w:sz="4" w:space="0" w:color="auto"/>
              <w:right w:val="single" w:sz="4" w:space="0" w:color="auto"/>
            </w:tcBorders>
            <w:shd w:val="clear" w:color="auto" w:fill="auto"/>
            <w:noWrap/>
            <w:vAlign w:val="bottom"/>
            <w:hideMark/>
          </w:tcPr>
          <w:p w14:paraId="24B221BB"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0,016</w:t>
            </w:r>
          </w:p>
        </w:tc>
        <w:tc>
          <w:tcPr>
            <w:tcW w:w="363" w:type="pct"/>
            <w:tcBorders>
              <w:top w:val="nil"/>
              <w:left w:val="nil"/>
              <w:bottom w:val="single" w:sz="4" w:space="0" w:color="auto"/>
              <w:right w:val="single" w:sz="4" w:space="0" w:color="auto"/>
            </w:tcBorders>
            <w:shd w:val="clear" w:color="auto" w:fill="auto"/>
            <w:noWrap/>
            <w:vAlign w:val="bottom"/>
            <w:hideMark/>
          </w:tcPr>
          <w:p w14:paraId="60C4B9E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0,030</w:t>
            </w:r>
          </w:p>
        </w:tc>
        <w:tc>
          <w:tcPr>
            <w:tcW w:w="327" w:type="pct"/>
            <w:tcBorders>
              <w:top w:val="nil"/>
              <w:left w:val="nil"/>
              <w:bottom w:val="single" w:sz="4" w:space="0" w:color="auto"/>
              <w:right w:val="single" w:sz="4" w:space="0" w:color="auto"/>
            </w:tcBorders>
            <w:shd w:val="clear" w:color="auto" w:fill="auto"/>
            <w:noWrap/>
            <w:vAlign w:val="bottom"/>
            <w:hideMark/>
          </w:tcPr>
          <w:p w14:paraId="761DC5BC"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0,000</w:t>
            </w:r>
          </w:p>
        </w:tc>
        <w:tc>
          <w:tcPr>
            <w:tcW w:w="275" w:type="pct"/>
            <w:tcBorders>
              <w:top w:val="nil"/>
              <w:left w:val="nil"/>
              <w:bottom w:val="single" w:sz="4" w:space="0" w:color="auto"/>
              <w:right w:val="single" w:sz="4" w:space="0" w:color="auto"/>
            </w:tcBorders>
            <w:shd w:val="clear" w:color="auto" w:fill="auto"/>
            <w:noWrap/>
            <w:vAlign w:val="bottom"/>
            <w:hideMark/>
          </w:tcPr>
          <w:p w14:paraId="6F37BB2D"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0,030</w:t>
            </w:r>
          </w:p>
        </w:tc>
        <w:tc>
          <w:tcPr>
            <w:tcW w:w="372" w:type="pct"/>
            <w:tcBorders>
              <w:top w:val="nil"/>
              <w:left w:val="nil"/>
              <w:bottom w:val="single" w:sz="4" w:space="0" w:color="auto"/>
              <w:right w:val="single" w:sz="4" w:space="0" w:color="auto"/>
            </w:tcBorders>
            <w:shd w:val="clear" w:color="auto" w:fill="auto"/>
            <w:noWrap/>
            <w:vAlign w:val="bottom"/>
            <w:hideMark/>
          </w:tcPr>
          <w:p w14:paraId="48148D2E" w14:textId="77777777" w:rsidR="003739C5" w:rsidRPr="002C20A1" w:rsidRDefault="00000000" w:rsidP="002C20A1">
            <w:pPr>
              <w:suppressAutoHyphens w:val="0"/>
              <w:jc w:val="right"/>
              <w:rPr>
                <w:color w:val="000000"/>
                <w:sz w:val="16"/>
                <w:szCs w:val="16"/>
                <w:lang w:eastAsia="ru-RU"/>
              </w:rPr>
            </w:pPr>
            <w:r w:rsidRPr="002C20A1">
              <w:rPr>
                <w:color w:val="000000"/>
                <w:sz w:val="16"/>
                <w:szCs w:val="16"/>
                <w:lang w:eastAsia="ru-RU"/>
              </w:rPr>
              <w:t>0,016</w:t>
            </w:r>
          </w:p>
        </w:tc>
      </w:tr>
    </w:tbl>
    <w:p w14:paraId="589518AF" w14:textId="77777777" w:rsidR="00D729E9" w:rsidRPr="002C20A1" w:rsidRDefault="00D729E9" w:rsidP="002C20A1">
      <w:pPr>
        <w:suppressAutoHyphens w:val="0"/>
        <w:ind w:firstLine="426"/>
        <w:contextualSpacing/>
        <w:jc w:val="both"/>
        <w:rPr>
          <w:rFonts w:eastAsiaTheme="minorHAnsi"/>
          <w:sz w:val="20"/>
          <w:szCs w:val="20"/>
          <w:lang w:eastAsia="en-US"/>
        </w:rPr>
      </w:pPr>
    </w:p>
    <w:p w14:paraId="6AE0D9A6"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286" w:name="_Toc114785360"/>
      <w:r w:rsidRPr="002C20A1">
        <w:rPr>
          <w:b/>
          <w:iCs/>
          <w:color w:val="404040"/>
          <w:lang w:eastAsia="en-US"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86"/>
    </w:p>
    <w:p w14:paraId="4F0A9A9B" w14:textId="77777777" w:rsidR="008272C3"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64DA1C53" w14:textId="77777777" w:rsidR="00146433" w:rsidRPr="002C20A1" w:rsidRDefault="00000000" w:rsidP="002C20A1">
      <w:pPr>
        <w:suppressAutoHyphens w:val="0"/>
        <w:ind w:firstLine="567"/>
        <w:jc w:val="both"/>
        <w:rPr>
          <w:rFonts w:eastAsiaTheme="minorHAnsi"/>
          <w:lang w:eastAsia="en-US"/>
        </w:rPr>
      </w:pPr>
      <w:r w:rsidRPr="002C20A1">
        <w:rPr>
          <w:rFonts w:eastAsiaTheme="minorHAnsi"/>
          <w:lang w:eastAsia="en-US"/>
        </w:rPr>
        <w:t>Исходя из текущего состояния тепловых сетей котельных</w:t>
      </w:r>
      <w:r w:rsidR="007C66A9" w:rsidRPr="002C20A1">
        <w:rPr>
          <w:rFonts w:eastAsiaTheme="minorHAnsi"/>
          <w:lang w:eastAsia="en-US"/>
        </w:rPr>
        <w:t xml:space="preserve"> </w:t>
      </w:r>
      <w:r w:rsidR="00CC66F1" w:rsidRPr="002C20A1">
        <w:rPr>
          <w:rFonts w:eastAsiaTheme="minorHAnsi"/>
          <w:lang w:eastAsia="en-US"/>
        </w:rPr>
        <w:t xml:space="preserve">Приморско-Ахтарского </w:t>
      </w:r>
      <w:r w:rsidR="00033AED" w:rsidRPr="002C20A1">
        <w:rPr>
          <w:rFonts w:eastAsiaTheme="minorHAnsi"/>
          <w:lang w:eastAsia="en-US"/>
        </w:rPr>
        <w:t>г</w:t>
      </w:r>
      <w:r w:rsidR="00933A1F" w:rsidRPr="002C20A1">
        <w:rPr>
          <w:rFonts w:eastAsiaTheme="minorHAnsi"/>
          <w:lang w:eastAsia="en-US"/>
        </w:rPr>
        <w:t>ородского</w:t>
      </w:r>
      <w:r w:rsidR="007C66A9" w:rsidRPr="002C20A1">
        <w:rPr>
          <w:rFonts w:eastAsiaTheme="minorHAnsi"/>
          <w:lang w:eastAsia="en-US"/>
        </w:rPr>
        <w:t xml:space="preserve"> </w:t>
      </w:r>
      <w:r w:rsidR="00CC66F1" w:rsidRPr="002C20A1">
        <w:rPr>
          <w:rFonts w:eastAsiaTheme="minorHAnsi"/>
          <w:lang w:eastAsia="en-US"/>
        </w:rPr>
        <w:t>поселения</w:t>
      </w:r>
      <w:r w:rsidR="007C66A9" w:rsidRPr="002C20A1">
        <w:rPr>
          <w:rFonts w:eastAsiaTheme="minorHAnsi"/>
          <w:lang w:eastAsia="en-US"/>
        </w:rPr>
        <w:t xml:space="preserve"> Приморско-Ахтарского района</w:t>
      </w:r>
      <w:r w:rsidRPr="002C20A1">
        <w:rPr>
          <w:rFonts w:eastAsiaTheme="minorHAnsi"/>
          <w:lang w:eastAsia="en-US"/>
        </w:rPr>
        <w:t xml:space="preserve">, можно сделать вывод о достаточной пропускной способности магистральных тепловых трасс. </w:t>
      </w:r>
    </w:p>
    <w:p w14:paraId="1E7D8B33" w14:textId="77777777" w:rsidR="00137EC1"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Рекомендуется </w:t>
      </w:r>
      <w:r w:rsidR="00CC66F1" w:rsidRPr="002C20A1">
        <w:rPr>
          <w:color w:val="000000"/>
          <w:lang w:eastAsia="ru-RU"/>
        </w:rPr>
        <w:t>МУП</w:t>
      </w:r>
      <w:r w:rsidR="002F31BE" w:rsidRPr="002C20A1">
        <w:rPr>
          <w:color w:val="000000"/>
          <w:lang w:eastAsia="ru-RU"/>
        </w:rPr>
        <w:t xml:space="preserve"> </w:t>
      </w:r>
      <w:r w:rsidR="00336B47" w:rsidRPr="002C20A1">
        <w:rPr>
          <w:lang w:eastAsia="en-US"/>
        </w:rPr>
        <w:t>«</w:t>
      </w:r>
      <w:r w:rsidR="00CC66F1" w:rsidRPr="002C20A1">
        <w:rPr>
          <w:lang w:eastAsia="en-US"/>
        </w:rPr>
        <w:t>Тепловые сети</w:t>
      </w:r>
      <w:r w:rsidR="00336B47" w:rsidRPr="002C20A1">
        <w:rPr>
          <w:lang w:eastAsia="en-US"/>
        </w:rPr>
        <w:t>»</w:t>
      </w:r>
      <w:r w:rsidR="002F31BE" w:rsidRPr="002C20A1">
        <w:rPr>
          <w:lang w:eastAsia="en-US"/>
        </w:rPr>
        <w:t xml:space="preserve"> </w:t>
      </w:r>
      <w:r w:rsidRPr="002C20A1">
        <w:rPr>
          <w:rFonts w:eastAsiaTheme="minorHAnsi"/>
          <w:lang w:eastAsia="en-US"/>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151DE58"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287" w:name="_Toc114785361"/>
      <w:r w:rsidRPr="002C20A1">
        <w:rPr>
          <w:b/>
          <w:iCs/>
          <w:color w:val="404040"/>
          <w:lang w:eastAsia="en-US" w:bidi="en-US"/>
        </w:rPr>
        <w:t>в) выводы о резервах (дефицитах) существующей системы теплоснабжения при обеспечении перспективной тепловой нагрузки потребителей</w:t>
      </w:r>
      <w:bookmarkEnd w:id="287"/>
    </w:p>
    <w:p w14:paraId="4CCBC65C"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r w:rsidR="00483668" w:rsidRPr="002C20A1">
        <w:rPr>
          <w:rFonts w:eastAsiaTheme="minorHAnsi"/>
          <w:lang w:eastAsia="en-US"/>
        </w:rPr>
        <w:t xml:space="preserve"> из</w:t>
      </w:r>
    </w:p>
    <w:p w14:paraId="4085A2F2" w14:textId="77777777" w:rsidR="00D44F04" w:rsidRPr="002C20A1" w:rsidRDefault="00000000" w:rsidP="002C20A1">
      <w:pPr>
        <w:suppressAutoHyphens w:val="0"/>
        <w:spacing w:before="120"/>
        <w:contextualSpacing/>
        <w:jc w:val="both"/>
        <w:rPr>
          <w:rFonts w:eastAsiaTheme="minorHAnsi"/>
          <w:lang w:eastAsia="en-US"/>
        </w:rPr>
      </w:pPr>
      <w:r w:rsidRPr="002C20A1">
        <w:rPr>
          <w:rFonts w:eastAsiaTheme="minorHAnsi"/>
          <w:lang w:eastAsia="en-US"/>
        </w:rPr>
        <w:t>выделенных зон действия источников тепловой энергии с определением резервов (дефицитов).</w:t>
      </w:r>
    </w:p>
    <w:p w14:paraId="61C8EA7D" w14:textId="77777777" w:rsidR="00336B47" w:rsidRPr="002C20A1" w:rsidRDefault="00336B47" w:rsidP="002C20A1">
      <w:pPr>
        <w:suppressAutoHyphens w:val="0"/>
        <w:spacing w:before="120"/>
        <w:contextualSpacing/>
        <w:jc w:val="both"/>
        <w:rPr>
          <w:rFonts w:eastAsiaTheme="minorHAnsi"/>
          <w:lang w:eastAsia="en-US"/>
        </w:rPr>
      </w:pPr>
    </w:p>
    <w:p w14:paraId="73D8AFAC" w14:textId="77777777" w:rsidR="00E92657" w:rsidRPr="002C20A1" w:rsidRDefault="00E92657" w:rsidP="002C20A1">
      <w:pPr>
        <w:suppressAutoHyphens w:val="0"/>
        <w:spacing w:before="120"/>
        <w:contextualSpacing/>
        <w:jc w:val="both"/>
        <w:rPr>
          <w:rFonts w:eastAsiaTheme="minorHAnsi"/>
          <w:lang w:eastAsia="en-US"/>
        </w:rPr>
      </w:pPr>
    </w:p>
    <w:p w14:paraId="5AD859C3" w14:textId="77777777" w:rsidR="00CC66F1"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38F8667B" w14:textId="77777777" w:rsidR="00780CE6" w:rsidRPr="002C20A1" w:rsidRDefault="00000000" w:rsidP="002C20A1">
      <w:pPr>
        <w:widowControl w:val="0"/>
        <w:suppressAutoHyphens w:val="0"/>
        <w:autoSpaceDE w:val="0"/>
        <w:autoSpaceDN w:val="0"/>
        <w:ind w:right="-1" w:firstLine="567"/>
        <w:jc w:val="both"/>
        <w:outlineLvl w:val="0"/>
        <w:rPr>
          <w:b/>
          <w:bCs/>
          <w:lang w:eastAsia="en-US"/>
        </w:rPr>
      </w:pPr>
      <w:bookmarkStart w:id="288" w:name="_Toc114785362"/>
      <w:r w:rsidRPr="002C20A1">
        <w:rPr>
          <w:b/>
          <w:bCs/>
          <w:lang w:eastAsia="en-US"/>
        </w:rPr>
        <w:t xml:space="preserve">ГЛАВА 5. МАСТЕР-ПЛАН РАЗВИТИЯ СИСТЕМ ТЕПЛОСНАБЖЕНИЯ ПОСЕЛЕНИЯ, </w:t>
      </w:r>
      <w:r w:rsidR="007E6300" w:rsidRPr="002C20A1">
        <w:rPr>
          <w:b/>
          <w:bCs/>
          <w:lang w:eastAsia="en-US"/>
        </w:rPr>
        <w:t>СЕЛЬСКОГО</w:t>
      </w:r>
      <w:r w:rsidRPr="002C20A1">
        <w:rPr>
          <w:b/>
          <w:bCs/>
          <w:lang w:eastAsia="en-US"/>
        </w:rPr>
        <w:t xml:space="preserve"> ОКРУГА, ГОРОДА ФЕДЕРАЛЬНОГО ЗНАЧЕНИЯ</w:t>
      </w:r>
      <w:bookmarkEnd w:id="288"/>
    </w:p>
    <w:p w14:paraId="2C8051F4" w14:textId="77777777" w:rsidR="00780CE6" w:rsidRPr="002C20A1" w:rsidRDefault="00000000" w:rsidP="002C20A1">
      <w:pPr>
        <w:keepNext/>
        <w:keepLines/>
        <w:suppressAutoHyphens w:val="0"/>
        <w:ind w:firstLine="567"/>
        <w:jc w:val="both"/>
        <w:outlineLvl w:val="6"/>
        <w:rPr>
          <w:b/>
          <w:iCs/>
          <w:color w:val="404040"/>
          <w:lang w:eastAsia="en-US" w:bidi="en-US"/>
        </w:rPr>
      </w:pPr>
      <w:bookmarkStart w:id="289" w:name="_Toc114785363"/>
      <w:r w:rsidRPr="002C20A1">
        <w:rPr>
          <w:b/>
          <w:iCs/>
          <w:color w:val="404040"/>
          <w:lang w:eastAsia="en-US" w:bidi="en-US"/>
        </w:rPr>
        <w:t xml:space="preserve">а) </w:t>
      </w:r>
      <w:r w:rsidR="0047301F" w:rsidRPr="002C20A1">
        <w:rPr>
          <w:b/>
          <w:iCs/>
          <w:color w:val="404040"/>
          <w:lang w:eastAsia="en-US" w:bidi="en-US"/>
        </w:rPr>
        <w:t xml:space="preserve">описание вариантов (не менее двух) перспективного развития систем теплоснабжения поселения, </w:t>
      </w:r>
      <w:r w:rsidR="00933A1F" w:rsidRPr="002C20A1">
        <w:rPr>
          <w:b/>
          <w:iCs/>
          <w:color w:val="404040"/>
          <w:lang w:eastAsia="en-US" w:bidi="en-US"/>
        </w:rPr>
        <w:t>городского</w:t>
      </w:r>
      <w:r w:rsidR="0047301F" w:rsidRPr="002C20A1">
        <w:rPr>
          <w:b/>
          <w:iCs/>
          <w:color w:val="404040"/>
          <w:lang w:eastAsia="en-US" w:bidi="en-US"/>
        </w:rPr>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89"/>
    </w:p>
    <w:p w14:paraId="51D4CC3D" w14:textId="77777777" w:rsidR="002D6397" w:rsidRPr="002C20A1" w:rsidRDefault="00000000" w:rsidP="002C20A1">
      <w:pPr>
        <w:suppressAutoHyphens w:val="0"/>
        <w:spacing w:before="120"/>
        <w:ind w:firstLine="567"/>
        <w:rPr>
          <w:rFonts w:eastAsiaTheme="minorHAnsi"/>
          <w:i/>
          <w:color w:val="000000"/>
          <w:u w:val="single"/>
          <w:lang w:eastAsia="en-US"/>
        </w:rPr>
      </w:pPr>
      <w:r w:rsidRPr="002C20A1">
        <w:rPr>
          <w:rFonts w:eastAsiaTheme="minorHAnsi"/>
          <w:i/>
          <w:color w:val="000000"/>
          <w:u w:val="single"/>
          <w:lang w:eastAsia="en-US"/>
        </w:rPr>
        <w:t>1 Вариант.</w:t>
      </w:r>
    </w:p>
    <w:p w14:paraId="6BAC2EC1" w14:textId="77777777" w:rsidR="002D6397" w:rsidRPr="002C20A1" w:rsidRDefault="00000000" w:rsidP="002C20A1">
      <w:pPr>
        <w:suppressAutoHyphens w:val="0"/>
        <w:spacing w:before="120"/>
        <w:ind w:firstLine="567"/>
        <w:jc w:val="both"/>
        <w:rPr>
          <w:lang w:eastAsia="ru-RU"/>
        </w:rPr>
      </w:pPr>
      <w:r w:rsidRPr="002C20A1">
        <w:rPr>
          <w:lang w:eastAsia="ru-RU"/>
        </w:rPr>
        <w:t xml:space="preserve">Разработка мастер-плана в актуализированной Схеме теплоснабжения </w:t>
      </w:r>
      <w:r w:rsidR="00CC66F1" w:rsidRPr="002C20A1">
        <w:rPr>
          <w:lang w:eastAsia="ru-RU"/>
        </w:rPr>
        <w:t>Приморско-Ахта</w:t>
      </w:r>
      <w:r w:rsidR="002F31BE" w:rsidRPr="002C20A1">
        <w:rPr>
          <w:lang w:eastAsia="ru-RU"/>
        </w:rPr>
        <w:t>р</w:t>
      </w:r>
      <w:r w:rsidR="00CC66F1" w:rsidRPr="002C20A1">
        <w:rPr>
          <w:lang w:eastAsia="ru-RU"/>
        </w:rPr>
        <w:t xml:space="preserve">ского </w:t>
      </w:r>
      <w:r w:rsidR="00033AED" w:rsidRPr="002C20A1">
        <w:rPr>
          <w:lang w:eastAsia="ru-RU"/>
        </w:rPr>
        <w:t>г</w:t>
      </w:r>
      <w:r w:rsidR="00933A1F" w:rsidRPr="002C20A1">
        <w:rPr>
          <w:lang w:eastAsia="ru-RU"/>
        </w:rPr>
        <w:t>ородского</w:t>
      </w:r>
      <w:r w:rsidR="007C66A9" w:rsidRPr="002C20A1">
        <w:rPr>
          <w:lang w:eastAsia="ru-RU"/>
        </w:rPr>
        <w:t xml:space="preserve"> </w:t>
      </w:r>
      <w:r w:rsidR="00CC66F1" w:rsidRPr="002C20A1">
        <w:rPr>
          <w:lang w:eastAsia="ru-RU"/>
        </w:rPr>
        <w:t>поселения</w:t>
      </w:r>
      <w:r w:rsidR="007C66A9" w:rsidRPr="002C20A1">
        <w:rPr>
          <w:lang w:eastAsia="ru-RU"/>
        </w:rPr>
        <w:t xml:space="preserve"> </w:t>
      </w:r>
      <w:r w:rsidR="007C66A9" w:rsidRPr="002C20A1">
        <w:rPr>
          <w:rFonts w:eastAsiaTheme="minorHAnsi"/>
          <w:lang w:eastAsia="en-US"/>
        </w:rPr>
        <w:t>Приморско-Ахтарского района</w:t>
      </w:r>
      <w:r w:rsidRPr="002C20A1">
        <w:rPr>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478A7FD9" w14:textId="77777777" w:rsidR="002D6397" w:rsidRPr="002C20A1" w:rsidRDefault="00000000" w:rsidP="002C20A1">
      <w:pPr>
        <w:suppressAutoHyphens w:val="0"/>
        <w:ind w:firstLine="567"/>
        <w:jc w:val="both"/>
        <w:rPr>
          <w:lang w:eastAsia="ru-RU"/>
        </w:rPr>
      </w:pPr>
      <w:r w:rsidRPr="002C20A1">
        <w:rPr>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27578AAA" w14:textId="77777777" w:rsidR="002D6397" w:rsidRPr="002C20A1" w:rsidRDefault="00000000" w:rsidP="002C20A1">
      <w:pPr>
        <w:numPr>
          <w:ilvl w:val="0"/>
          <w:numId w:val="15"/>
        </w:numPr>
        <w:tabs>
          <w:tab w:val="left" w:pos="0"/>
        </w:tabs>
        <w:suppressAutoHyphens w:val="0"/>
        <w:ind w:left="0" w:firstLine="284"/>
        <w:contextualSpacing/>
        <w:jc w:val="both"/>
        <w:rPr>
          <w:rFonts w:eastAsia="Calibri"/>
          <w:lang w:eastAsia="en-US"/>
        </w:rPr>
      </w:pPr>
      <w:r w:rsidRPr="002C20A1">
        <w:rPr>
          <w:rFonts w:eastAsia="Calibri"/>
          <w:lang w:eastAsia="en-US"/>
        </w:rPr>
        <w:t>обеспечение безопасности и надежности теплоснабжения потребителей;</w:t>
      </w:r>
    </w:p>
    <w:p w14:paraId="646F65A3" w14:textId="77777777" w:rsidR="002D6397" w:rsidRPr="002C20A1" w:rsidRDefault="00000000" w:rsidP="002C20A1">
      <w:pPr>
        <w:numPr>
          <w:ilvl w:val="0"/>
          <w:numId w:val="15"/>
        </w:numPr>
        <w:suppressAutoHyphens w:val="0"/>
        <w:ind w:left="0" w:firstLine="284"/>
        <w:contextualSpacing/>
        <w:jc w:val="both"/>
        <w:rPr>
          <w:rFonts w:eastAsia="Calibri"/>
          <w:lang w:eastAsia="en-US"/>
        </w:rPr>
      </w:pPr>
      <w:r w:rsidRPr="002C20A1">
        <w:rPr>
          <w:rFonts w:eastAsia="Calibri"/>
          <w:lang w:eastAsia="en-US"/>
        </w:rPr>
        <w:t>обеспечение энергетической эффективности теплоснабжения и потребления тепловой энергии;</w:t>
      </w:r>
    </w:p>
    <w:p w14:paraId="209AFBCD" w14:textId="77777777" w:rsidR="002D6397" w:rsidRPr="002C20A1" w:rsidRDefault="00000000" w:rsidP="002C20A1">
      <w:pPr>
        <w:numPr>
          <w:ilvl w:val="0"/>
          <w:numId w:val="15"/>
        </w:numPr>
        <w:tabs>
          <w:tab w:val="left" w:pos="0"/>
        </w:tabs>
        <w:suppressAutoHyphens w:val="0"/>
        <w:ind w:left="0" w:firstLine="284"/>
        <w:contextualSpacing/>
        <w:jc w:val="both"/>
        <w:rPr>
          <w:rFonts w:eastAsia="Calibri"/>
          <w:lang w:eastAsia="en-US"/>
        </w:rPr>
      </w:pPr>
      <w:r w:rsidRPr="002C20A1">
        <w:rPr>
          <w:rFonts w:eastAsia="Calibri"/>
          <w:lang w:eastAsia="en-US"/>
        </w:rPr>
        <w:t>соблюдение баланса экономических интересов теплоснабжающих организаций и интересов потребителей;</w:t>
      </w:r>
    </w:p>
    <w:p w14:paraId="74BABC4A" w14:textId="77777777" w:rsidR="002D6397" w:rsidRPr="002C20A1" w:rsidRDefault="00000000" w:rsidP="002C20A1">
      <w:pPr>
        <w:numPr>
          <w:ilvl w:val="0"/>
          <w:numId w:val="15"/>
        </w:numPr>
        <w:tabs>
          <w:tab w:val="left" w:pos="0"/>
        </w:tabs>
        <w:suppressAutoHyphens w:val="0"/>
        <w:ind w:left="0" w:firstLine="284"/>
        <w:contextualSpacing/>
        <w:jc w:val="both"/>
        <w:rPr>
          <w:rFonts w:eastAsia="Calibri"/>
          <w:lang w:eastAsia="en-US"/>
        </w:rPr>
      </w:pPr>
      <w:r w:rsidRPr="002C20A1">
        <w:rPr>
          <w:rFonts w:eastAsia="Calibri"/>
          <w:lang w:eastAsia="en-US"/>
        </w:rPr>
        <w:t>минимизация затрат на теплоснабжение на расчетную единицу тепловой энергии для потребителей в долгосрочной перспективе;</w:t>
      </w:r>
    </w:p>
    <w:p w14:paraId="3AD65466" w14:textId="77777777" w:rsidR="002D6397" w:rsidRPr="002C20A1" w:rsidRDefault="00000000" w:rsidP="002C20A1">
      <w:pPr>
        <w:numPr>
          <w:ilvl w:val="0"/>
          <w:numId w:val="15"/>
        </w:numPr>
        <w:suppressAutoHyphens w:val="0"/>
        <w:ind w:left="0" w:firstLine="284"/>
        <w:contextualSpacing/>
        <w:jc w:val="both"/>
        <w:rPr>
          <w:rFonts w:eastAsia="Calibri"/>
          <w:lang w:eastAsia="en-US"/>
        </w:rPr>
      </w:pPr>
      <w:r w:rsidRPr="002C20A1">
        <w:rPr>
          <w:rFonts w:eastAsia="Calibri"/>
          <w:lang w:eastAsia="en-US"/>
        </w:rPr>
        <w:t>обеспечение недискриминационных и стабильных условий осуществления предпринимательской деятельности в сфере теплоснабжения;</w:t>
      </w:r>
    </w:p>
    <w:p w14:paraId="4B70AE16" w14:textId="77777777" w:rsidR="002D6397" w:rsidRPr="002C20A1" w:rsidRDefault="00000000" w:rsidP="002C20A1">
      <w:pPr>
        <w:numPr>
          <w:ilvl w:val="0"/>
          <w:numId w:val="15"/>
        </w:numPr>
        <w:tabs>
          <w:tab w:val="left" w:pos="0"/>
        </w:tabs>
        <w:suppressAutoHyphens w:val="0"/>
        <w:ind w:left="0" w:firstLine="284"/>
        <w:contextualSpacing/>
        <w:jc w:val="both"/>
        <w:rPr>
          <w:rFonts w:eastAsia="Calibri"/>
          <w:lang w:eastAsia="en-US"/>
        </w:rPr>
      </w:pPr>
      <w:r w:rsidRPr="002C20A1">
        <w:rPr>
          <w:rFonts w:eastAsia="Calibri"/>
          <w:lang w:eastAsia="en-US"/>
        </w:rPr>
        <w:t>согласованность с планами и программами развития города.</w:t>
      </w:r>
    </w:p>
    <w:p w14:paraId="3CD36473" w14:textId="77777777" w:rsidR="002D6397" w:rsidRPr="002C20A1" w:rsidRDefault="00000000" w:rsidP="002C20A1">
      <w:pPr>
        <w:suppressAutoHyphens w:val="0"/>
        <w:ind w:firstLine="567"/>
        <w:contextualSpacing/>
        <w:jc w:val="both"/>
        <w:rPr>
          <w:lang w:eastAsia="ru-RU"/>
        </w:rPr>
      </w:pPr>
      <w:r w:rsidRPr="002C20A1">
        <w:rPr>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14C15D2E" w14:textId="77777777" w:rsidR="00CB184B" w:rsidRPr="002C20A1" w:rsidRDefault="00000000" w:rsidP="002C20A1">
      <w:pPr>
        <w:numPr>
          <w:ilvl w:val="0"/>
          <w:numId w:val="16"/>
        </w:numPr>
        <w:suppressAutoHyphens w:val="0"/>
        <w:ind w:left="0" w:firstLine="709"/>
        <w:contextualSpacing/>
        <w:jc w:val="both"/>
        <w:rPr>
          <w:lang w:eastAsia="ru-RU"/>
        </w:rPr>
      </w:pPr>
      <w:r w:rsidRPr="002C20A1">
        <w:rPr>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5920798A" w14:textId="77777777" w:rsidR="00CB184B" w:rsidRPr="002C20A1" w:rsidRDefault="00CB184B" w:rsidP="002C20A1">
      <w:pPr>
        <w:suppressAutoHyphens w:val="0"/>
        <w:jc w:val="both"/>
        <w:rPr>
          <w:lang w:eastAsia="ru-RU"/>
        </w:rPr>
      </w:pPr>
    </w:p>
    <w:p w14:paraId="4DE37614" w14:textId="77777777" w:rsidR="00CB184B" w:rsidRPr="002C20A1" w:rsidRDefault="00CB184B" w:rsidP="002C20A1">
      <w:pPr>
        <w:suppressAutoHyphens w:val="0"/>
        <w:jc w:val="both"/>
        <w:rPr>
          <w:lang w:eastAsia="ru-RU"/>
        </w:rPr>
      </w:pPr>
    </w:p>
    <w:p w14:paraId="2A35BA07" w14:textId="77777777" w:rsidR="00CB184B" w:rsidRPr="002C20A1" w:rsidRDefault="00000000" w:rsidP="002C20A1">
      <w:pPr>
        <w:suppressAutoHyphens w:val="0"/>
        <w:ind w:firstLine="851"/>
        <w:rPr>
          <w:lang w:eastAsia="ru-RU"/>
        </w:rPr>
      </w:pPr>
      <w:r w:rsidRPr="002C20A1">
        <w:rPr>
          <w:rFonts w:eastAsiaTheme="minorHAnsi"/>
          <w:b/>
          <w:lang w:eastAsia="en-US"/>
        </w:rPr>
        <w:t xml:space="preserve">Таблица </w:t>
      </w:r>
      <w:r w:rsidR="00320CF1" w:rsidRPr="002C20A1">
        <w:rPr>
          <w:rFonts w:eastAsiaTheme="minorHAnsi"/>
          <w:b/>
          <w:lang w:eastAsia="en-US"/>
        </w:rPr>
        <w:t>36</w:t>
      </w:r>
      <w:r w:rsidRPr="002C20A1">
        <w:rPr>
          <w:rFonts w:eastAsiaTheme="minorHAnsi"/>
          <w:b/>
          <w:lang w:eastAsia="en-US"/>
        </w:rPr>
        <w:t>.</w:t>
      </w:r>
      <w:r w:rsidRPr="002C20A1">
        <w:rPr>
          <w:rFonts w:eastAsiaTheme="minorHAnsi"/>
          <w:lang w:eastAsia="en-US"/>
        </w:rPr>
        <w:t xml:space="preserve"> – </w:t>
      </w:r>
      <w:r w:rsidRPr="002C20A1">
        <w:rPr>
          <w:lang w:eastAsia="ru-RU"/>
        </w:rPr>
        <w:t>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851"/>
        <w:gridCol w:w="4226"/>
        <w:gridCol w:w="1804"/>
        <w:gridCol w:w="1007"/>
        <w:gridCol w:w="1007"/>
        <w:gridCol w:w="1158"/>
      </w:tblGrid>
      <w:tr w:rsidR="00C05D09" w14:paraId="2E3B7822" w14:textId="77777777" w:rsidTr="00B975E4">
        <w:trPr>
          <w:trHeight w:val="588"/>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736F"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п/п</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F61D0"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Мероприятие</w:t>
            </w:r>
          </w:p>
        </w:tc>
        <w:tc>
          <w:tcPr>
            <w:tcW w:w="2475" w:type="pct"/>
            <w:gridSpan w:val="4"/>
            <w:tcBorders>
              <w:top w:val="single" w:sz="4" w:space="0" w:color="auto"/>
              <w:left w:val="nil"/>
              <w:bottom w:val="single" w:sz="4" w:space="0" w:color="auto"/>
              <w:right w:val="single" w:sz="4" w:space="0" w:color="auto"/>
            </w:tcBorders>
            <w:shd w:val="clear" w:color="auto" w:fill="auto"/>
            <w:vAlign w:val="bottom"/>
            <w:hideMark/>
          </w:tcPr>
          <w:p w14:paraId="50281F09"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Расходы на реализацию мероприятий в ценах 2021 г., тыс. руб.</w:t>
            </w:r>
          </w:p>
        </w:tc>
      </w:tr>
      <w:tr w:rsidR="00C05D09" w14:paraId="72ED9E7F" w14:textId="77777777" w:rsidTr="00B975E4">
        <w:trPr>
          <w:trHeight w:val="960"/>
        </w:trPr>
        <w:tc>
          <w:tcPr>
            <w:tcW w:w="423" w:type="pct"/>
            <w:vMerge/>
            <w:tcBorders>
              <w:top w:val="single" w:sz="4" w:space="0" w:color="auto"/>
              <w:left w:val="single" w:sz="4" w:space="0" w:color="auto"/>
              <w:bottom w:val="single" w:sz="4" w:space="0" w:color="auto"/>
              <w:right w:val="single" w:sz="4" w:space="0" w:color="auto"/>
            </w:tcBorders>
            <w:vAlign w:val="center"/>
            <w:hideMark/>
          </w:tcPr>
          <w:p w14:paraId="3A7C7E5A" w14:textId="77777777" w:rsidR="00CB184B" w:rsidRPr="002C20A1" w:rsidRDefault="00CB184B" w:rsidP="002C20A1">
            <w:pPr>
              <w:suppressAutoHyphens w:val="0"/>
              <w:rPr>
                <w:color w:val="000000"/>
                <w:sz w:val="18"/>
                <w:szCs w:val="18"/>
                <w:lang w:eastAsia="ru-RU"/>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55081FE8" w14:textId="77777777" w:rsidR="00CB184B" w:rsidRPr="002C20A1" w:rsidRDefault="00CB184B" w:rsidP="002C20A1">
            <w:pPr>
              <w:suppressAutoHyphens w:val="0"/>
              <w:rPr>
                <w:color w:val="000000"/>
                <w:sz w:val="18"/>
                <w:szCs w:val="18"/>
                <w:lang w:eastAsia="ru-RU"/>
              </w:rPr>
            </w:pPr>
          </w:p>
        </w:tc>
        <w:tc>
          <w:tcPr>
            <w:tcW w:w="897" w:type="pct"/>
            <w:tcBorders>
              <w:top w:val="nil"/>
              <w:left w:val="nil"/>
              <w:bottom w:val="single" w:sz="4" w:space="0" w:color="auto"/>
              <w:right w:val="single" w:sz="4" w:space="0" w:color="auto"/>
            </w:tcBorders>
            <w:shd w:val="clear" w:color="auto" w:fill="auto"/>
            <w:vAlign w:val="center"/>
            <w:hideMark/>
          </w:tcPr>
          <w:p w14:paraId="33BCDF9F"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Общая стоимость в ценах 2021 г., тыс. руб.</w:t>
            </w:r>
          </w:p>
        </w:tc>
        <w:tc>
          <w:tcPr>
            <w:tcW w:w="501" w:type="pct"/>
            <w:tcBorders>
              <w:top w:val="nil"/>
              <w:left w:val="nil"/>
              <w:bottom w:val="single" w:sz="4" w:space="0" w:color="auto"/>
              <w:right w:val="single" w:sz="4" w:space="0" w:color="auto"/>
            </w:tcBorders>
            <w:shd w:val="clear" w:color="auto" w:fill="auto"/>
            <w:noWrap/>
            <w:vAlign w:val="center"/>
            <w:hideMark/>
          </w:tcPr>
          <w:p w14:paraId="6FDBB68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2022 г.</w:t>
            </w:r>
          </w:p>
        </w:tc>
        <w:tc>
          <w:tcPr>
            <w:tcW w:w="501" w:type="pct"/>
            <w:tcBorders>
              <w:top w:val="nil"/>
              <w:left w:val="nil"/>
              <w:bottom w:val="single" w:sz="4" w:space="0" w:color="auto"/>
              <w:right w:val="single" w:sz="4" w:space="0" w:color="auto"/>
            </w:tcBorders>
            <w:shd w:val="clear" w:color="auto" w:fill="auto"/>
            <w:noWrap/>
            <w:vAlign w:val="center"/>
            <w:hideMark/>
          </w:tcPr>
          <w:p w14:paraId="5AF5EB66"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2023 г.</w:t>
            </w:r>
          </w:p>
        </w:tc>
        <w:tc>
          <w:tcPr>
            <w:tcW w:w="575" w:type="pct"/>
            <w:tcBorders>
              <w:top w:val="nil"/>
              <w:left w:val="nil"/>
              <w:bottom w:val="single" w:sz="4" w:space="0" w:color="auto"/>
              <w:right w:val="single" w:sz="4" w:space="0" w:color="auto"/>
            </w:tcBorders>
            <w:shd w:val="clear" w:color="auto" w:fill="auto"/>
            <w:noWrap/>
            <w:vAlign w:val="center"/>
            <w:hideMark/>
          </w:tcPr>
          <w:p w14:paraId="2754953A"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2024 г.</w:t>
            </w:r>
          </w:p>
        </w:tc>
      </w:tr>
      <w:tr w:rsidR="00C05D09" w14:paraId="3EF68176" w14:textId="77777777" w:rsidTr="00B975E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5278"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 модернизация существующих тепловых сетей</w:t>
            </w:r>
          </w:p>
        </w:tc>
      </w:tr>
      <w:tr w:rsidR="00C05D09" w14:paraId="55661103"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1D16ABB"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w:t>
            </w:r>
          </w:p>
        </w:tc>
        <w:tc>
          <w:tcPr>
            <w:tcW w:w="2102" w:type="pct"/>
            <w:tcBorders>
              <w:top w:val="nil"/>
              <w:left w:val="nil"/>
              <w:bottom w:val="single" w:sz="4" w:space="0" w:color="auto"/>
              <w:right w:val="single" w:sz="4" w:space="0" w:color="auto"/>
            </w:tcBorders>
            <w:shd w:val="clear" w:color="auto" w:fill="auto"/>
            <w:vAlign w:val="center"/>
            <w:hideMark/>
          </w:tcPr>
          <w:p w14:paraId="29F839C3"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тепловой изоляции надземных тепловых сетей с изменением типа изоляции. Тепловая сеть котельной № 8 ( от ТК 1 к ТК 8)</w:t>
            </w:r>
          </w:p>
        </w:tc>
        <w:tc>
          <w:tcPr>
            <w:tcW w:w="897" w:type="pct"/>
            <w:tcBorders>
              <w:top w:val="nil"/>
              <w:left w:val="nil"/>
              <w:bottom w:val="single" w:sz="4" w:space="0" w:color="auto"/>
              <w:right w:val="single" w:sz="4" w:space="0" w:color="auto"/>
            </w:tcBorders>
            <w:shd w:val="clear" w:color="auto" w:fill="auto"/>
            <w:noWrap/>
            <w:vAlign w:val="center"/>
            <w:hideMark/>
          </w:tcPr>
          <w:p w14:paraId="32CCBFAA"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73E19DB8"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316C8831"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BB18C7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4BD11859"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47A775E2"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2102" w:type="pct"/>
            <w:tcBorders>
              <w:top w:val="nil"/>
              <w:left w:val="nil"/>
              <w:bottom w:val="single" w:sz="4" w:space="0" w:color="auto"/>
              <w:right w:val="single" w:sz="4" w:space="0" w:color="auto"/>
            </w:tcBorders>
            <w:shd w:val="clear" w:color="auto" w:fill="auto"/>
            <w:vAlign w:val="center"/>
            <w:hideMark/>
          </w:tcPr>
          <w:p w14:paraId="7E62381D"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ППУ изоляции, котельная № 1 по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190FA8A6"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08C5A261"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20F30DF3"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76AEB49"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78F5A08E"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F9FFD7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3</w:t>
            </w:r>
          </w:p>
        </w:tc>
        <w:tc>
          <w:tcPr>
            <w:tcW w:w="2102" w:type="pct"/>
            <w:tcBorders>
              <w:top w:val="nil"/>
              <w:left w:val="nil"/>
              <w:bottom w:val="single" w:sz="4" w:space="0" w:color="auto"/>
              <w:right w:val="single" w:sz="4" w:space="0" w:color="auto"/>
            </w:tcBorders>
            <w:shd w:val="clear" w:color="auto" w:fill="auto"/>
            <w:vAlign w:val="center"/>
            <w:hideMark/>
          </w:tcPr>
          <w:p w14:paraId="27CB0CEE"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в ППУ изоляции по ул.Первомайской к Дому Быта: котельная № 11</w:t>
            </w:r>
          </w:p>
        </w:tc>
        <w:tc>
          <w:tcPr>
            <w:tcW w:w="897" w:type="pct"/>
            <w:tcBorders>
              <w:top w:val="nil"/>
              <w:left w:val="nil"/>
              <w:bottom w:val="single" w:sz="4" w:space="0" w:color="auto"/>
              <w:right w:val="single" w:sz="4" w:space="0" w:color="auto"/>
            </w:tcBorders>
            <w:shd w:val="clear" w:color="auto" w:fill="auto"/>
            <w:noWrap/>
            <w:vAlign w:val="center"/>
            <w:hideMark/>
          </w:tcPr>
          <w:p w14:paraId="33BBCC5F"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469C1E0C"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6E397B69"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E406F2B"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6E0434FE"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21D62EC"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4</w:t>
            </w:r>
          </w:p>
        </w:tc>
        <w:tc>
          <w:tcPr>
            <w:tcW w:w="2102" w:type="pct"/>
            <w:tcBorders>
              <w:top w:val="nil"/>
              <w:left w:val="nil"/>
              <w:bottom w:val="single" w:sz="4" w:space="0" w:color="auto"/>
              <w:right w:val="single" w:sz="4" w:space="0" w:color="auto"/>
            </w:tcBorders>
            <w:shd w:val="clear" w:color="auto" w:fill="auto"/>
            <w:vAlign w:val="center"/>
            <w:hideMark/>
          </w:tcPr>
          <w:p w14:paraId="3C68AA9C"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тепловой изоляции надземных тепловых сетей с изменением типа изоляции, тепловая сеть котельной № 6 (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1666095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753,87</w:t>
            </w:r>
          </w:p>
        </w:tc>
        <w:tc>
          <w:tcPr>
            <w:tcW w:w="501" w:type="pct"/>
            <w:tcBorders>
              <w:top w:val="nil"/>
              <w:left w:val="nil"/>
              <w:bottom w:val="single" w:sz="4" w:space="0" w:color="auto"/>
              <w:right w:val="single" w:sz="4" w:space="0" w:color="auto"/>
            </w:tcBorders>
            <w:shd w:val="clear" w:color="auto" w:fill="auto"/>
            <w:noWrap/>
            <w:vAlign w:val="center"/>
            <w:hideMark/>
          </w:tcPr>
          <w:p w14:paraId="6380A026"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588CBA5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9D5114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753,87</w:t>
            </w:r>
          </w:p>
        </w:tc>
      </w:tr>
      <w:tr w:rsidR="00C05D09" w14:paraId="3DD7B4E3"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271E591"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5</w:t>
            </w:r>
          </w:p>
        </w:tc>
        <w:tc>
          <w:tcPr>
            <w:tcW w:w="2102" w:type="pct"/>
            <w:tcBorders>
              <w:top w:val="nil"/>
              <w:left w:val="nil"/>
              <w:bottom w:val="single" w:sz="4" w:space="0" w:color="auto"/>
              <w:right w:val="single" w:sz="4" w:space="0" w:color="auto"/>
            </w:tcBorders>
            <w:shd w:val="clear" w:color="auto" w:fill="auto"/>
            <w:vAlign w:val="center"/>
            <w:hideMark/>
          </w:tcPr>
          <w:p w14:paraId="5680B7BA"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трубопроводов тепловых сетей, по ул. Юности, котельная БМК № 7</w:t>
            </w:r>
          </w:p>
        </w:tc>
        <w:tc>
          <w:tcPr>
            <w:tcW w:w="897" w:type="pct"/>
            <w:tcBorders>
              <w:top w:val="nil"/>
              <w:left w:val="nil"/>
              <w:bottom w:val="single" w:sz="4" w:space="0" w:color="auto"/>
              <w:right w:val="single" w:sz="4" w:space="0" w:color="auto"/>
            </w:tcBorders>
            <w:shd w:val="clear" w:color="auto" w:fill="auto"/>
            <w:noWrap/>
            <w:vAlign w:val="center"/>
            <w:hideMark/>
          </w:tcPr>
          <w:p w14:paraId="2315426C"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2428,51</w:t>
            </w:r>
          </w:p>
        </w:tc>
        <w:tc>
          <w:tcPr>
            <w:tcW w:w="501" w:type="pct"/>
            <w:tcBorders>
              <w:top w:val="nil"/>
              <w:left w:val="nil"/>
              <w:bottom w:val="single" w:sz="4" w:space="0" w:color="auto"/>
              <w:right w:val="single" w:sz="4" w:space="0" w:color="auto"/>
            </w:tcBorders>
            <w:shd w:val="clear" w:color="auto" w:fill="auto"/>
            <w:noWrap/>
            <w:vAlign w:val="center"/>
            <w:hideMark/>
          </w:tcPr>
          <w:p w14:paraId="01A1F9A3"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3DF291DF"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2428,51</w:t>
            </w:r>
          </w:p>
        </w:tc>
        <w:tc>
          <w:tcPr>
            <w:tcW w:w="575" w:type="pct"/>
            <w:tcBorders>
              <w:top w:val="nil"/>
              <w:left w:val="nil"/>
              <w:bottom w:val="single" w:sz="4" w:space="0" w:color="auto"/>
              <w:right w:val="single" w:sz="4" w:space="0" w:color="auto"/>
            </w:tcBorders>
            <w:shd w:val="clear" w:color="auto" w:fill="auto"/>
            <w:noWrap/>
            <w:vAlign w:val="center"/>
            <w:hideMark/>
          </w:tcPr>
          <w:p w14:paraId="1DD2DF92"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4A622117"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74341EF"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6</w:t>
            </w:r>
          </w:p>
        </w:tc>
        <w:tc>
          <w:tcPr>
            <w:tcW w:w="2102" w:type="pct"/>
            <w:tcBorders>
              <w:top w:val="nil"/>
              <w:left w:val="nil"/>
              <w:bottom w:val="single" w:sz="4" w:space="0" w:color="auto"/>
              <w:right w:val="single" w:sz="4" w:space="0" w:color="auto"/>
            </w:tcBorders>
            <w:shd w:val="clear" w:color="auto" w:fill="auto"/>
            <w:vAlign w:val="center"/>
            <w:hideMark/>
          </w:tcPr>
          <w:p w14:paraId="0A451CA8"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надземных трубопроводов тепловых сетей, по ул. Пролетарская к МКД № 5,7 : котельная № 7</w:t>
            </w:r>
          </w:p>
        </w:tc>
        <w:tc>
          <w:tcPr>
            <w:tcW w:w="897" w:type="pct"/>
            <w:tcBorders>
              <w:top w:val="nil"/>
              <w:left w:val="nil"/>
              <w:bottom w:val="single" w:sz="4" w:space="0" w:color="auto"/>
              <w:right w:val="single" w:sz="4" w:space="0" w:color="auto"/>
            </w:tcBorders>
            <w:shd w:val="clear" w:color="auto" w:fill="auto"/>
            <w:noWrap/>
            <w:vAlign w:val="center"/>
            <w:hideMark/>
          </w:tcPr>
          <w:p w14:paraId="186920AA"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543,75</w:t>
            </w:r>
          </w:p>
        </w:tc>
        <w:tc>
          <w:tcPr>
            <w:tcW w:w="501" w:type="pct"/>
            <w:tcBorders>
              <w:top w:val="nil"/>
              <w:left w:val="nil"/>
              <w:bottom w:val="single" w:sz="4" w:space="0" w:color="auto"/>
              <w:right w:val="single" w:sz="4" w:space="0" w:color="auto"/>
            </w:tcBorders>
            <w:shd w:val="clear" w:color="auto" w:fill="auto"/>
            <w:noWrap/>
            <w:vAlign w:val="center"/>
            <w:hideMark/>
          </w:tcPr>
          <w:p w14:paraId="1416E61D"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4D869D88"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405650AF"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543,75</w:t>
            </w:r>
          </w:p>
        </w:tc>
      </w:tr>
      <w:tr w:rsidR="00C05D09" w14:paraId="5504DA7C" w14:textId="77777777" w:rsidTr="00B975E4">
        <w:trPr>
          <w:trHeight w:val="12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19C4F31"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7</w:t>
            </w:r>
          </w:p>
        </w:tc>
        <w:tc>
          <w:tcPr>
            <w:tcW w:w="2102" w:type="pct"/>
            <w:tcBorders>
              <w:top w:val="nil"/>
              <w:left w:val="nil"/>
              <w:bottom w:val="single" w:sz="4" w:space="0" w:color="auto"/>
              <w:right w:val="single" w:sz="4" w:space="0" w:color="auto"/>
            </w:tcBorders>
            <w:shd w:val="clear" w:color="auto" w:fill="auto"/>
            <w:vAlign w:val="center"/>
            <w:hideMark/>
          </w:tcPr>
          <w:p w14:paraId="5496CA7D"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трубопроводов тепловых сетей на трубопроводы в ППУ изоляции с восстановлением асфальтного покрытия по ул. 50 лет Октября, котельная № 21</w:t>
            </w:r>
          </w:p>
        </w:tc>
        <w:tc>
          <w:tcPr>
            <w:tcW w:w="897" w:type="pct"/>
            <w:tcBorders>
              <w:top w:val="nil"/>
              <w:left w:val="nil"/>
              <w:bottom w:val="single" w:sz="4" w:space="0" w:color="auto"/>
              <w:right w:val="single" w:sz="4" w:space="0" w:color="auto"/>
            </w:tcBorders>
            <w:shd w:val="clear" w:color="auto" w:fill="auto"/>
            <w:noWrap/>
            <w:vAlign w:val="center"/>
            <w:hideMark/>
          </w:tcPr>
          <w:p w14:paraId="37E30663"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17261,28</w:t>
            </w:r>
          </w:p>
        </w:tc>
        <w:tc>
          <w:tcPr>
            <w:tcW w:w="501" w:type="pct"/>
            <w:tcBorders>
              <w:top w:val="nil"/>
              <w:left w:val="nil"/>
              <w:bottom w:val="single" w:sz="4" w:space="0" w:color="auto"/>
              <w:right w:val="single" w:sz="4" w:space="0" w:color="auto"/>
            </w:tcBorders>
            <w:shd w:val="clear" w:color="auto" w:fill="auto"/>
            <w:noWrap/>
            <w:vAlign w:val="center"/>
            <w:hideMark/>
          </w:tcPr>
          <w:p w14:paraId="1B78C9CD"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03E27C0B"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2BD58D0"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17261,28</w:t>
            </w:r>
          </w:p>
        </w:tc>
      </w:tr>
      <w:tr w:rsidR="00C05D09" w14:paraId="6D8310B0"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63EA65B"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8</w:t>
            </w:r>
          </w:p>
        </w:tc>
        <w:tc>
          <w:tcPr>
            <w:tcW w:w="2102" w:type="pct"/>
            <w:tcBorders>
              <w:top w:val="nil"/>
              <w:left w:val="nil"/>
              <w:bottom w:val="single" w:sz="4" w:space="0" w:color="auto"/>
              <w:right w:val="single" w:sz="4" w:space="0" w:color="auto"/>
            </w:tcBorders>
            <w:shd w:val="clear" w:color="auto" w:fill="auto"/>
            <w:vAlign w:val="center"/>
            <w:hideMark/>
          </w:tcPr>
          <w:p w14:paraId="1C80CCB3"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в ППУ изоляции, котельная № 3</w:t>
            </w:r>
          </w:p>
        </w:tc>
        <w:tc>
          <w:tcPr>
            <w:tcW w:w="897" w:type="pct"/>
            <w:tcBorders>
              <w:top w:val="nil"/>
              <w:left w:val="nil"/>
              <w:bottom w:val="single" w:sz="4" w:space="0" w:color="auto"/>
              <w:right w:val="single" w:sz="4" w:space="0" w:color="auto"/>
            </w:tcBorders>
            <w:shd w:val="clear" w:color="auto" w:fill="auto"/>
            <w:noWrap/>
            <w:vAlign w:val="center"/>
            <w:hideMark/>
          </w:tcPr>
          <w:p w14:paraId="1439A820"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1676,63</w:t>
            </w:r>
          </w:p>
        </w:tc>
        <w:tc>
          <w:tcPr>
            <w:tcW w:w="501" w:type="pct"/>
            <w:tcBorders>
              <w:top w:val="nil"/>
              <w:left w:val="nil"/>
              <w:bottom w:val="single" w:sz="4" w:space="0" w:color="auto"/>
              <w:right w:val="single" w:sz="4" w:space="0" w:color="auto"/>
            </w:tcBorders>
            <w:shd w:val="clear" w:color="auto" w:fill="auto"/>
            <w:noWrap/>
            <w:vAlign w:val="center"/>
            <w:hideMark/>
          </w:tcPr>
          <w:p w14:paraId="02F396D7"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55EE66F5"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35F0AF55"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1676,63</w:t>
            </w:r>
          </w:p>
        </w:tc>
      </w:tr>
      <w:tr w:rsidR="00C05D09" w14:paraId="0006FEDE" w14:textId="77777777" w:rsidTr="00B975E4">
        <w:trPr>
          <w:trHeight w:val="6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2434B6"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или модернизация существующих объектов системы централизованного теплоснабжения, за исключением тепловых сетей</w:t>
            </w:r>
          </w:p>
        </w:tc>
      </w:tr>
      <w:tr w:rsidR="00C05D09" w14:paraId="0903EA4D"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76C2879"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9</w:t>
            </w:r>
          </w:p>
        </w:tc>
        <w:tc>
          <w:tcPr>
            <w:tcW w:w="2102" w:type="pct"/>
            <w:tcBorders>
              <w:top w:val="nil"/>
              <w:left w:val="nil"/>
              <w:bottom w:val="single" w:sz="4" w:space="0" w:color="auto"/>
              <w:right w:val="single" w:sz="4" w:space="0" w:color="auto"/>
            </w:tcBorders>
            <w:shd w:val="clear" w:color="auto" w:fill="auto"/>
            <w:vAlign w:val="center"/>
            <w:hideMark/>
          </w:tcPr>
          <w:p w14:paraId="7B5968AC"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Замена существущего кожухотрубного теплообменника на пластинчатый, котельная № 11 ( ул.Пролетарская, 119)</w:t>
            </w:r>
          </w:p>
        </w:tc>
        <w:tc>
          <w:tcPr>
            <w:tcW w:w="897" w:type="pct"/>
            <w:tcBorders>
              <w:top w:val="nil"/>
              <w:left w:val="nil"/>
              <w:bottom w:val="single" w:sz="4" w:space="0" w:color="auto"/>
              <w:right w:val="single" w:sz="4" w:space="0" w:color="auto"/>
            </w:tcBorders>
            <w:shd w:val="clear" w:color="auto" w:fill="auto"/>
            <w:noWrap/>
            <w:vAlign w:val="center"/>
            <w:hideMark/>
          </w:tcPr>
          <w:p w14:paraId="3011773C"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2918103D"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1B33CD07"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D4D495B"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2A5F0B04" w14:textId="77777777" w:rsidTr="00B975E4">
        <w:trPr>
          <w:trHeight w:val="48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76402EF6"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10</w:t>
            </w:r>
          </w:p>
        </w:tc>
        <w:tc>
          <w:tcPr>
            <w:tcW w:w="2102" w:type="pct"/>
            <w:tcBorders>
              <w:top w:val="nil"/>
              <w:left w:val="nil"/>
              <w:bottom w:val="single" w:sz="4" w:space="0" w:color="auto"/>
              <w:right w:val="single" w:sz="4" w:space="0" w:color="auto"/>
            </w:tcBorders>
            <w:shd w:val="clear" w:color="auto" w:fill="auto"/>
            <w:vAlign w:val="center"/>
            <w:hideMark/>
          </w:tcPr>
          <w:p w14:paraId="17568CE7" w14:textId="77777777" w:rsidR="00CB184B" w:rsidRPr="002C20A1" w:rsidRDefault="00000000" w:rsidP="002C20A1">
            <w:pPr>
              <w:suppressAutoHyphens w:val="0"/>
              <w:rPr>
                <w:color w:val="000000"/>
                <w:sz w:val="18"/>
                <w:szCs w:val="18"/>
                <w:lang w:eastAsia="ru-RU"/>
              </w:rPr>
            </w:pPr>
            <w:r w:rsidRPr="002C20A1">
              <w:rPr>
                <w:color w:val="000000"/>
                <w:sz w:val="18"/>
                <w:szCs w:val="18"/>
                <w:lang w:eastAsia="ru-RU"/>
              </w:rPr>
              <w:t>Модернизация котельной с заменой котлов, котельная № 17</w:t>
            </w:r>
          </w:p>
        </w:tc>
        <w:tc>
          <w:tcPr>
            <w:tcW w:w="897" w:type="pct"/>
            <w:tcBorders>
              <w:top w:val="nil"/>
              <w:left w:val="nil"/>
              <w:bottom w:val="single" w:sz="4" w:space="0" w:color="auto"/>
              <w:right w:val="single" w:sz="4" w:space="0" w:color="auto"/>
            </w:tcBorders>
            <w:shd w:val="clear" w:color="auto" w:fill="auto"/>
            <w:noWrap/>
            <w:vAlign w:val="center"/>
            <w:hideMark/>
          </w:tcPr>
          <w:p w14:paraId="6E68455E"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01" w:type="pct"/>
            <w:tcBorders>
              <w:top w:val="nil"/>
              <w:left w:val="nil"/>
              <w:bottom w:val="single" w:sz="4" w:space="0" w:color="auto"/>
              <w:right w:val="single" w:sz="4" w:space="0" w:color="auto"/>
            </w:tcBorders>
            <w:shd w:val="clear" w:color="auto" w:fill="auto"/>
            <w:noWrap/>
            <w:vAlign w:val="center"/>
            <w:hideMark/>
          </w:tcPr>
          <w:p w14:paraId="313A23FB"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1E831F57"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75" w:type="pct"/>
            <w:tcBorders>
              <w:top w:val="nil"/>
              <w:left w:val="nil"/>
              <w:bottom w:val="single" w:sz="4" w:space="0" w:color="auto"/>
              <w:right w:val="single" w:sz="4" w:space="0" w:color="auto"/>
            </w:tcBorders>
            <w:shd w:val="clear" w:color="auto" w:fill="auto"/>
            <w:noWrap/>
            <w:vAlign w:val="center"/>
            <w:hideMark/>
          </w:tcPr>
          <w:p w14:paraId="27560734" w14:textId="77777777" w:rsidR="00CB184B"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6055D5D2" w14:textId="77777777" w:rsidTr="00B975E4">
        <w:trPr>
          <w:trHeight w:val="288"/>
        </w:trPr>
        <w:tc>
          <w:tcPr>
            <w:tcW w:w="25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69FA" w14:textId="77777777" w:rsidR="00CB184B"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Итого</w:t>
            </w:r>
          </w:p>
        </w:tc>
        <w:tc>
          <w:tcPr>
            <w:tcW w:w="897" w:type="pct"/>
            <w:tcBorders>
              <w:top w:val="nil"/>
              <w:left w:val="nil"/>
              <w:bottom w:val="single" w:sz="4" w:space="0" w:color="auto"/>
              <w:right w:val="single" w:sz="4" w:space="0" w:color="auto"/>
            </w:tcBorders>
            <w:shd w:val="clear" w:color="auto" w:fill="auto"/>
            <w:noWrap/>
            <w:vAlign w:val="center"/>
            <w:hideMark/>
          </w:tcPr>
          <w:p w14:paraId="118C6747" w14:textId="77777777" w:rsidR="00CB184B"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33842,41</w:t>
            </w:r>
          </w:p>
        </w:tc>
        <w:tc>
          <w:tcPr>
            <w:tcW w:w="501" w:type="pct"/>
            <w:tcBorders>
              <w:top w:val="nil"/>
              <w:left w:val="nil"/>
              <w:bottom w:val="single" w:sz="4" w:space="0" w:color="auto"/>
              <w:right w:val="single" w:sz="4" w:space="0" w:color="auto"/>
            </w:tcBorders>
            <w:shd w:val="clear" w:color="auto" w:fill="auto"/>
            <w:noWrap/>
            <w:vAlign w:val="center"/>
            <w:hideMark/>
          </w:tcPr>
          <w:p w14:paraId="5262BEE5" w14:textId="77777777" w:rsidR="00CB184B"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8365,1</w:t>
            </w:r>
          </w:p>
        </w:tc>
        <w:tc>
          <w:tcPr>
            <w:tcW w:w="501" w:type="pct"/>
            <w:tcBorders>
              <w:top w:val="nil"/>
              <w:left w:val="nil"/>
              <w:bottom w:val="single" w:sz="4" w:space="0" w:color="auto"/>
              <w:right w:val="single" w:sz="4" w:space="0" w:color="auto"/>
            </w:tcBorders>
            <w:shd w:val="clear" w:color="auto" w:fill="auto"/>
            <w:noWrap/>
            <w:vAlign w:val="center"/>
            <w:hideMark/>
          </w:tcPr>
          <w:p w14:paraId="3142488F" w14:textId="77777777" w:rsidR="00CB184B"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5241,78</w:t>
            </w:r>
          </w:p>
        </w:tc>
        <w:tc>
          <w:tcPr>
            <w:tcW w:w="575" w:type="pct"/>
            <w:tcBorders>
              <w:top w:val="nil"/>
              <w:left w:val="nil"/>
              <w:bottom w:val="single" w:sz="4" w:space="0" w:color="auto"/>
              <w:right w:val="single" w:sz="4" w:space="0" w:color="auto"/>
            </w:tcBorders>
            <w:shd w:val="clear" w:color="auto" w:fill="auto"/>
            <w:noWrap/>
            <w:vAlign w:val="center"/>
            <w:hideMark/>
          </w:tcPr>
          <w:p w14:paraId="56E668F8" w14:textId="77777777" w:rsidR="00CB184B"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20235,53</w:t>
            </w:r>
          </w:p>
        </w:tc>
      </w:tr>
    </w:tbl>
    <w:p w14:paraId="57F8D06D" w14:textId="77777777" w:rsidR="00CB184B" w:rsidRPr="002C20A1" w:rsidRDefault="00CB184B" w:rsidP="002C20A1">
      <w:pPr>
        <w:suppressAutoHyphens w:val="0"/>
        <w:ind w:firstLine="851"/>
        <w:rPr>
          <w:lang w:eastAsia="ru-RU"/>
        </w:rPr>
      </w:pPr>
    </w:p>
    <w:p w14:paraId="7F60B817" w14:textId="77777777" w:rsidR="00CB184B" w:rsidRPr="002C20A1" w:rsidRDefault="00000000" w:rsidP="002C20A1">
      <w:pPr>
        <w:suppressAutoHyphens w:val="0"/>
        <w:ind w:firstLine="709"/>
        <w:jc w:val="both"/>
        <w:rPr>
          <w:rFonts w:eastAsiaTheme="minorHAnsi"/>
          <w:lang w:eastAsia="en-US"/>
        </w:rPr>
      </w:pPr>
      <w:r w:rsidRPr="002C20A1">
        <w:rPr>
          <w:rFonts w:eastAsiaTheme="minorHAnsi"/>
          <w:lang w:eastAsia="en-US"/>
        </w:rPr>
        <w:t xml:space="preserve">2. </w:t>
      </w:r>
      <w:bookmarkStart w:id="290" w:name="_Hlk112449236_0"/>
      <w:r w:rsidRPr="002C20A1">
        <w:rPr>
          <w:rFonts w:eastAsiaTheme="minorHAnsi"/>
          <w:lang w:eastAsia="en-US"/>
        </w:rPr>
        <w:t xml:space="preserve">Произвести замену существующих котлов по </w:t>
      </w:r>
      <w:r w:rsidRPr="002C20A1">
        <w:rPr>
          <w:color w:val="000000"/>
          <w:lang w:eastAsia="ru-RU"/>
        </w:rPr>
        <w:t xml:space="preserve">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w:t>
      </w:r>
      <w:r w:rsidRPr="002C20A1">
        <w:rPr>
          <w:rFonts w:eastAsiaTheme="minorHAnsi"/>
          <w:lang w:eastAsia="en-US"/>
        </w:rPr>
        <w:t>на котлы с более высоким КПД (более 85 %) с учетом подключенных и перспективных нагрузок тепловой энергии. Стоимость планируемых работ определить ПСД.</w:t>
      </w:r>
    </w:p>
    <w:bookmarkEnd w:id="290"/>
    <w:p w14:paraId="3C834A09" w14:textId="77777777" w:rsidR="00CB184B" w:rsidRPr="002C20A1" w:rsidRDefault="00000000" w:rsidP="002C20A1">
      <w:pPr>
        <w:widowControl w:val="0"/>
        <w:suppressAutoHyphens w:val="0"/>
        <w:autoSpaceDE w:val="0"/>
        <w:autoSpaceDN w:val="0"/>
        <w:ind w:firstLine="567"/>
        <w:contextualSpacing/>
        <w:jc w:val="both"/>
        <w:rPr>
          <w:rFonts w:eastAsiaTheme="minorHAnsi"/>
          <w:lang w:eastAsia="en-US"/>
        </w:rPr>
      </w:pPr>
      <w:r w:rsidRPr="002C20A1">
        <w:rPr>
          <w:lang w:eastAsia="en-US"/>
        </w:rPr>
        <w:t>3. В связи с физическим и моральным износом существующих тепловых сетей Приморско-Ахтарского городского поселения Приморско-Ахтарского района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13BC0288" w14:textId="77777777" w:rsidR="00CB184B" w:rsidRPr="002C20A1" w:rsidRDefault="00000000" w:rsidP="002C20A1">
      <w:pPr>
        <w:suppressAutoHyphens w:val="0"/>
        <w:ind w:firstLine="567"/>
        <w:jc w:val="both"/>
        <w:rPr>
          <w:rFonts w:eastAsiaTheme="minorHAnsi"/>
          <w:lang w:eastAsia="en-US"/>
        </w:rPr>
      </w:pPr>
      <w:r w:rsidRPr="002C20A1">
        <w:rPr>
          <w:rFonts w:eastAsiaTheme="minorHAnsi"/>
          <w:color w:val="000000"/>
          <w:lang w:eastAsia="en-US"/>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2C20A1">
        <w:rPr>
          <w:rFonts w:eastAsiaTheme="minorHAnsi"/>
          <w:lang w:eastAsia="en-US"/>
        </w:rPr>
        <w:t xml:space="preserve"> Стоимость планируемых работ определить ПСД.</w:t>
      </w:r>
    </w:p>
    <w:p w14:paraId="2EB9C4EB" w14:textId="77777777" w:rsidR="002D6397" w:rsidRPr="002C20A1" w:rsidRDefault="00000000" w:rsidP="002C20A1">
      <w:pPr>
        <w:suppressAutoHyphens w:val="0"/>
        <w:ind w:firstLine="567"/>
        <w:jc w:val="both"/>
        <w:rPr>
          <w:rFonts w:eastAsiaTheme="minorHAnsi"/>
          <w:color w:val="000000"/>
          <w:lang w:eastAsia="en-US"/>
        </w:rPr>
      </w:pPr>
      <w:r w:rsidRPr="002C20A1">
        <w:rPr>
          <w:rFonts w:eastAsiaTheme="minorHAnsi"/>
          <w:i/>
          <w:color w:val="000000"/>
          <w:u w:val="single"/>
          <w:lang w:eastAsia="en-US"/>
        </w:rPr>
        <w:t>2 Вариант.</w:t>
      </w:r>
    </w:p>
    <w:p w14:paraId="27C436FA" w14:textId="77777777" w:rsidR="002D6397" w:rsidRPr="002C20A1" w:rsidRDefault="00000000" w:rsidP="002C20A1">
      <w:pPr>
        <w:suppressAutoHyphens w:val="0"/>
        <w:ind w:firstLine="567"/>
        <w:jc w:val="both"/>
        <w:rPr>
          <w:rFonts w:eastAsiaTheme="minorHAnsi"/>
          <w:color w:val="2D2D2D"/>
          <w:spacing w:val="2"/>
          <w:sz w:val="20"/>
          <w:szCs w:val="20"/>
          <w:shd w:val="clear" w:color="auto" w:fill="FFFFFF"/>
          <w:lang w:eastAsia="en-US"/>
        </w:rPr>
      </w:pPr>
      <w:r w:rsidRPr="002C20A1">
        <w:rPr>
          <w:rFonts w:eastAsiaTheme="minorHAnsi"/>
          <w:color w:val="000000"/>
          <w:lang w:eastAsia="en-US"/>
        </w:rPr>
        <w:t>З</w:t>
      </w:r>
      <w:r w:rsidRPr="002C20A1">
        <w:rPr>
          <w:rFonts w:eastAsiaTheme="minorHAnsi"/>
          <w:lang w:eastAsia="en-US"/>
        </w:rPr>
        <w:t>амена котлов</w:t>
      </w:r>
      <w:r w:rsidRPr="002C20A1">
        <w:rPr>
          <w:rFonts w:eastAsiaTheme="minorHAnsi"/>
          <w:color w:val="000000"/>
          <w:lang w:eastAsia="en-US"/>
        </w:rPr>
        <w:t xml:space="preserve"> с более низким КПД и реконструкция и ремонт тепловых сетей не будут реализовываться.</w:t>
      </w:r>
      <w:r w:rsidR="005C1349" w:rsidRPr="002C20A1">
        <w:rPr>
          <w:rFonts w:eastAsiaTheme="minorHAnsi"/>
          <w:color w:val="000000"/>
          <w:lang w:eastAsia="en-US"/>
        </w:rPr>
        <w:t xml:space="preserve"> </w:t>
      </w:r>
      <w:r w:rsidRPr="002C20A1">
        <w:rPr>
          <w:rFonts w:eastAsiaTheme="minorHAnsi"/>
          <w:color w:val="000000"/>
          <w:lang w:eastAsia="en-US"/>
        </w:rPr>
        <w:t xml:space="preserve">Соответственно будет происходить износ системы теплоснабжения и как следствие, </w:t>
      </w:r>
      <w:r w:rsidR="002F31BE" w:rsidRPr="002C20A1">
        <w:rPr>
          <w:rFonts w:eastAsiaTheme="minorHAnsi"/>
          <w:color w:val="000000"/>
          <w:lang w:eastAsia="en-US"/>
        </w:rPr>
        <w:t>будут ухудшаться</w:t>
      </w:r>
      <w:r w:rsidRPr="002C20A1">
        <w:rPr>
          <w:rFonts w:eastAsiaTheme="minorHAnsi"/>
          <w:color w:val="000000"/>
          <w:lang w:eastAsia="en-US"/>
        </w:rPr>
        <w:t xml:space="preserve"> показатели ее работы (повысится аварийность тепловых сетей и котельных, снизится КПД, увеличатся эксплуатационные издержки и затраты).</w:t>
      </w:r>
    </w:p>
    <w:p w14:paraId="2D7DD2DD" w14:textId="77777777" w:rsidR="00FE4888" w:rsidRPr="002C20A1" w:rsidRDefault="00000000" w:rsidP="002C20A1">
      <w:pPr>
        <w:keepNext/>
        <w:keepLines/>
        <w:suppressAutoHyphens w:val="0"/>
        <w:ind w:firstLine="567"/>
        <w:jc w:val="both"/>
        <w:outlineLvl w:val="6"/>
        <w:rPr>
          <w:b/>
          <w:iCs/>
          <w:color w:val="404040"/>
          <w:lang w:eastAsia="en-US" w:bidi="en-US"/>
        </w:rPr>
      </w:pPr>
      <w:bookmarkStart w:id="291" w:name="_Toc114785364"/>
      <w:r w:rsidRPr="002C20A1">
        <w:rPr>
          <w:b/>
          <w:iCs/>
          <w:color w:val="404040"/>
          <w:lang w:eastAsia="en-US" w:bidi="en-US"/>
        </w:rPr>
        <w:t xml:space="preserve">б)технико-экономическое сравнение вариантов перспективного развития систем теплоснабжения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w:t>
      </w:r>
      <w:bookmarkEnd w:id="291"/>
    </w:p>
    <w:p w14:paraId="4F0F2B0C" w14:textId="77777777" w:rsidR="002A0595" w:rsidRPr="002C20A1" w:rsidRDefault="00000000" w:rsidP="002C20A1">
      <w:pPr>
        <w:suppressAutoHyphens w:val="0"/>
        <w:ind w:firstLine="567"/>
        <w:jc w:val="both"/>
        <w:rPr>
          <w:lang w:eastAsia="ru-RU"/>
        </w:rPr>
      </w:pPr>
      <w:r w:rsidRPr="002C20A1">
        <w:rPr>
          <w:rFonts w:eastAsiaTheme="minorHAnsi"/>
          <w:lang w:eastAsia="en-US"/>
        </w:rPr>
        <w:t>С учетом разработки ПСД и определением затрат на перспективное развити</w:t>
      </w:r>
      <w:r w:rsidR="00320CF1" w:rsidRPr="002C20A1">
        <w:rPr>
          <w:rFonts w:eastAsiaTheme="minorHAnsi"/>
          <w:lang w:eastAsia="en-US"/>
        </w:rPr>
        <w:t>е</w:t>
      </w:r>
      <w:r w:rsidRPr="002C20A1">
        <w:rPr>
          <w:rFonts w:eastAsiaTheme="minorHAnsi"/>
          <w:lang w:eastAsia="en-US"/>
        </w:rPr>
        <w:t xml:space="preserve"> систем теплоснабжения</w:t>
      </w:r>
      <w:r w:rsidR="002F31BE" w:rsidRPr="002C20A1">
        <w:rPr>
          <w:rFonts w:eastAsiaTheme="minorHAnsi"/>
          <w:lang w:eastAsia="en-US"/>
        </w:rPr>
        <w:t xml:space="preserve"> </w:t>
      </w:r>
      <w:r w:rsidR="00B23D82" w:rsidRPr="002C20A1">
        <w:rPr>
          <w:rFonts w:eastAsiaTheme="minorHAnsi"/>
          <w:lang w:eastAsia="en-US"/>
        </w:rPr>
        <w:t>Примор</w:t>
      </w:r>
      <w:r w:rsidR="002F31BE" w:rsidRPr="002C20A1">
        <w:rPr>
          <w:rFonts w:eastAsiaTheme="minorHAnsi"/>
          <w:lang w:eastAsia="en-US"/>
        </w:rPr>
        <w:t>с</w:t>
      </w:r>
      <w:r w:rsidR="00B23D82" w:rsidRPr="002C20A1">
        <w:rPr>
          <w:rFonts w:eastAsiaTheme="minorHAnsi"/>
          <w:lang w:eastAsia="en-US"/>
        </w:rPr>
        <w:t xml:space="preserve">ко-Ахтарского </w:t>
      </w:r>
      <w:r w:rsidR="00033AED" w:rsidRPr="002C20A1">
        <w:rPr>
          <w:lang w:eastAsia="ru-RU"/>
        </w:rPr>
        <w:t>г</w:t>
      </w:r>
      <w:r w:rsidR="00933A1F" w:rsidRPr="002C20A1">
        <w:rPr>
          <w:lang w:eastAsia="ru-RU"/>
        </w:rPr>
        <w:t>ородского</w:t>
      </w:r>
      <w:r w:rsidR="002F31BE" w:rsidRPr="002C20A1">
        <w:rPr>
          <w:lang w:eastAsia="ru-RU"/>
        </w:rPr>
        <w:t xml:space="preserve"> </w:t>
      </w:r>
      <w:r w:rsidR="00B23D82" w:rsidRPr="002C20A1">
        <w:rPr>
          <w:lang w:eastAsia="ru-RU"/>
        </w:rPr>
        <w:t>поселения</w:t>
      </w:r>
      <w:r w:rsidR="002F31BE" w:rsidRPr="002C20A1">
        <w:rPr>
          <w:lang w:eastAsia="ru-RU"/>
        </w:rPr>
        <w:t xml:space="preserve"> </w:t>
      </w:r>
      <w:r w:rsidR="002F31BE" w:rsidRPr="002C20A1">
        <w:rPr>
          <w:rFonts w:eastAsiaTheme="minorHAnsi"/>
          <w:lang w:eastAsia="en-US"/>
        </w:rPr>
        <w:t xml:space="preserve">Приморско-Ахтарского  района </w:t>
      </w:r>
      <w:r w:rsidRPr="002C20A1">
        <w:rPr>
          <w:lang w:eastAsia="ru-RU"/>
        </w:rPr>
        <w:t>можно тогда сделать</w:t>
      </w:r>
      <w:r w:rsidR="000F7F47" w:rsidRPr="002C20A1">
        <w:rPr>
          <w:lang w:eastAsia="ru-RU"/>
        </w:rPr>
        <w:t xml:space="preserve"> технико-экономическое сравнение вариантов перспективного развития систем теплоснабжения</w:t>
      </w:r>
      <w:r w:rsidRPr="002C20A1">
        <w:rPr>
          <w:lang w:eastAsia="ru-RU"/>
        </w:rPr>
        <w:t>.</w:t>
      </w:r>
    </w:p>
    <w:p w14:paraId="13F33F22" w14:textId="77777777" w:rsidR="002D6397" w:rsidRPr="002C20A1" w:rsidRDefault="00000000" w:rsidP="002C20A1">
      <w:pPr>
        <w:keepNext/>
        <w:keepLines/>
        <w:suppressAutoHyphens w:val="0"/>
        <w:ind w:firstLine="567"/>
        <w:jc w:val="both"/>
        <w:outlineLvl w:val="6"/>
        <w:rPr>
          <w:b/>
          <w:iCs/>
          <w:color w:val="404040"/>
          <w:lang w:eastAsia="en-US" w:bidi="en-US"/>
        </w:rPr>
      </w:pPr>
      <w:bookmarkStart w:id="292" w:name="_Toc114785365"/>
      <w:r w:rsidRPr="002C20A1">
        <w:rPr>
          <w:b/>
          <w:iCs/>
          <w:color w:val="404040"/>
          <w:lang w:eastAsia="en-US" w:bidi="en-US"/>
        </w:rPr>
        <w:t xml:space="preserve">в) обоснование выбора приоритетного варианта перспективного развития систем теплоснабжения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w:t>
      </w:r>
      <w:bookmarkEnd w:id="292"/>
    </w:p>
    <w:p w14:paraId="75C9B1AC" w14:textId="77777777" w:rsidR="00320CF1" w:rsidRPr="002C20A1" w:rsidRDefault="00000000" w:rsidP="002C20A1">
      <w:pPr>
        <w:suppressAutoHyphens w:val="0"/>
        <w:ind w:firstLine="709"/>
        <w:jc w:val="both"/>
        <w:rPr>
          <w:rFonts w:eastAsiaTheme="minorHAnsi"/>
          <w:b/>
          <w:bCs/>
          <w:lang w:eastAsia="en-US"/>
        </w:rPr>
      </w:pPr>
      <w:r w:rsidRPr="002C20A1">
        <w:rPr>
          <w:rFonts w:eastAsiaTheme="minorHAnsi"/>
          <w:lang w:eastAsia="en-US"/>
        </w:rPr>
        <w:t xml:space="preserve">Приоритетным вариантом перспективного развития систем теплоснабжения Приморско-Ахтарского городского поселения Приморско-Ахтарского района предлагается вариант 1: </w:t>
      </w:r>
    </w:p>
    <w:p w14:paraId="55B207C6" w14:textId="77777777" w:rsidR="00320CF1" w:rsidRPr="002C20A1" w:rsidRDefault="00000000" w:rsidP="002C20A1">
      <w:pPr>
        <w:suppressAutoHyphens w:val="0"/>
        <w:ind w:firstLine="709"/>
        <w:jc w:val="both"/>
        <w:rPr>
          <w:rFonts w:eastAsiaTheme="minorHAnsi"/>
          <w:b/>
          <w:bCs/>
          <w:lang w:eastAsia="en-US"/>
        </w:rPr>
      </w:pPr>
      <w:bookmarkStart w:id="293" w:name="_Hlk111804715_0"/>
      <w:r w:rsidRPr="002C20A1">
        <w:rPr>
          <w:rFonts w:eastAsiaTheme="minorHAnsi"/>
          <w:lang w:eastAsia="en-US"/>
        </w:rPr>
        <w:t>1. 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13).</w:t>
      </w:r>
    </w:p>
    <w:p w14:paraId="29E10D2C" w14:textId="77777777" w:rsidR="00320CF1" w:rsidRPr="002C20A1" w:rsidRDefault="00000000" w:rsidP="002C20A1">
      <w:pPr>
        <w:suppressAutoHyphens w:val="0"/>
        <w:ind w:firstLine="709"/>
        <w:jc w:val="both"/>
        <w:rPr>
          <w:rFonts w:eastAsiaTheme="minorHAnsi"/>
          <w:b/>
          <w:bCs/>
          <w:lang w:eastAsia="en-US"/>
        </w:rPr>
      </w:pPr>
      <w:r w:rsidRPr="002C20A1">
        <w:rPr>
          <w:rFonts w:eastAsiaTheme="minorHAnsi"/>
          <w:lang w:eastAsia="en-US"/>
        </w:rPr>
        <w:t xml:space="preserve">2. Замена устаревших котлов на современные по </w:t>
      </w:r>
      <w:r w:rsidRPr="002C20A1">
        <w:rPr>
          <w:rFonts w:eastAsiaTheme="minorHAnsi"/>
          <w:color w:val="000000"/>
          <w:lang w:eastAsia="ru-RU"/>
        </w:rPr>
        <w:t xml:space="preserve">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w:t>
      </w:r>
      <w:r w:rsidRPr="002C20A1">
        <w:rPr>
          <w:rFonts w:eastAsiaTheme="minorHAnsi"/>
          <w:lang w:eastAsia="en-US"/>
        </w:rPr>
        <w:t>- с более высоким КПД (более 85 %) с учетом подключенных и перспективных нагрузок тепловой энергии.</w:t>
      </w:r>
    </w:p>
    <w:p w14:paraId="39C32D72" w14:textId="77777777" w:rsidR="00320CF1" w:rsidRPr="002C20A1" w:rsidRDefault="00000000" w:rsidP="002C20A1">
      <w:pPr>
        <w:suppressAutoHyphens w:val="0"/>
        <w:ind w:firstLine="709"/>
        <w:jc w:val="both"/>
        <w:rPr>
          <w:rFonts w:eastAsiaTheme="minorHAnsi"/>
          <w:b/>
          <w:bCs/>
          <w:lang w:eastAsia="en-US"/>
        </w:rPr>
      </w:pPr>
      <w:r w:rsidRPr="002C20A1">
        <w:rPr>
          <w:rFonts w:eastAsiaTheme="minorHAnsi"/>
          <w:lang w:eastAsia="en-US"/>
        </w:rPr>
        <w:t>3. Реконструкция тепловых сетей.</w:t>
      </w:r>
    </w:p>
    <w:p w14:paraId="0FB34DCD" w14:textId="77777777" w:rsidR="00320CF1" w:rsidRPr="002C20A1" w:rsidRDefault="00000000" w:rsidP="002C20A1">
      <w:pPr>
        <w:suppressAutoHyphens w:val="0"/>
        <w:ind w:firstLine="709"/>
        <w:jc w:val="both"/>
        <w:rPr>
          <w:rFonts w:eastAsiaTheme="minorHAnsi"/>
          <w:b/>
          <w:bCs/>
          <w:lang w:eastAsia="en-US"/>
        </w:rPr>
      </w:pPr>
      <w:r w:rsidRPr="002C20A1">
        <w:rPr>
          <w:rFonts w:eastAsiaTheme="minorHAnsi"/>
          <w:lang w:eastAsia="en-US"/>
        </w:rPr>
        <w:t>Затраты на проведение работ определяются проектно-сметной документацией.</w:t>
      </w:r>
    </w:p>
    <w:bookmarkEnd w:id="293"/>
    <w:p w14:paraId="6CBC6DB6" w14:textId="77777777" w:rsidR="00B23D82" w:rsidRPr="002C20A1" w:rsidRDefault="00000000" w:rsidP="002C20A1">
      <w:pPr>
        <w:suppressAutoHyphens w:val="0"/>
        <w:ind w:firstLine="709"/>
        <w:jc w:val="both"/>
        <w:rPr>
          <w:lang w:eastAsia="ru-RU"/>
        </w:rPr>
      </w:pPr>
      <w:r w:rsidRPr="002C20A1">
        <w:rPr>
          <w:rFonts w:eastAsiaTheme="minorHAnsi"/>
          <w:lang w:eastAsia="en-US"/>
        </w:rPr>
        <w:t>С учетом разработки ПСД и определением затрат на перспективное развития систем теплоснабжения Приморско-Ахтарского городского поселения Приморско-Ахтарского района можно тогда сделать</w:t>
      </w:r>
      <w:r w:rsidRPr="002C20A1">
        <w:rPr>
          <w:rFonts w:eastAsiaTheme="minorHAnsi"/>
          <w:sz w:val="28"/>
          <w:szCs w:val="22"/>
          <w:lang w:eastAsia="en-US"/>
        </w:rPr>
        <w:t xml:space="preserve"> </w:t>
      </w:r>
      <w:r w:rsidRPr="002C20A1">
        <w:rPr>
          <w:rFonts w:eastAsiaTheme="minorHAnsi"/>
          <w:lang w:eastAsia="en-US"/>
        </w:rPr>
        <w:t>анализ ценовых (тарифных) последствий для потребителей.</w:t>
      </w:r>
      <w:r w:rsidRPr="002C20A1">
        <w:rPr>
          <w:lang w:eastAsia="ru-RU"/>
        </w:rPr>
        <w:br w:type="page"/>
      </w:r>
    </w:p>
    <w:p w14:paraId="13C9E0D2" w14:textId="77777777" w:rsidR="00D44F04" w:rsidRPr="002C20A1" w:rsidRDefault="00000000" w:rsidP="002C20A1">
      <w:pPr>
        <w:widowControl w:val="0"/>
        <w:suppressAutoHyphens w:val="0"/>
        <w:autoSpaceDE w:val="0"/>
        <w:autoSpaceDN w:val="0"/>
        <w:ind w:right="-1" w:firstLine="567"/>
        <w:jc w:val="both"/>
        <w:outlineLvl w:val="0"/>
        <w:rPr>
          <w:b/>
          <w:bCs/>
          <w:lang w:eastAsia="en-US"/>
        </w:rPr>
      </w:pPr>
      <w:bookmarkStart w:id="294" w:name="_Toc114785366"/>
      <w:r w:rsidRPr="002C20A1">
        <w:rPr>
          <w:b/>
          <w:bCs/>
          <w:lang w:eastAsia="en-US"/>
        </w:rPr>
        <w:t xml:space="preserve">ГЛАВА </w:t>
      </w:r>
      <w:r w:rsidR="00780CE6" w:rsidRPr="002C20A1">
        <w:rPr>
          <w:b/>
          <w:bCs/>
          <w:lang w:eastAsia="en-US"/>
        </w:rPr>
        <w:t>6</w:t>
      </w:r>
      <w:r w:rsidRPr="002C20A1">
        <w:rPr>
          <w:b/>
          <w:bCs/>
          <w:lang w:eastAsia="en-US"/>
        </w:rPr>
        <w:t>.</w:t>
      </w:r>
      <w:r w:rsidR="00780CE6" w:rsidRPr="002C20A1">
        <w:rPr>
          <w:b/>
          <w:bCs/>
          <w:lang w:eastAsia="en-US"/>
        </w:rPr>
        <w:t xml:space="preserve"> СУЩЕСТВУЮЩИЕ И</w:t>
      </w:r>
      <w:r w:rsidRPr="002C20A1">
        <w:rPr>
          <w:b/>
          <w:bCs/>
          <w:lang w:eastAsia="en-US"/>
        </w:rPr>
        <w:t xml:space="preserve"> ПЕРСПЕКТИВНЫЕ БАЛАНСЫ ПРОИЗВОДИТЕЛЬНОСТИ ВОДОПОДГОТОВИТЕЛЬНЫХ УСТАНОВОК И МАКСИМАЛЬНОГО ПОТРЕБЛЕНИЯ Т</w:t>
      </w:r>
      <w:r w:rsidR="00780CE6" w:rsidRPr="002C20A1">
        <w:rPr>
          <w:b/>
          <w:bCs/>
          <w:lang w:eastAsia="en-US"/>
        </w:rPr>
        <w:t xml:space="preserve">ЕПЛОНОСИТЕЛЯ ТЕПЛОПОТРЕБЛЯЮЩИМИ </w:t>
      </w:r>
      <w:r w:rsidRPr="002C20A1">
        <w:rPr>
          <w:b/>
          <w:bCs/>
          <w:lang w:eastAsia="en-US"/>
        </w:rPr>
        <w:t>УСТАНОВКАМИ ПОТРЕБИТЕЛЕЙ, В ТОМ ЧИСЛЕ И В АВАРИЙНЫХ РЕЖИМАХ</w:t>
      </w:r>
      <w:bookmarkEnd w:id="294"/>
    </w:p>
    <w:p w14:paraId="42C29BF3" w14:textId="77777777" w:rsidR="00430EB6" w:rsidRPr="002C20A1" w:rsidRDefault="00000000" w:rsidP="002C20A1">
      <w:pPr>
        <w:keepNext/>
        <w:keepLines/>
        <w:suppressAutoHyphens w:val="0"/>
        <w:spacing w:before="120"/>
        <w:ind w:firstLine="567"/>
        <w:jc w:val="both"/>
        <w:outlineLvl w:val="6"/>
        <w:rPr>
          <w:b/>
          <w:iCs/>
          <w:color w:val="404040"/>
          <w:lang w:eastAsia="en-US" w:bidi="en-US"/>
        </w:rPr>
      </w:pPr>
      <w:bookmarkStart w:id="295" w:name="_Toc114785367"/>
      <w:r w:rsidRPr="002C20A1">
        <w:rPr>
          <w:b/>
          <w:iCs/>
          <w:color w:val="404040"/>
          <w:lang w:eastAsia="en-US" w:bidi="en-US"/>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95"/>
    </w:p>
    <w:p w14:paraId="3EE593F1"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В таблице </w:t>
      </w:r>
      <w:r w:rsidR="00BD190C" w:rsidRPr="002C20A1">
        <w:rPr>
          <w:rFonts w:eastAsiaTheme="minorHAnsi"/>
          <w:lang w:eastAsia="en-US"/>
        </w:rPr>
        <w:t>3</w:t>
      </w:r>
      <w:r w:rsidR="003A4CFB" w:rsidRPr="002C20A1">
        <w:rPr>
          <w:rFonts w:eastAsiaTheme="minorHAnsi"/>
          <w:lang w:eastAsia="en-US"/>
        </w:rPr>
        <w:t>7</w:t>
      </w:r>
      <w:r w:rsidRPr="002C20A1">
        <w:rPr>
          <w:rFonts w:eastAsiaTheme="minorHAnsi"/>
          <w:lang w:eastAsia="en-US"/>
        </w:rPr>
        <w:t xml:space="preserve"> представлены </w:t>
      </w:r>
      <w:r w:rsidR="006C7D68" w:rsidRPr="002C20A1">
        <w:rPr>
          <w:rFonts w:eastAsiaTheme="minorHAnsi"/>
          <w:lang w:eastAsia="en-US"/>
        </w:rPr>
        <w:t>расчетные</w:t>
      </w:r>
      <w:r w:rsidR="002F31BE" w:rsidRPr="002C20A1">
        <w:rPr>
          <w:rFonts w:eastAsiaTheme="minorHAnsi"/>
          <w:lang w:eastAsia="en-US"/>
        </w:rPr>
        <w:t xml:space="preserve"> </w:t>
      </w:r>
      <w:r w:rsidR="006C7D68" w:rsidRPr="002C20A1">
        <w:rPr>
          <w:rFonts w:eastAsiaTheme="minorHAnsi"/>
          <w:lang w:eastAsia="en-US"/>
        </w:rPr>
        <w:t>величины</w:t>
      </w:r>
      <w:r w:rsidRPr="002C20A1">
        <w:rPr>
          <w:rFonts w:eastAsiaTheme="minorHAnsi"/>
          <w:lang w:eastAsia="en-US"/>
        </w:rPr>
        <w:t xml:space="preserve"> производительности водоподготовительных установок и максимального потребления теплоносителя теплопотребляющими установками.</w:t>
      </w:r>
    </w:p>
    <w:p w14:paraId="08695627" w14:textId="77777777" w:rsidR="00D44F04" w:rsidRPr="002C20A1" w:rsidRDefault="00000000" w:rsidP="002C20A1">
      <w:pPr>
        <w:suppressAutoHyphens w:val="0"/>
        <w:ind w:firstLine="993"/>
        <w:contextualSpacing/>
        <w:jc w:val="both"/>
        <w:rPr>
          <w:rFonts w:eastAsiaTheme="minorHAnsi"/>
          <w:sz w:val="20"/>
          <w:szCs w:val="20"/>
          <w:lang w:eastAsia="en-US"/>
        </w:rPr>
      </w:pPr>
      <w:r w:rsidRPr="002C20A1">
        <w:rPr>
          <w:rFonts w:eastAsiaTheme="minorHAnsi"/>
          <w:b/>
          <w:sz w:val="20"/>
          <w:szCs w:val="20"/>
          <w:lang w:eastAsia="en-US"/>
        </w:rPr>
        <w:t xml:space="preserve">Таблица </w:t>
      </w:r>
      <w:r w:rsidR="00BD190C" w:rsidRPr="002C20A1">
        <w:rPr>
          <w:rFonts w:eastAsiaTheme="minorHAnsi"/>
          <w:b/>
          <w:sz w:val="20"/>
          <w:szCs w:val="20"/>
          <w:lang w:eastAsia="en-US"/>
        </w:rPr>
        <w:t>3</w:t>
      </w:r>
      <w:r w:rsidR="003A4CFB" w:rsidRPr="002C20A1">
        <w:rPr>
          <w:rFonts w:eastAsiaTheme="minorHAnsi"/>
          <w:b/>
          <w:sz w:val="20"/>
          <w:szCs w:val="20"/>
          <w:lang w:eastAsia="en-US"/>
        </w:rPr>
        <w:t>7</w:t>
      </w:r>
      <w:r w:rsidRPr="002C20A1">
        <w:rPr>
          <w:rFonts w:eastAsiaTheme="minorHAnsi"/>
          <w:sz w:val="20"/>
          <w:szCs w:val="20"/>
          <w:lang w:eastAsia="en-US"/>
        </w:rPr>
        <w:t xml:space="preserve"> – </w:t>
      </w:r>
      <w:r w:rsidR="00CE27B7" w:rsidRPr="002C20A1">
        <w:rPr>
          <w:rFonts w:eastAsiaTheme="minorHAnsi"/>
          <w:sz w:val="20"/>
          <w:szCs w:val="20"/>
          <w:lang w:eastAsia="en-US"/>
        </w:rPr>
        <w:t>н</w:t>
      </w:r>
      <w:r w:rsidR="006C7D68" w:rsidRPr="002C20A1">
        <w:rPr>
          <w:rFonts w:eastAsiaTheme="minorHAnsi"/>
          <w:sz w:val="20"/>
          <w:szCs w:val="20"/>
          <w:lang w:eastAsia="en-US"/>
        </w:rPr>
        <w:t>ормативные</w:t>
      </w:r>
      <w:r w:rsidR="002F31BE" w:rsidRPr="002C20A1">
        <w:rPr>
          <w:rFonts w:eastAsiaTheme="minorHAnsi"/>
          <w:sz w:val="20"/>
          <w:szCs w:val="20"/>
          <w:lang w:eastAsia="en-US"/>
        </w:rPr>
        <w:t xml:space="preserve"> </w:t>
      </w:r>
      <w:r w:rsidR="006C7D68" w:rsidRPr="002C20A1">
        <w:rPr>
          <w:rFonts w:eastAsiaTheme="minorHAnsi"/>
          <w:sz w:val="20"/>
          <w:szCs w:val="20"/>
          <w:lang w:eastAsia="en-US"/>
        </w:rPr>
        <w:t>величины</w:t>
      </w:r>
      <w:r w:rsidR="002F31BE" w:rsidRPr="002C20A1">
        <w:rPr>
          <w:rFonts w:eastAsiaTheme="minorHAnsi"/>
          <w:sz w:val="20"/>
          <w:szCs w:val="20"/>
          <w:lang w:eastAsia="en-US"/>
        </w:rPr>
        <w:t xml:space="preserve"> </w:t>
      </w:r>
      <w:r w:rsidR="008E75D8" w:rsidRPr="002C20A1">
        <w:rPr>
          <w:rFonts w:eastAsiaTheme="minorHAnsi"/>
          <w:sz w:val="20"/>
          <w:szCs w:val="20"/>
          <w:lang w:eastAsia="en-US"/>
        </w:rPr>
        <w:t>потерь</w:t>
      </w:r>
    </w:p>
    <w:tbl>
      <w:tblPr>
        <w:tblW w:w="5000" w:type="pct"/>
        <w:tblLook w:val="04A0" w:firstRow="1" w:lastRow="0" w:firstColumn="1" w:lastColumn="0" w:noHBand="0" w:noVBand="1"/>
      </w:tblPr>
      <w:tblGrid>
        <w:gridCol w:w="4978"/>
        <w:gridCol w:w="2817"/>
        <w:gridCol w:w="2258"/>
      </w:tblGrid>
      <w:tr w:rsidR="00C05D09" w14:paraId="68B80FBF" w14:textId="77777777" w:rsidTr="000E4756">
        <w:trPr>
          <w:trHeight w:val="528"/>
        </w:trPr>
        <w:tc>
          <w:tcPr>
            <w:tcW w:w="2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AC23A" w14:textId="77777777" w:rsidR="000E4756"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Адрес котельной</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3999FD6B" w14:textId="77777777" w:rsidR="000E4756"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Производительность ВПУ, м3/ч</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639BBD3F" w14:textId="77777777" w:rsidR="000E4756"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Подпитка тепловой сети,  м3/ч</w:t>
            </w:r>
          </w:p>
        </w:tc>
      </w:tr>
      <w:tr w:rsidR="00C05D09" w14:paraId="14CFA381"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84107DF"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c>
          <w:tcPr>
            <w:tcW w:w="1401" w:type="pct"/>
            <w:tcBorders>
              <w:top w:val="nil"/>
              <w:left w:val="nil"/>
              <w:bottom w:val="single" w:sz="4" w:space="0" w:color="auto"/>
              <w:right w:val="single" w:sz="4" w:space="0" w:color="auto"/>
            </w:tcBorders>
            <w:shd w:val="clear" w:color="auto" w:fill="auto"/>
            <w:noWrap/>
            <w:vAlign w:val="center"/>
            <w:hideMark/>
          </w:tcPr>
          <w:p w14:paraId="71D7EF05"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03F97A26"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0,206</w:t>
            </w:r>
          </w:p>
        </w:tc>
      </w:tr>
      <w:tr w:rsidR="00C05D09" w14:paraId="27CBAF03"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CC038F7"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c>
          <w:tcPr>
            <w:tcW w:w="1401" w:type="pct"/>
            <w:tcBorders>
              <w:top w:val="nil"/>
              <w:left w:val="nil"/>
              <w:bottom w:val="single" w:sz="4" w:space="0" w:color="auto"/>
              <w:right w:val="single" w:sz="4" w:space="0" w:color="auto"/>
            </w:tcBorders>
            <w:shd w:val="clear" w:color="auto" w:fill="auto"/>
            <w:noWrap/>
            <w:vAlign w:val="bottom"/>
            <w:hideMark/>
          </w:tcPr>
          <w:p w14:paraId="75566944"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0F115A8E"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0,1963</w:t>
            </w:r>
          </w:p>
        </w:tc>
      </w:tr>
      <w:tr w:rsidR="00C05D09" w14:paraId="6693E85A"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4C05CD1F"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c>
          <w:tcPr>
            <w:tcW w:w="1401" w:type="pct"/>
            <w:tcBorders>
              <w:top w:val="nil"/>
              <w:left w:val="nil"/>
              <w:bottom w:val="single" w:sz="4" w:space="0" w:color="auto"/>
              <w:right w:val="single" w:sz="4" w:space="0" w:color="auto"/>
            </w:tcBorders>
            <w:shd w:val="clear" w:color="auto" w:fill="auto"/>
            <w:noWrap/>
            <w:vAlign w:val="bottom"/>
            <w:hideMark/>
          </w:tcPr>
          <w:p w14:paraId="159AFF99"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64C422E"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0,0504</w:t>
            </w:r>
          </w:p>
        </w:tc>
      </w:tr>
      <w:tr w:rsidR="00C05D09" w14:paraId="6673C26E"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5345B875"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c>
          <w:tcPr>
            <w:tcW w:w="1401" w:type="pct"/>
            <w:tcBorders>
              <w:top w:val="nil"/>
              <w:left w:val="nil"/>
              <w:bottom w:val="single" w:sz="4" w:space="0" w:color="auto"/>
              <w:right w:val="single" w:sz="4" w:space="0" w:color="auto"/>
            </w:tcBorders>
            <w:shd w:val="clear" w:color="auto" w:fill="auto"/>
            <w:noWrap/>
            <w:vAlign w:val="bottom"/>
            <w:hideMark/>
          </w:tcPr>
          <w:p w14:paraId="34C252B2"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1DEB499D"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0,0636</w:t>
            </w:r>
          </w:p>
        </w:tc>
      </w:tr>
      <w:tr w:rsidR="00C05D09" w14:paraId="5342440A"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01F6F139"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c>
          <w:tcPr>
            <w:tcW w:w="1401" w:type="pct"/>
            <w:tcBorders>
              <w:top w:val="nil"/>
              <w:left w:val="nil"/>
              <w:bottom w:val="single" w:sz="4" w:space="0" w:color="auto"/>
              <w:right w:val="single" w:sz="4" w:space="0" w:color="auto"/>
            </w:tcBorders>
            <w:shd w:val="clear" w:color="auto" w:fill="auto"/>
            <w:noWrap/>
            <w:vAlign w:val="bottom"/>
            <w:hideMark/>
          </w:tcPr>
          <w:p w14:paraId="7990C376"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41A78912"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0,0743</w:t>
            </w:r>
          </w:p>
        </w:tc>
      </w:tr>
      <w:tr w:rsidR="00C05D09" w14:paraId="21010636"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30391EEE"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c>
          <w:tcPr>
            <w:tcW w:w="1401" w:type="pct"/>
            <w:tcBorders>
              <w:top w:val="nil"/>
              <w:left w:val="nil"/>
              <w:bottom w:val="single" w:sz="4" w:space="0" w:color="auto"/>
              <w:right w:val="single" w:sz="4" w:space="0" w:color="auto"/>
            </w:tcBorders>
            <w:shd w:val="clear" w:color="auto" w:fill="auto"/>
            <w:noWrap/>
            <w:vAlign w:val="bottom"/>
            <w:hideMark/>
          </w:tcPr>
          <w:p w14:paraId="1A646E80"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19EFD668"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0,3806</w:t>
            </w:r>
          </w:p>
        </w:tc>
      </w:tr>
      <w:tr w:rsidR="00C05D09" w14:paraId="588B026A"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3F580276"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10 ул.Ленина 74</w:t>
            </w:r>
          </w:p>
        </w:tc>
        <w:tc>
          <w:tcPr>
            <w:tcW w:w="1401" w:type="pct"/>
            <w:tcBorders>
              <w:top w:val="nil"/>
              <w:left w:val="nil"/>
              <w:bottom w:val="single" w:sz="4" w:space="0" w:color="auto"/>
              <w:right w:val="single" w:sz="4" w:space="0" w:color="auto"/>
            </w:tcBorders>
            <w:shd w:val="clear" w:color="auto" w:fill="auto"/>
            <w:noWrap/>
            <w:vAlign w:val="bottom"/>
            <w:hideMark/>
          </w:tcPr>
          <w:p w14:paraId="2E632F3A"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E178D0D"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0,0333</w:t>
            </w:r>
          </w:p>
        </w:tc>
      </w:tr>
      <w:tr w:rsidR="00C05D09" w14:paraId="3CAD73C3"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67E87C6A"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c>
          <w:tcPr>
            <w:tcW w:w="1401" w:type="pct"/>
            <w:tcBorders>
              <w:top w:val="nil"/>
              <w:left w:val="nil"/>
              <w:bottom w:val="single" w:sz="4" w:space="0" w:color="auto"/>
              <w:right w:val="single" w:sz="4" w:space="0" w:color="auto"/>
            </w:tcBorders>
            <w:shd w:val="clear" w:color="auto" w:fill="auto"/>
            <w:noWrap/>
            <w:vAlign w:val="bottom"/>
            <w:hideMark/>
          </w:tcPr>
          <w:p w14:paraId="5CF9DB87"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867AEE5"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0,3009</w:t>
            </w:r>
          </w:p>
        </w:tc>
      </w:tr>
      <w:tr w:rsidR="00C05D09" w14:paraId="4D4960AE"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653EE152"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c>
          <w:tcPr>
            <w:tcW w:w="1401" w:type="pct"/>
            <w:tcBorders>
              <w:top w:val="nil"/>
              <w:left w:val="nil"/>
              <w:bottom w:val="single" w:sz="4" w:space="0" w:color="auto"/>
              <w:right w:val="single" w:sz="4" w:space="0" w:color="auto"/>
            </w:tcBorders>
            <w:shd w:val="clear" w:color="auto" w:fill="auto"/>
            <w:noWrap/>
            <w:vAlign w:val="bottom"/>
            <w:hideMark/>
          </w:tcPr>
          <w:p w14:paraId="3856ECB1"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79C31D56"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0,0867</w:t>
            </w:r>
          </w:p>
        </w:tc>
      </w:tr>
      <w:tr w:rsidR="00C05D09" w14:paraId="311C413E"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130ED78B"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c>
          <w:tcPr>
            <w:tcW w:w="1401" w:type="pct"/>
            <w:tcBorders>
              <w:top w:val="nil"/>
              <w:left w:val="nil"/>
              <w:bottom w:val="single" w:sz="4" w:space="0" w:color="auto"/>
              <w:right w:val="single" w:sz="4" w:space="0" w:color="auto"/>
            </w:tcBorders>
            <w:shd w:val="clear" w:color="auto" w:fill="auto"/>
            <w:noWrap/>
            <w:vAlign w:val="bottom"/>
            <w:hideMark/>
          </w:tcPr>
          <w:p w14:paraId="3B6FAB4A"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460B0DC6"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0,0115</w:t>
            </w:r>
          </w:p>
        </w:tc>
      </w:tr>
      <w:tr w:rsidR="00C05D09" w14:paraId="238093B5"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23FFB8F9"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c>
          <w:tcPr>
            <w:tcW w:w="1401" w:type="pct"/>
            <w:tcBorders>
              <w:top w:val="nil"/>
              <w:left w:val="nil"/>
              <w:bottom w:val="single" w:sz="4" w:space="0" w:color="auto"/>
              <w:right w:val="single" w:sz="4" w:space="0" w:color="auto"/>
            </w:tcBorders>
            <w:shd w:val="clear" w:color="auto" w:fill="auto"/>
            <w:noWrap/>
            <w:vAlign w:val="bottom"/>
            <w:hideMark/>
          </w:tcPr>
          <w:p w14:paraId="2467ECF2"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41F9B424"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0,2956</w:t>
            </w:r>
          </w:p>
        </w:tc>
      </w:tr>
      <w:tr w:rsidR="00C05D09" w14:paraId="773B15A5"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16AF5D4D"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c>
          <w:tcPr>
            <w:tcW w:w="1401" w:type="pct"/>
            <w:tcBorders>
              <w:top w:val="nil"/>
              <w:left w:val="nil"/>
              <w:bottom w:val="single" w:sz="4" w:space="0" w:color="auto"/>
              <w:right w:val="single" w:sz="4" w:space="0" w:color="auto"/>
            </w:tcBorders>
            <w:shd w:val="clear" w:color="auto" w:fill="auto"/>
            <w:noWrap/>
            <w:vAlign w:val="bottom"/>
            <w:hideMark/>
          </w:tcPr>
          <w:p w14:paraId="609AFE94"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35256908"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0,0003</w:t>
            </w:r>
          </w:p>
        </w:tc>
      </w:tr>
      <w:tr w:rsidR="00C05D09" w14:paraId="00B6B34E"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30BA4E8F"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37 ул.Фестивальная 10</w:t>
            </w:r>
          </w:p>
        </w:tc>
        <w:tc>
          <w:tcPr>
            <w:tcW w:w="1401" w:type="pct"/>
            <w:tcBorders>
              <w:top w:val="nil"/>
              <w:left w:val="nil"/>
              <w:bottom w:val="single" w:sz="4" w:space="0" w:color="auto"/>
              <w:right w:val="single" w:sz="4" w:space="0" w:color="auto"/>
            </w:tcBorders>
            <w:shd w:val="clear" w:color="auto" w:fill="auto"/>
            <w:noWrap/>
            <w:vAlign w:val="bottom"/>
            <w:hideMark/>
          </w:tcPr>
          <w:p w14:paraId="766481E9"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08D8D02B"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0,0517</w:t>
            </w:r>
          </w:p>
        </w:tc>
      </w:tr>
      <w:tr w:rsidR="00C05D09" w14:paraId="22A49235" w14:textId="77777777" w:rsidTr="003C15BD">
        <w:trPr>
          <w:trHeight w:val="301"/>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7C0954DB"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 40 ул. Казачья,2 /Фестивальная ,59</w:t>
            </w:r>
          </w:p>
        </w:tc>
        <w:tc>
          <w:tcPr>
            <w:tcW w:w="1401" w:type="pct"/>
            <w:tcBorders>
              <w:top w:val="nil"/>
              <w:left w:val="nil"/>
              <w:bottom w:val="single" w:sz="4" w:space="0" w:color="auto"/>
              <w:right w:val="single" w:sz="4" w:space="0" w:color="auto"/>
            </w:tcBorders>
            <w:shd w:val="clear" w:color="auto" w:fill="auto"/>
            <w:noWrap/>
            <w:vAlign w:val="bottom"/>
            <w:hideMark/>
          </w:tcPr>
          <w:p w14:paraId="0D094522"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37ADD3D6"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0,008</w:t>
            </w:r>
          </w:p>
        </w:tc>
      </w:tr>
      <w:tr w:rsidR="00C05D09" w14:paraId="13A5B880"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1E89D073"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c>
          <w:tcPr>
            <w:tcW w:w="1401" w:type="pct"/>
            <w:tcBorders>
              <w:top w:val="nil"/>
              <w:left w:val="nil"/>
              <w:bottom w:val="single" w:sz="4" w:space="0" w:color="auto"/>
              <w:right w:val="single" w:sz="4" w:space="0" w:color="auto"/>
            </w:tcBorders>
            <w:shd w:val="clear" w:color="auto" w:fill="auto"/>
            <w:noWrap/>
            <w:vAlign w:val="bottom"/>
            <w:hideMark/>
          </w:tcPr>
          <w:p w14:paraId="280E9369"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5239EF7F"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0,001</w:t>
            </w:r>
          </w:p>
        </w:tc>
      </w:tr>
      <w:tr w:rsidR="00C05D09" w14:paraId="1A352F25"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57A3C66A"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 Садки)</w:t>
            </w:r>
          </w:p>
        </w:tc>
        <w:tc>
          <w:tcPr>
            <w:tcW w:w="1401" w:type="pct"/>
            <w:tcBorders>
              <w:top w:val="nil"/>
              <w:left w:val="nil"/>
              <w:bottom w:val="single" w:sz="4" w:space="0" w:color="auto"/>
              <w:right w:val="single" w:sz="4" w:space="0" w:color="auto"/>
            </w:tcBorders>
            <w:shd w:val="clear" w:color="auto" w:fill="auto"/>
            <w:noWrap/>
            <w:vAlign w:val="bottom"/>
            <w:hideMark/>
          </w:tcPr>
          <w:p w14:paraId="40FFA806"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2ADDCE04"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0,0001</w:t>
            </w:r>
          </w:p>
        </w:tc>
      </w:tr>
      <w:tr w:rsidR="00C05D09" w14:paraId="43ECB626" w14:textId="77777777" w:rsidTr="000E4756">
        <w:trPr>
          <w:trHeight w:val="288"/>
        </w:trPr>
        <w:tc>
          <w:tcPr>
            <w:tcW w:w="2476" w:type="pct"/>
            <w:tcBorders>
              <w:top w:val="nil"/>
              <w:left w:val="single" w:sz="4" w:space="0" w:color="auto"/>
              <w:bottom w:val="single" w:sz="4" w:space="0" w:color="auto"/>
              <w:right w:val="single" w:sz="4" w:space="0" w:color="auto"/>
            </w:tcBorders>
            <w:shd w:val="clear" w:color="auto" w:fill="auto"/>
            <w:vAlign w:val="bottom"/>
            <w:hideMark/>
          </w:tcPr>
          <w:p w14:paraId="055E610E" w14:textId="77777777" w:rsidR="000E4756"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 Садки)</w:t>
            </w:r>
          </w:p>
        </w:tc>
        <w:tc>
          <w:tcPr>
            <w:tcW w:w="1401" w:type="pct"/>
            <w:tcBorders>
              <w:top w:val="nil"/>
              <w:left w:val="nil"/>
              <w:bottom w:val="single" w:sz="4" w:space="0" w:color="auto"/>
              <w:right w:val="single" w:sz="4" w:space="0" w:color="auto"/>
            </w:tcBorders>
            <w:shd w:val="clear" w:color="auto" w:fill="auto"/>
            <w:noWrap/>
            <w:vAlign w:val="bottom"/>
            <w:hideMark/>
          </w:tcPr>
          <w:p w14:paraId="10BE1BEC"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w:t>
            </w:r>
          </w:p>
        </w:tc>
        <w:tc>
          <w:tcPr>
            <w:tcW w:w="1123" w:type="pct"/>
            <w:tcBorders>
              <w:top w:val="nil"/>
              <w:left w:val="nil"/>
              <w:bottom w:val="single" w:sz="4" w:space="0" w:color="auto"/>
              <w:right w:val="single" w:sz="4" w:space="0" w:color="auto"/>
            </w:tcBorders>
            <w:shd w:val="clear" w:color="auto" w:fill="auto"/>
            <w:noWrap/>
            <w:vAlign w:val="center"/>
            <w:hideMark/>
          </w:tcPr>
          <w:p w14:paraId="6841EB4C" w14:textId="77777777" w:rsidR="000E4756" w:rsidRPr="002C20A1" w:rsidRDefault="00000000" w:rsidP="002C20A1">
            <w:pPr>
              <w:suppressAutoHyphens w:val="0"/>
              <w:jc w:val="center"/>
              <w:rPr>
                <w:color w:val="000000"/>
                <w:sz w:val="20"/>
                <w:szCs w:val="20"/>
                <w:lang w:eastAsia="ru-RU"/>
              </w:rPr>
            </w:pPr>
            <w:r w:rsidRPr="002C20A1">
              <w:rPr>
                <w:color w:val="000000"/>
                <w:sz w:val="20"/>
                <w:szCs w:val="20"/>
                <w:lang w:eastAsia="ru-RU"/>
              </w:rPr>
              <w:t>0,0001</w:t>
            </w:r>
          </w:p>
        </w:tc>
      </w:tr>
    </w:tbl>
    <w:p w14:paraId="6B14AD17" w14:textId="77777777" w:rsidR="008E75D8" w:rsidRPr="002C20A1" w:rsidRDefault="008E75D8" w:rsidP="002C20A1">
      <w:pPr>
        <w:suppressAutoHyphens w:val="0"/>
        <w:ind w:firstLine="567"/>
        <w:contextualSpacing/>
        <w:jc w:val="both"/>
        <w:rPr>
          <w:rFonts w:eastAsiaTheme="minorHAnsi"/>
          <w:sz w:val="16"/>
          <w:szCs w:val="16"/>
          <w:lang w:eastAsia="en-US"/>
        </w:rPr>
      </w:pPr>
    </w:p>
    <w:p w14:paraId="13412AAB" w14:textId="77777777" w:rsidR="008D4D16" w:rsidRPr="002C20A1" w:rsidRDefault="00000000" w:rsidP="002C20A1">
      <w:pPr>
        <w:keepNext/>
        <w:keepLines/>
        <w:suppressAutoHyphens w:val="0"/>
        <w:ind w:firstLine="567"/>
        <w:jc w:val="both"/>
        <w:outlineLvl w:val="6"/>
        <w:rPr>
          <w:b/>
          <w:iCs/>
          <w:color w:val="404040"/>
          <w:lang w:eastAsia="en-US" w:bidi="en-US"/>
        </w:rPr>
      </w:pPr>
      <w:bookmarkStart w:id="296" w:name="_Toc114785368"/>
      <w:r w:rsidRPr="002C20A1">
        <w:rPr>
          <w:b/>
          <w:iCs/>
          <w:color w:val="404040"/>
          <w:lang w:eastAsia="en-US" w:bidi="en-US"/>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96"/>
    </w:p>
    <w:p w14:paraId="460E9765" w14:textId="77777777" w:rsidR="0065717F" w:rsidRPr="002C20A1" w:rsidRDefault="00000000" w:rsidP="002C20A1">
      <w:pPr>
        <w:suppressAutoHyphens w:val="0"/>
        <w:spacing w:before="120"/>
        <w:ind w:firstLine="567"/>
        <w:jc w:val="both"/>
        <w:rPr>
          <w:rFonts w:eastAsiaTheme="minorHAnsi"/>
          <w:lang w:eastAsia="en-US" w:bidi="en-US"/>
        </w:rPr>
      </w:pPr>
      <w:r w:rsidRPr="002C20A1">
        <w:rPr>
          <w:lang w:eastAsia="ru-RU"/>
        </w:rPr>
        <w:t xml:space="preserve">В </w:t>
      </w:r>
      <w:r w:rsidR="000E4756" w:rsidRPr="002C20A1">
        <w:rPr>
          <w:rFonts w:eastAsiaTheme="minorHAnsi"/>
          <w:lang w:eastAsia="en-US"/>
        </w:rPr>
        <w:t xml:space="preserve">Приморско-Ахтарском </w:t>
      </w:r>
      <w:r w:rsidR="000E4756" w:rsidRPr="002C20A1">
        <w:rPr>
          <w:lang w:eastAsia="ru-RU"/>
        </w:rPr>
        <w:t xml:space="preserve">городском поселении </w:t>
      </w:r>
      <w:r w:rsidR="009E59B5" w:rsidRPr="002C20A1">
        <w:rPr>
          <w:rFonts w:eastAsiaTheme="minorHAnsi"/>
          <w:lang w:eastAsia="en-US"/>
        </w:rPr>
        <w:t xml:space="preserve">Приморско-Ахтарского района </w:t>
      </w:r>
      <w:r w:rsidRPr="002C20A1">
        <w:rPr>
          <w:lang w:eastAsia="ru-RU"/>
        </w:rPr>
        <w:t>централизованное снабжение горячей водой населени</w:t>
      </w:r>
      <w:r w:rsidR="008F0BE4" w:rsidRPr="002C20A1">
        <w:rPr>
          <w:lang w:eastAsia="ru-RU"/>
        </w:rPr>
        <w:t>я производится при закрытой системе теплоснабжения</w:t>
      </w:r>
      <w:r w:rsidRPr="002C20A1">
        <w:rPr>
          <w:lang w:eastAsia="ru-RU"/>
        </w:rPr>
        <w:t>.</w:t>
      </w:r>
    </w:p>
    <w:p w14:paraId="38D2DD27" w14:textId="77777777" w:rsidR="008D4D16" w:rsidRPr="002C20A1" w:rsidRDefault="00000000" w:rsidP="002C20A1">
      <w:pPr>
        <w:keepNext/>
        <w:keepLines/>
        <w:suppressAutoHyphens w:val="0"/>
        <w:ind w:firstLine="567"/>
        <w:jc w:val="both"/>
        <w:outlineLvl w:val="6"/>
        <w:rPr>
          <w:b/>
          <w:iCs/>
          <w:color w:val="404040"/>
          <w:lang w:eastAsia="en-US" w:bidi="en-US"/>
        </w:rPr>
      </w:pPr>
      <w:bookmarkStart w:id="297" w:name="_Toc114785369"/>
      <w:r w:rsidRPr="002C20A1">
        <w:rPr>
          <w:b/>
          <w:iCs/>
          <w:color w:val="404040"/>
          <w:lang w:eastAsia="en-US" w:bidi="en-US"/>
        </w:rPr>
        <w:t>в</w:t>
      </w:r>
      <w:r w:rsidR="0065717F" w:rsidRPr="002C20A1">
        <w:rPr>
          <w:b/>
          <w:iCs/>
          <w:color w:val="404040"/>
          <w:lang w:eastAsia="en-US" w:bidi="en-US"/>
        </w:rPr>
        <w:t>) сведения о наличии баков-аккумуляторов</w:t>
      </w:r>
      <w:bookmarkEnd w:id="297"/>
    </w:p>
    <w:p w14:paraId="0C7AE462" w14:textId="77777777" w:rsidR="008D4D16" w:rsidRPr="002C20A1" w:rsidRDefault="00000000" w:rsidP="002C20A1">
      <w:pPr>
        <w:suppressAutoHyphens w:val="0"/>
        <w:spacing w:before="120"/>
        <w:ind w:firstLine="567"/>
        <w:contextualSpacing/>
        <w:rPr>
          <w:rFonts w:eastAsiaTheme="minorHAnsi"/>
          <w:lang w:eastAsia="en-US"/>
        </w:rPr>
      </w:pPr>
      <w:r w:rsidRPr="002C20A1">
        <w:rPr>
          <w:rFonts w:eastAsiaTheme="minorHAnsi"/>
          <w:lang w:eastAsia="en-US"/>
        </w:rPr>
        <w:t>Баки-аккумуляторы отсутствуют</w:t>
      </w:r>
    </w:p>
    <w:p w14:paraId="61983474" w14:textId="77777777" w:rsidR="008E75D8" w:rsidRPr="002C20A1" w:rsidRDefault="00000000" w:rsidP="002C20A1">
      <w:pPr>
        <w:keepNext/>
        <w:keepLines/>
        <w:suppressAutoHyphens w:val="0"/>
        <w:ind w:firstLine="567"/>
        <w:jc w:val="both"/>
        <w:outlineLvl w:val="6"/>
        <w:rPr>
          <w:b/>
          <w:iCs/>
          <w:color w:val="404040"/>
          <w:lang w:eastAsia="en-US" w:bidi="en-US"/>
        </w:rPr>
      </w:pPr>
      <w:bookmarkStart w:id="298" w:name="_Toc114785370"/>
      <w:r w:rsidRPr="002C20A1">
        <w:rPr>
          <w:b/>
          <w:iCs/>
          <w:color w:val="404040"/>
          <w:lang w:eastAsia="en-US"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98"/>
    </w:p>
    <w:p w14:paraId="27213077" w14:textId="77777777" w:rsidR="008E75D8" w:rsidRPr="002C20A1" w:rsidRDefault="00000000" w:rsidP="002C20A1">
      <w:pPr>
        <w:suppressAutoHyphens w:val="0"/>
        <w:ind w:firstLine="567"/>
        <w:jc w:val="both"/>
        <w:rPr>
          <w:rFonts w:eastAsiaTheme="minorHAnsi"/>
          <w:lang w:eastAsia="en-US"/>
        </w:rPr>
      </w:pPr>
      <w:r w:rsidRPr="002C20A1">
        <w:rPr>
          <w:rFonts w:eastAsiaTheme="minorHAnsi"/>
          <w:lang w:eastAsia="en-US"/>
        </w:rPr>
        <w:t xml:space="preserve">Подпитка тепловой сети производится </w:t>
      </w:r>
      <w:r w:rsidR="008F0BE4" w:rsidRPr="002C20A1">
        <w:rPr>
          <w:rFonts w:eastAsiaTheme="minorHAnsi"/>
          <w:lang w:eastAsia="en-US"/>
        </w:rPr>
        <w:t>водой</w:t>
      </w:r>
      <w:r w:rsidR="00320CF1" w:rsidRPr="002C20A1">
        <w:rPr>
          <w:rFonts w:eastAsiaTheme="minorHAnsi"/>
          <w:lang w:eastAsia="en-US"/>
        </w:rPr>
        <w:t>, приобретаемой у МУП «Водоканал»</w:t>
      </w:r>
      <w:r w:rsidRPr="002C20A1">
        <w:rPr>
          <w:rFonts w:eastAsiaTheme="minorHAnsi"/>
          <w:lang w:eastAsia="en-US"/>
        </w:rPr>
        <w:t xml:space="preserve">. </w:t>
      </w:r>
    </w:p>
    <w:p w14:paraId="3F4D1567" w14:textId="77777777" w:rsidR="008E75D8" w:rsidRPr="002C20A1" w:rsidRDefault="00000000" w:rsidP="002C20A1">
      <w:pPr>
        <w:suppressAutoHyphens w:val="0"/>
        <w:ind w:firstLine="567"/>
        <w:contextualSpacing/>
        <w:jc w:val="both"/>
        <w:rPr>
          <w:rFonts w:eastAsiaTheme="minorHAnsi"/>
          <w:sz w:val="20"/>
          <w:szCs w:val="20"/>
          <w:lang w:eastAsia="en-US"/>
        </w:rPr>
      </w:pPr>
      <w:r w:rsidRPr="002C20A1">
        <w:rPr>
          <w:rFonts w:eastAsiaTheme="minorHAnsi"/>
          <w:b/>
          <w:sz w:val="20"/>
          <w:szCs w:val="20"/>
          <w:lang w:eastAsia="en-US"/>
        </w:rPr>
        <w:t>Таблица 3</w:t>
      </w:r>
      <w:r w:rsidR="003A4CFB" w:rsidRPr="002C20A1">
        <w:rPr>
          <w:rFonts w:eastAsiaTheme="minorHAnsi"/>
          <w:b/>
          <w:sz w:val="20"/>
          <w:szCs w:val="20"/>
          <w:lang w:eastAsia="en-US"/>
        </w:rPr>
        <w:t>8.1</w:t>
      </w:r>
      <w:r w:rsidRPr="002C20A1">
        <w:rPr>
          <w:rFonts w:eastAsiaTheme="minorHAnsi"/>
          <w:sz w:val="20"/>
          <w:szCs w:val="20"/>
          <w:lang w:eastAsia="en-US"/>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615"/>
        <w:gridCol w:w="3965"/>
        <w:gridCol w:w="2903"/>
        <w:gridCol w:w="2570"/>
      </w:tblGrid>
      <w:tr w:rsidR="00C05D09" w14:paraId="4F4A199C" w14:textId="77777777" w:rsidTr="00A86B2F">
        <w:trPr>
          <w:trHeight w:hRule="exact" w:val="672"/>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AF7E6"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val="en-US" w:eastAsia="ru-RU"/>
              </w:rPr>
              <w:t>№</w:t>
            </w:r>
          </w:p>
        </w:tc>
        <w:tc>
          <w:tcPr>
            <w:tcW w:w="1972" w:type="pct"/>
            <w:tcBorders>
              <w:top w:val="single" w:sz="4" w:space="0" w:color="auto"/>
              <w:left w:val="nil"/>
              <w:bottom w:val="single" w:sz="4" w:space="0" w:color="auto"/>
              <w:right w:val="single" w:sz="4" w:space="0" w:color="auto"/>
            </w:tcBorders>
            <w:shd w:val="clear" w:color="auto" w:fill="auto"/>
            <w:vAlign w:val="center"/>
            <w:hideMark/>
          </w:tcPr>
          <w:p w14:paraId="7044E01C"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val="en-US" w:eastAsia="ru-RU"/>
              </w:rPr>
              <w:t>Наименование технологической зоны</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14:paraId="1D567CCC"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Балансы теплоносителя на расчетный период, т/ч</w:t>
            </w:r>
          </w:p>
        </w:tc>
        <w:tc>
          <w:tcPr>
            <w:tcW w:w="1278" w:type="pct"/>
            <w:tcBorders>
              <w:top w:val="single" w:sz="4" w:space="0" w:color="auto"/>
              <w:left w:val="nil"/>
              <w:bottom w:val="single" w:sz="4" w:space="0" w:color="auto"/>
              <w:right w:val="single" w:sz="4" w:space="0" w:color="auto"/>
            </w:tcBorders>
            <w:shd w:val="clear" w:color="auto" w:fill="auto"/>
            <w:vAlign w:val="center"/>
            <w:hideMark/>
          </w:tcPr>
          <w:p w14:paraId="19FE63DF"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Подпитки тепловой сети (2032 год), т/ч</w:t>
            </w:r>
          </w:p>
        </w:tc>
      </w:tr>
      <w:tr w:rsidR="00C05D09" w14:paraId="12AAE575"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8C546F8"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w:t>
            </w:r>
          </w:p>
        </w:tc>
        <w:tc>
          <w:tcPr>
            <w:tcW w:w="1972" w:type="pct"/>
            <w:tcBorders>
              <w:top w:val="nil"/>
              <w:left w:val="nil"/>
              <w:bottom w:val="single" w:sz="4" w:space="0" w:color="auto"/>
              <w:right w:val="single" w:sz="4" w:space="0" w:color="auto"/>
            </w:tcBorders>
            <w:shd w:val="clear" w:color="auto" w:fill="auto"/>
            <w:vAlign w:val="center"/>
            <w:hideMark/>
          </w:tcPr>
          <w:p w14:paraId="73407501"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ул.Ленина 8</w:t>
            </w:r>
          </w:p>
        </w:tc>
        <w:tc>
          <w:tcPr>
            <w:tcW w:w="1444" w:type="pct"/>
            <w:tcBorders>
              <w:top w:val="nil"/>
              <w:left w:val="nil"/>
              <w:bottom w:val="single" w:sz="4" w:space="0" w:color="auto"/>
              <w:right w:val="single" w:sz="4" w:space="0" w:color="auto"/>
            </w:tcBorders>
            <w:shd w:val="clear" w:color="auto" w:fill="auto"/>
            <w:vAlign w:val="center"/>
            <w:hideMark/>
          </w:tcPr>
          <w:p w14:paraId="0AD58A3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116,95</w:t>
            </w:r>
          </w:p>
        </w:tc>
        <w:tc>
          <w:tcPr>
            <w:tcW w:w="1278" w:type="pct"/>
            <w:tcBorders>
              <w:top w:val="nil"/>
              <w:left w:val="nil"/>
              <w:bottom w:val="single" w:sz="4" w:space="0" w:color="auto"/>
              <w:right w:val="single" w:sz="4" w:space="0" w:color="auto"/>
            </w:tcBorders>
            <w:shd w:val="clear" w:color="auto" w:fill="auto"/>
            <w:vAlign w:val="center"/>
            <w:hideMark/>
          </w:tcPr>
          <w:p w14:paraId="3D236A1E"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0,824</w:t>
            </w:r>
          </w:p>
        </w:tc>
      </w:tr>
      <w:tr w:rsidR="00C05D09" w14:paraId="38C0A199"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13163D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1972" w:type="pct"/>
            <w:tcBorders>
              <w:top w:val="nil"/>
              <w:left w:val="nil"/>
              <w:bottom w:val="single" w:sz="4" w:space="0" w:color="auto"/>
              <w:right w:val="single" w:sz="4" w:space="0" w:color="auto"/>
            </w:tcBorders>
            <w:shd w:val="clear" w:color="auto" w:fill="auto"/>
            <w:vAlign w:val="center"/>
            <w:hideMark/>
          </w:tcPr>
          <w:p w14:paraId="1ECFFAA3"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ул.Ком.Шевченко 99</w:t>
            </w:r>
          </w:p>
        </w:tc>
        <w:tc>
          <w:tcPr>
            <w:tcW w:w="1444" w:type="pct"/>
            <w:tcBorders>
              <w:top w:val="nil"/>
              <w:left w:val="nil"/>
              <w:bottom w:val="single" w:sz="4" w:space="0" w:color="auto"/>
              <w:right w:val="single" w:sz="4" w:space="0" w:color="auto"/>
            </w:tcBorders>
            <w:shd w:val="clear" w:color="auto" w:fill="auto"/>
            <w:noWrap/>
            <w:vAlign w:val="bottom"/>
            <w:hideMark/>
          </w:tcPr>
          <w:p w14:paraId="2BCEF64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97,51</w:t>
            </w:r>
          </w:p>
        </w:tc>
        <w:tc>
          <w:tcPr>
            <w:tcW w:w="1278" w:type="pct"/>
            <w:tcBorders>
              <w:top w:val="nil"/>
              <w:left w:val="nil"/>
              <w:bottom w:val="single" w:sz="4" w:space="0" w:color="auto"/>
              <w:right w:val="single" w:sz="4" w:space="0" w:color="auto"/>
            </w:tcBorders>
            <w:shd w:val="clear" w:color="auto" w:fill="auto"/>
            <w:noWrap/>
            <w:vAlign w:val="bottom"/>
            <w:hideMark/>
          </w:tcPr>
          <w:p w14:paraId="3DCB3BC4"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0,5235</w:t>
            </w:r>
          </w:p>
        </w:tc>
      </w:tr>
      <w:tr w:rsidR="00C05D09" w14:paraId="133F213D"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1044AC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w:t>
            </w:r>
          </w:p>
        </w:tc>
        <w:tc>
          <w:tcPr>
            <w:tcW w:w="1972" w:type="pct"/>
            <w:tcBorders>
              <w:top w:val="nil"/>
              <w:left w:val="nil"/>
              <w:bottom w:val="single" w:sz="4" w:space="0" w:color="auto"/>
              <w:right w:val="single" w:sz="4" w:space="0" w:color="auto"/>
            </w:tcBorders>
            <w:shd w:val="clear" w:color="auto" w:fill="auto"/>
            <w:vAlign w:val="center"/>
            <w:hideMark/>
          </w:tcPr>
          <w:p w14:paraId="2CB609EA"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ул.Ленина 93</w:t>
            </w:r>
          </w:p>
        </w:tc>
        <w:tc>
          <w:tcPr>
            <w:tcW w:w="1444" w:type="pct"/>
            <w:tcBorders>
              <w:top w:val="nil"/>
              <w:left w:val="nil"/>
              <w:bottom w:val="single" w:sz="4" w:space="0" w:color="auto"/>
              <w:right w:val="single" w:sz="4" w:space="0" w:color="auto"/>
            </w:tcBorders>
            <w:shd w:val="clear" w:color="auto" w:fill="auto"/>
            <w:noWrap/>
            <w:vAlign w:val="bottom"/>
            <w:hideMark/>
          </w:tcPr>
          <w:p w14:paraId="5EA72A60"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30,71</w:t>
            </w:r>
          </w:p>
        </w:tc>
        <w:tc>
          <w:tcPr>
            <w:tcW w:w="1278" w:type="pct"/>
            <w:tcBorders>
              <w:top w:val="nil"/>
              <w:left w:val="nil"/>
              <w:bottom w:val="single" w:sz="4" w:space="0" w:color="auto"/>
              <w:right w:val="single" w:sz="4" w:space="0" w:color="auto"/>
            </w:tcBorders>
            <w:shd w:val="clear" w:color="auto" w:fill="auto"/>
            <w:noWrap/>
            <w:vAlign w:val="bottom"/>
            <w:hideMark/>
          </w:tcPr>
          <w:p w14:paraId="4E1192F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0,1344</w:t>
            </w:r>
          </w:p>
        </w:tc>
      </w:tr>
      <w:tr w:rsidR="00C05D09" w14:paraId="57FF959A"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77EAD40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4</w:t>
            </w:r>
          </w:p>
        </w:tc>
        <w:tc>
          <w:tcPr>
            <w:tcW w:w="1972" w:type="pct"/>
            <w:tcBorders>
              <w:top w:val="nil"/>
              <w:left w:val="nil"/>
              <w:bottom w:val="single" w:sz="4" w:space="0" w:color="auto"/>
              <w:right w:val="single" w:sz="4" w:space="0" w:color="auto"/>
            </w:tcBorders>
            <w:shd w:val="clear" w:color="auto" w:fill="auto"/>
            <w:vAlign w:val="center"/>
            <w:hideMark/>
          </w:tcPr>
          <w:p w14:paraId="06D543ED"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Юности</w:t>
            </w:r>
          </w:p>
        </w:tc>
        <w:tc>
          <w:tcPr>
            <w:tcW w:w="1444" w:type="pct"/>
            <w:tcBorders>
              <w:top w:val="nil"/>
              <w:left w:val="nil"/>
              <w:bottom w:val="single" w:sz="4" w:space="0" w:color="auto"/>
              <w:right w:val="single" w:sz="4" w:space="0" w:color="auto"/>
            </w:tcBorders>
            <w:shd w:val="clear" w:color="auto" w:fill="auto"/>
            <w:noWrap/>
            <w:vAlign w:val="bottom"/>
            <w:hideMark/>
          </w:tcPr>
          <w:p w14:paraId="3E9B88E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35,83</w:t>
            </w:r>
          </w:p>
        </w:tc>
        <w:tc>
          <w:tcPr>
            <w:tcW w:w="1278" w:type="pct"/>
            <w:tcBorders>
              <w:top w:val="nil"/>
              <w:left w:val="nil"/>
              <w:bottom w:val="single" w:sz="4" w:space="0" w:color="auto"/>
              <w:right w:val="single" w:sz="4" w:space="0" w:color="auto"/>
            </w:tcBorders>
            <w:shd w:val="clear" w:color="auto" w:fill="auto"/>
            <w:noWrap/>
            <w:vAlign w:val="bottom"/>
            <w:hideMark/>
          </w:tcPr>
          <w:p w14:paraId="6FDEF8E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0,1695</w:t>
            </w:r>
          </w:p>
        </w:tc>
      </w:tr>
      <w:tr w:rsidR="00C05D09" w14:paraId="139E35FA"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31B0D24"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5</w:t>
            </w:r>
          </w:p>
        </w:tc>
        <w:tc>
          <w:tcPr>
            <w:tcW w:w="1972" w:type="pct"/>
            <w:tcBorders>
              <w:top w:val="nil"/>
              <w:left w:val="nil"/>
              <w:bottom w:val="single" w:sz="4" w:space="0" w:color="auto"/>
              <w:right w:val="single" w:sz="4" w:space="0" w:color="auto"/>
            </w:tcBorders>
            <w:shd w:val="clear" w:color="auto" w:fill="auto"/>
            <w:vAlign w:val="center"/>
            <w:hideMark/>
          </w:tcPr>
          <w:p w14:paraId="3FD3C989"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Братская 101</w:t>
            </w:r>
          </w:p>
        </w:tc>
        <w:tc>
          <w:tcPr>
            <w:tcW w:w="1444" w:type="pct"/>
            <w:tcBorders>
              <w:top w:val="nil"/>
              <w:left w:val="nil"/>
              <w:bottom w:val="single" w:sz="4" w:space="0" w:color="auto"/>
              <w:right w:val="single" w:sz="4" w:space="0" w:color="auto"/>
            </w:tcBorders>
            <w:shd w:val="clear" w:color="auto" w:fill="auto"/>
            <w:noWrap/>
            <w:vAlign w:val="bottom"/>
            <w:hideMark/>
          </w:tcPr>
          <w:p w14:paraId="3AE7741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51,62</w:t>
            </w:r>
          </w:p>
        </w:tc>
        <w:tc>
          <w:tcPr>
            <w:tcW w:w="1278" w:type="pct"/>
            <w:tcBorders>
              <w:top w:val="nil"/>
              <w:left w:val="nil"/>
              <w:bottom w:val="single" w:sz="4" w:space="0" w:color="auto"/>
              <w:right w:val="single" w:sz="4" w:space="0" w:color="auto"/>
            </w:tcBorders>
            <w:shd w:val="clear" w:color="auto" w:fill="auto"/>
            <w:noWrap/>
            <w:vAlign w:val="bottom"/>
            <w:hideMark/>
          </w:tcPr>
          <w:p w14:paraId="5C5DC01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0,1981</w:t>
            </w:r>
          </w:p>
        </w:tc>
      </w:tr>
      <w:tr w:rsidR="00C05D09" w14:paraId="427DC1C8"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37897D94"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6</w:t>
            </w:r>
          </w:p>
        </w:tc>
        <w:tc>
          <w:tcPr>
            <w:tcW w:w="1972" w:type="pct"/>
            <w:tcBorders>
              <w:top w:val="nil"/>
              <w:left w:val="nil"/>
              <w:bottom w:val="single" w:sz="4" w:space="0" w:color="auto"/>
              <w:right w:val="single" w:sz="4" w:space="0" w:color="auto"/>
            </w:tcBorders>
            <w:shd w:val="clear" w:color="auto" w:fill="auto"/>
            <w:vAlign w:val="center"/>
            <w:hideMark/>
          </w:tcPr>
          <w:p w14:paraId="30A374BA"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Ком.Шевченко 99</w:t>
            </w:r>
          </w:p>
        </w:tc>
        <w:tc>
          <w:tcPr>
            <w:tcW w:w="1444" w:type="pct"/>
            <w:tcBorders>
              <w:top w:val="nil"/>
              <w:left w:val="nil"/>
              <w:bottom w:val="single" w:sz="4" w:space="0" w:color="auto"/>
              <w:right w:val="single" w:sz="4" w:space="0" w:color="auto"/>
            </w:tcBorders>
            <w:shd w:val="clear" w:color="auto" w:fill="auto"/>
            <w:noWrap/>
            <w:vAlign w:val="bottom"/>
            <w:hideMark/>
          </w:tcPr>
          <w:p w14:paraId="09C1D4D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206,06</w:t>
            </w:r>
          </w:p>
        </w:tc>
        <w:tc>
          <w:tcPr>
            <w:tcW w:w="1278" w:type="pct"/>
            <w:tcBorders>
              <w:top w:val="nil"/>
              <w:left w:val="nil"/>
              <w:bottom w:val="single" w:sz="4" w:space="0" w:color="auto"/>
              <w:right w:val="single" w:sz="4" w:space="0" w:color="auto"/>
            </w:tcBorders>
            <w:shd w:val="clear" w:color="auto" w:fill="auto"/>
            <w:noWrap/>
            <w:vAlign w:val="bottom"/>
            <w:hideMark/>
          </w:tcPr>
          <w:p w14:paraId="6C10258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1,5224</w:t>
            </w:r>
          </w:p>
        </w:tc>
      </w:tr>
      <w:tr w:rsidR="00C05D09" w14:paraId="75DD67EF"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D7FDF9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7</w:t>
            </w:r>
          </w:p>
        </w:tc>
        <w:tc>
          <w:tcPr>
            <w:tcW w:w="1972" w:type="pct"/>
            <w:tcBorders>
              <w:top w:val="nil"/>
              <w:left w:val="nil"/>
              <w:bottom w:val="single" w:sz="4" w:space="0" w:color="auto"/>
              <w:right w:val="single" w:sz="4" w:space="0" w:color="auto"/>
            </w:tcBorders>
            <w:shd w:val="clear" w:color="auto" w:fill="auto"/>
            <w:vAlign w:val="center"/>
            <w:hideMark/>
          </w:tcPr>
          <w:p w14:paraId="5DB24839"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ул.Ленина 74</w:t>
            </w:r>
          </w:p>
        </w:tc>
        <w:tc>
          <w:tcPr>
            <w:tcW w:w="1444" w:type="pct"/>
            <w:tcBorders>
              <w:top w:val="nil"/>
              <w:left w:val="nil"/>
              <w:bottom w:val="single" w:sz="4" w:space="0" w:color="auto"/>
              <w:right w:val="single" w:sz="4" w:space="0" w:color="auto"/>
            </w:tcBorders>
            <w:shd w:val="clear" w:color="auto" w:fill="auto"/>
            <w:noWrap/>
            <w:vAlign w:val="bottom"/>
            <w:hideMark/>
          </w:tcPr>
          <w:p w14:paraId="1B89A9E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16,5</w:t>
            </w:r>
          </w:p>
        </w:tc>
        <w:tc>
          <w:tcPr>
            <w:tcW w:w="1278" w:type="pct"/>
            <w:tcBorders>
              <w:top w:val="nil"/>
              <w:left w:val="nil"/>
              <w:bottom w:val="single" w:sz="4" w:space="0" w:color="auto"/>
              <w:right w:val="single" w:sz="4" w:space="0" w:color="auto"/>
            </w:tcBorders>
            <w:shd w:val="clear" w:color="auto" w:fill="auto"/>
            <w:noWrap/>
            <w:vAlign w:val="bottom"/>
            <w:hideMark/>
          </w:tcPr>
          <w:p w14:paraId="0B4875D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0,0889</w:t>
            </w:r>
          </w:p>
        </w:tc>
      </w:tr>
      <w:tr w:rsidR="00C05D09" w14:paraId="3098B2BF"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9E929D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8</w:t>
            </w:r>
          </w:p>
        </w:tc>
        <w:tc>
          <w:tcPr>
            <w:tcW w:w="1972" w:type="pct"/>
            <w:tcBorders>
              <w:top w:val="nil"/>
              <w:left w:val="nil"/>
              <w:bottom w:val="single" w:sz="4" w:space="0" w:color="auto"/>
              <w:right w:val="single" w:sz="4" w:space="0" w:color="auto"/>
            </w:tcBorders>
            <w:shd w:val="clear" w:color="auto" w:fill="auto"/>
            <w:vAlign w:val="center"/>
            <w:hideMark/>
          </w:tcPr>
          <w:p w14:paraId="10F629A5"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ул.Пролетарская 119</w:t>
            </w:r>
          </w:p>
        </w:tc>
        <w:tc>
          <w:tcPr>
            <w:tcW w:w="1444" w:type="pct"/>
            <w:tcBorders>
              <w:top w:val="nil"/>
              <w:left w:val="nil"/>
              <w:bottom w:val="single" w:sz="4" w:space="0" w:color="auto"/>
              <w:right w:val="single" w:sz="4" w:space="0" w:color="auto"/>
            </w:tcBorders>
            <w:shd w:val="clear" w:color="auto" w:fill="auto"/>
            <w:noWrap/>
            <w:vAlign w:val="bottom"/>
            <w:hideMark/>
          </w:tcPr>
          <w:p w14:paraId="4EA855F0"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127,2</w:t>
            </w:r>
          </w:p>
        </w:tc>
        <w:tc>
          <w:tcPr>
            <w:tcW w:w="1278" w:type="pct"/>
            <w:tcBorders>
              <w:top w:val="nil"/>
              <w:left w:val="nil"/>
              <w:bottom w:val="single" w:sz="4" w:space="0" w:color="auto"/>
              <w:right w:val="single" w:sz="4" w:space="0" w:color="auto"/>
            </w:tcBorders>
            <w:shd w:val="clear" w:color="auto" w:fill="auto"/>
            <w:noWrap/>
            <w:vAlign w:val="bottom"/>
            <w:hideMark/>
          </w:tcPr>
          <w:p w14:paraId="2AF5BE7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1,2036</w:t>
            </w:r>
          </w:p>
        </w:tc>
      </w:tr>
      <w:tr w:rsidR="00C05D09" w14:paraId="3C1B885A"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D0E2938"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9</w:t>
            </w:r>
          </w:p>
        </w:tc>
        <w:tc>
          <w:tcPr>
            <w:tcW w:w="1972" w:type="pct"/>
            <w:tcBorders>
              <w:top w:val="nil"/>
              <w:left w:val="nil"/>
              <w:bottom w:val="single" w:sz="4" w:space="0" w:color="auto"/>
              <w:right w:val="single" w:sz="4" w:space="0" w:color="auto"/>
            </w:tcBorders>
            <w:shd w:val="clear" w:color="auto" w:fill="auto"/>
            <w:vAlign w:val="center"/>
            <w:hideMark/>
          </w:tcPr>
          <w:p w14:paraId="53502F65"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Фестивальная 2</w:t>
            </w:r>
          </w:p>
        </w:tc>
        <w:tc>
          <w:tcPr>
            <w:tcW w:w="1444" w:type="pct"/>
            <w:tcBorders>
              <w:top w:val="nil"/>
              <w:left w:val="nil"/>
              <w:bottom w:val="single" w:sz="4" w:space="0" w:color="auto"/>
              <w:right w:val="single" w:sz="4" w:space="0" w:color="auto"/>
            </w:tcBorders>
            <w:shd w:val="clear" w:color="auto" w:fill="auto"/>
            <w:noWrap/>
            <w:vAlign w:val="bottom"/>
            <w:hideMark/>
          </w:tcPr>
          <w:p w14:paraId="46371ED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68,32</w:t>
            </w:r>
          </w:p>
        </w:tc>
        <w:tc>
          <w:tcPr>
            <w:tcW w:w="1278" w:type="pct"/>
            <w:tcBorders>
              <w:top w:val="nil"/>
              <w:left w:val="nil"/>
              <w:bottom w:val="single" w:sz="4" w:space="0" w:color="auto"/>
              <w:right w:val="single" w:sz="4" w:space="0" w:color="auto"/>
            </w:tcBorders>
            <w:shd w:val="clear" w:color="auto" w:fill="auto"/>
            <w:noWrap/>
            <w:vAlign w:val="bottom"/>
            <w:hideMark/>
          </w:tcPr>
          <w:p w14:paraId="4BA60BB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0,2312</w:t>
            </w:r>
          </w:p>
        </w:tc>
      </w:tr>
      <w:tr w:rsidR="00C05D09" w14:paraId="76BD37DF"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74AB2A0"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10</w:t>
            </w:r>
          </w:p>
        </w:tc>
        <w:tc>
          <w:tcPr>
            <w:tcW w:w="1972" w:type="pct"/>
            <w:tcBorders>
              <w:top w:val="nil"/>
              <w:left w:val="nil"/>
              <w:bottom w:val="single" w:sz="4" w:space="0" w:color="auto"/>
              <w:right w:val="single" w:sz="4" w:space="0" w:color="auto"/>
            </w:tcBorders>
            <w:shd w:val="clear" w:color="auto" w:fill="auto"/>
            <w:vAlign w:val="center"/>
            <w:hideMark/>
          </w:tcPr>
          <w:p w14:paraId="57B35401"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ул.Первомайская 2/1</w:t>
            </w:r>
          </w:p>
        </w:tc>
        <w:tc>
          <w:tcPr>
            <w:tcW w:w="1444" w:type="pct"/>
            <w:tcBorders>
              <w:top w:val="nil"/>
              <w:left w:val="nil"/>
              <w:bottom w:val="single" w:sz="4" w:space="0" w:color="auto"/>
              <w:right w:val="single" w:sz="4" w:space="0" w:color="auto"/>
            </w:tcBorders>
            <w:shd w:val="clear" w:color="auto" w:fill="auto"/>
            <w:noWrap/>
            <w:vAlign w:val="bottom"/>
            <w:hideMark/>
          </w:tcPr>
          <w:p w14:paraId="15AA86D4"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9,94</w:t>
            </w:r>
          </w:p>
        </w:tc>
        <w:tc>
          <w:tcPr>
            <w:tcW w:w="1278" w:type="pct"/>
            <w:tcBorders>
              <w:top w:val="nil"/>
              <w:left w:val="nil"/>
              <w:bottom w:val="single" w:sz="4" w:space="0" w:color="auto"/>
              <w:right w:val="single" w:sz="4" w:space="0" w:color="auto"/>
            </w:tcBorders>
            <w:shd w:val="clear" w:color="auto" w:fill="auto"/>
            <w:noWrap/>
            <w:vAlign w:val="bottom"/>
            <w:hideMark/>
          </w:tcPr>
          <w:p w14:paraId="4A032C0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0,0308</w:t>
            </w:r>
          </w:p>
        </w:tc>
      </w:tr>
      <w:tr w:rsidR="00C05D09" w14:paraId="742A062E"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41567B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11</w:t>
            </w:r>
          </w:p>
        </w:tc>
        <w:tc>
          <w:tcPr>
            <w:tcW w:w="1972" w:type="pct"/>
            <w:tcBorders>
              <w:top w:val="nil"/>
              <w:left w:val="nil"/>
              <w:bottom w:val="single" w:sz="4" w:space="0" w:color="auto"/>
              <w:right w:val="single" w:sz="4" w:space="0" w:color="auto"/>
            </w:tcBorders>
            <w:shd w:val="clear" w:color="auto" w:fill="auto"/>
            <w:vAlign w:val="center"/>
            <w:hideMark/>
          </w:tcPr>
          <w:p w14:paraId="54389B24"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ул.Первомайская 61</w:t>
            </w:r>
          </w:p>
        </w:tc>
        <w:tc>
          <w:tcPr>
            <w:tcW w:w="1444" w:type="pct"/>
            <w:tcBorders>
              <w:top w:val="nil"/>
              <w:left w:val="nil"/>
              <w:bottom w:val="single" w:sz="4" w:space="0" w:color="auto"/>
              <w:right w:val="single" w:sz="4" w:space="0" w:color="auto"/>
            </w:tcBorders>
            <w:shd w:val="clear" w:color="auto" w:fill="auto"/>
            <w:noWrap/>
            <w:vAlign w:val="bottom"/>
            <w:hideMark/>
          </w:tcPr>
          <w:p w14:paraId="1AA48EBE"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153,87</w:t>
            </w:r>
          </w:p>
        </w:tc>
        <w:tc>
          <w:tcPr>
            <w:tcW w:w="1278" w:type="pct"/>
            <w:tcBorders>
              <w:top w:val="nil"/>
              <w:left w:val="nil"/>
              <w:bottom w:val="single" w:sz="4" w:space="0" w:color="auto"/>
              <w:right w:val="single" w:sz="4" w:space="0" w:color="auto"/>
            </w:tcBorders>
            <w:shd w:val="clear" w:color="auto" w:fill="auto"/>
            <w:noWrap/>
            <w:vAlign w:val="bottom"/>
            <w:hideMark/>
          </w:tcPr>
          <w:p w14:paraId="3604E09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1,1825</w:t>
            </w:r>
          </w:p>
        </w:tc>
      </w:tr>
      <w:tr w:rsidR="00C05D09" w14:paraId="26B4150B"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B3C0B6D"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12</w:t>
            </w:r>
          </w:p>
        </w:tc>
        <w:tc>
          <w:tcPr>
            <w:tcW w:w="1972" w:type="pct"/>
            <w:tcBorders>
              <w:top w:val="nil"/>
              <w:left w:val="nil"/>
              <w:bottom w:val="single" w:sz="4" w:space="0" w:color="auto"/>
              <w:right w:val="single" w:sz="4" w:space="0" w:color="auto"/>
            </w:tcBorders>
            <w:shd w:val="clear" w:color="auto" w:fill="auto"/>
            <w:vAlign w:val="center"/>
            <w:hideMark/>
          </w:tcPr>
          <w:p w14:paraId="198EF9B1"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ул.Казачья 13</w:t>
            </w:r>
          </w:p>
        </w:tc>
        <w:tc>
          <w:tcPr>
            <w:tcW w:w="1444" w:type="pct"/>
            <w:tcBorders>
              <w:top w:val="nil"/>
              <w:left w:val="nil"/>
              <w:bottom w:val="single" w:sz="4" w:space="0" w:color="auto"/>
              <w:right w:val="single" w:sz="4" w:space="0" w:color="auto"/>
            </w:tcBorders>
            <w:shd w:val="clear" w:color="auto" w:fill="auto"/>
            <w:noWrap/>
            <w:vAlign w:val="bottom"/>
            <w:hideMark/>
          </w:tcPr>
          <w:p w14:paraId="1D0DAB68"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2,18</w:t>
            </w:r>
          </w:p>
        </w:tc>
        <w:tc>
          <w:tcPr>
            <w:tcW w:w="1278" w:type="pct"/>
            <w:tcBorders>
              <w:top w:val="nil"/>
              <w:left w:val="nil"/>
              <w:bottom w:val="single" w:sz="4" w:space="0" w:color="auto"/>
              <w:right w:val="single" w:sz="4" w:space="0" w:color="auto"/>
            </w:tcBorders>
            <w:shd w:val="clear" w:color="auto" w:fill="auto"/>
            <w:noWrap/>
            <w:vAlign w:val="bottom"/>
            <w:hideMark/>
          </w:tcPr>
          <w:p w14:paraId="30757FC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0,0007</w:t>
            </w:r>
          </w:p>
        </w:tc>
      </w:tr>
      <w:tr w:rsidR="00C05D09" w14:paraId="05BD8732"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598045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13</w:t>
            </w:r>
          </w:p>
        </w:tc>
        <w:tc>
          <w:tcPr>
            <w:tcW w:w="1972" w:type="pct"/>
            <w:tcBorders>
              <w:top w:val="nil"/>
              <w:left w:val="nil"/>
              <w:bottom w:val="single" w:sz="4" w:space="0" w:color="auto"/>
              <w:right w:val="single" w:sz="4" w:space="0" w:color="auto"/>
            </w:tcBorders>
            <w:shd w:val="clear" w:color="auto" w:fill="auto"/>
            <w:vAlign w:val="center"/>
            <w:hideMark/>
          </w:tcPr>
          <w:p w14:paraId="13EC3490"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ул.Фестивальная 10</w:t>
            </w:r>
          </w:p>
        </w:tc>
        <w:tc>
          <w:tcPr>
            <w:tcW w:w="1444" w:type="pct"/>
            <w:tcBorders>
              <w:top w:val="nil"/>
              <w:left w:val="nil"/>
              <w:bottom w:val="single" w:sz="4" w:space="0" w:color="auto"/>
              <w:right w:val="single" w:sz="4" w:space="0" w:color="auto"/>
            </w:tcBorders>
            <w:shd w:val="clear" w:color="auto" w:fill="auto"/>
            <w:noWrap/>
            <w:vAlign w:val="bottom"/>
            <w:hideMark/>
          </w:tcPr>
          <w:p w14:paraId="67A9247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15,69</w:t>
            </w:r>
          </w:p>
        </w:tc>
        <w:tc>
          <w:tcPr>
            <w:tcW w:w="1278" w:type="pct"/>
            <w:tcBorders>
              <w:top w:val="nil"/>
              <w:left w:val="nil"/>
              <w:bottom w:val="single" w:sz="4" w:space="0" w:color="auto"/>
              <w:right w:val="single" w:sz="4" w:space="0" w:color="auto"/>
            </w:tcBorders>
            <w:shd w:val="clear" w:color="auto" w:fill="auto"/>
            <w:noWrap/>
            <w:vAlign w:val="bottom"/>
            <w:hideMark/>
          </w:tcPr>
          <w:p w14:paraId="5EE802B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0,1379</w:t>
            </w:r>
          </w:p>
        </w:tc>
      </w:tr>
      <w:tr w:rsidR="00C05D09" w14:paraId="1253E884" w14:textId="77777777" w:rsidTr="003C15BD">
        <w:trPr>
          <w:trHeight w:val="434"/>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2F832A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14</w:t>
            </w:r>
          </w:p>
        </w:tc>
        <w:tc>
          <w:tcPr>
            <w:tcW w:w="1972" w:type="pct"/>
            <w:tcBorders>
              <w:top w:val="nil"/>
              <w:left w:val="nil"/>
              <w:bottom w:val="single" w:sz="4" w:space="0" w:color="auto"/>
              <w:right w:val="single" w:sz="4" w:space="0" w:color="auto"/>
            </w:tcBorders>
            <w:shd w:val="clear" w:color="auto" w:fill="auto"/>
            <w:vAlign w:val="center"/>
            <w:hideMark/>
          </w:tcPr>
          <w:p w14:paraId="16BCE274"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Казачья 2</w:t>
            </w:r>
          </w:p>
        </w:tc>
        <w:tc>
          <w:tcPr>
            <w:tcW w:w="1444" w:type="pct"/>
            <w:tcBorders>
              <w:top w:val="nil"/>
              <w:left w:val="nil"/>
              <w:bottom w:val="single" w:sz="4" w:space="0" w:color="auto"/>
              <w:right w:val="single" w:sz="4" w:space="0" w:color="auto"/>
            </w:tcBorders>
            <w:shd w:val="clear" w:color="auto" w:fill="auto"/>
            <w:noWrap/>
            <w:vAlign w:val="bottom"/>
            <w:hideMark/>
          </w:tcPr>
          <w:p w14:paraId="67483A2E"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15,81</w:t>
            </w:r>
          </w:p>
        </w:tc>
        <w:tc>
          <w:tcPr>
            <w:tcW w:w="1278" w:type="pct"/>
            <w:tcBorders>
              <w:top w:val="nil"/>
              <w:left w:val="nil"/>
              <w:bottom w:val="single" w:sz="4" w:space="0" w:color="auto"/>
              <w:right w:val="single" w:sz="4" w:space="0" w:color="auto"/>
            </w:tcBorders>
            <w:shd w:val="clear" w:color="auto" w:fill="auto"/>
            <w:noWrap/>
            <w:vAlign w:val="bottom"/>
            <w:hideMark/>
          </w:tcPr>
          <w:p w14:paraId="58ECDFD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0,0213</w:t>
            </w:r>
          </w:p>
        </w:tc>
      </w:tr>
      <w:tr w:rsidR="00C05D09" w14:paraId="0E301587"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380BC64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w:t>
            </w:r>
          </w:p>
        </w:tc>
        <w:tc>
          <w:tcPr>
            <w:tcW w:w="1972" w:type="pct"/>
            <w:tcBorders>
              <w:top w:val="nil"/>
              <w:left w:val="nil"/>
              <w:bottom w:val="single" w:sz="4" w:space="0" w:color="auto"/>
              <w:right w:val="single" w:sz="4" w:space="0" w:color="auto"/>
            </w:tcBorders>
            <w:shd w:val="clear" w:color="auto" w:fill="auto"/>
            <w:vAlign w:val="center"/>
            <w:hideMark/>
          </w:tcPr>
          <w:p w14:paraId="36C25FB8"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Чапаева 98</w:t>
            </w:r>
          </w:p>
        </w:tc>
        <w:tc>
          <w:tcPr>
            <w:tcW w:w="1444" w:type="pct"/>
            <w:tcBorders>
              <w:top w:val="nil"/>
              <w:left w:val="nil"/>
              <w:bottom w:val="single" w:sz="4" w:space="0" w:color="auto"/>
              <w:right w:val="single" w:sz="4" w:space="0" w:color="auto"/>
            </w:tcBorders>
            <w:shd w:val="clear" w:color="auto" w:fill="auto"/>
            <w:noWrap/>
            <w:vAlign w:val="bottom"/>
            <w:hideMark/>
          </w:tcPr>
          <w:p w14:paraId="59DEEC1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3,25</w:t>
            </w:r>
          </w:p>
        </w:tc>
        <w:tc>
          <w:tcPr>
            <w:tcW w:w="1278" w:type="pct"/>
            <w:tcBorders>
              <w:top w:val="nil"/>
              <w:left w:val="nil"/>
              <w:bottom w:val="single" w:sz="4" w:space="0" w:color="auto"/>
              <w:right w:val="single" w:sz="4" w:space="0" w:color="auto"/>
            </w:tcBorders>
            <w:shd w:val="clear" w:color="auto" w:fill="auto"/>
            <w:noWrap/>
            <w:vAlign w:val="bottom"/>
            <w:hideMark/>
          </w:tcPr>
          <w:p w14:paraId="5813E474"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0,0027</w:t>
            </w:r>
          </w:p>
        </w:tc>
      </w:tr>
      <w:tr w:rsidR="00C05D09" w14:paraId="50C06B74"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5B6984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16</w:t>
            </w:r>
          </w:p>
        </w:tc>
        <w:tc>
          <w:tcPr>
            <w:tcW w:w="1972" w:type="pct"/>
            <w:tcBorders>
              <w:top w:val="nil"/>
              <w:left w:val="nil"/>
              <w:bottom w:val="single" w:sz="4" w:space="0" w:color="auto"/>
              <w:right w:val="single" w:sz="4" w:space="0" w:color="auto"/>
            </w:tcBorders>
            <w:shd w:val="clear" w:color="auto" w:fill="auto"/>
            <w:vAlign w:val="center"/>
            <w:hideMark/>
          </w:tcPr>
          <w:p w14:paraId="28FD03DC"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Чапаева 72/1</w:t>
            </w:r>
          </w:p>
        </w:tc>
        <w:tc>
          <w:tcPr>
            <w:tcW w:w="1444" w:type="pct"/>
            <w:tcBorders>
              <w:top w:val="nil"/>
              <w:left w:val="nil"/>
              <w:bottom w:val="single" w:sz="4" w:space="0" w:color="auto"/>
              <w:right w:val="single" w:sz="4" w:space="0" w:color="auto"/>
            </w:tcBorders>
            <w:shd w:val="clear" w:color="auto" w:fill="auto"/>
            <w:noWrap/>
            <w:vAlign w:val="bottom"/>
            <w:hideMark/>
          </w:tcPr>
          <w:p w14:paraId="0D89D28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0,13</w:t>
            </w:r>
          </w:p>
        </w:tc>
        <w:tc>
          <w:tcPr>
            <w:tcW w:w="1278" w:type="pct"/>
            <w:tcBorders>
              <w:top w:val="nil"/>
              <w:left w:val="nil"/>
              <w:bottom w:val="single" w:sz="4" w:space="0" w:color="auto"/>
              <w:right w:val="single" w:sz="4" w:space="0" w:color="auto"/>
            </w:tcBorders>
            <w:shd w:val="clear" w:color="auto" w:fill="auto"/>
            <w:noWrap/>
            <w:vAlign w:val="bottom"/>
            <w:hideMark/>
          </w:tcPr>
          <w:p w14:paraId="7B5D98EB"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0,0002</w:t>
            </w:r>
          </w:p>
        </w:tc>
      </w:tr>
      <w:tr w:rsidR="00C05D09" w14:paraId="0E1CA075" w14:textId="77777777" w:rsidTr="00A86B2F">
        <w:trPr>
          <w:trHeight w:val="288"/>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0E7133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17</w:t>
            </w:r>
          </w:p>
        </w:tc>
        <w:tc>
          <w:tcPr>
            <w:tcW w:w="1972" w:type="pct"/>
            <w:tcBorders>
              <w:top w:val="nil"/>
              <w:left w:val="nil"/>
              <w:bottom w:val="single" w:sz="4" w:space="0" w:color="auto"/>
              <w:right w:val="single" w:sz="4" w:space="0" w:color="auto"/>
            </w:tcBorders>
            <w:shd w:val="clear" w:color="auto" w:fill="auto"/>
            <w:vAlign w:val="center"/>
            <w:hideMark/>
          </w:tcPr>
          <w:p w14:paraId="3BD7EE4E"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Чапаева 72</w:t>
            </w:r>
          </w:p>
        </w:tc>
        <w:tc>
          <w:tcPr>
            <w:tcW w:w="1444" w:type="pct"/>
            <w:tcBorders>
              <w:top w:val="nil"/>
              <w:left w:val="nil"/>
              <w:bottom w:val="single" w:sz="4" w:space="0" w:color="auto"/>
              <w:right w:val="single" w:sz="4" w:space="0" w:color="auto"/>
            </w:tcBorders>
            <w:shd w:val="clear" w:color="auto" w:fill="auto"/>
            <w:noWrap/>
            <w:vAlign w:val="bottom"/>
            <w:hideMark/>
          </w:tcPr>
          <w:p w14:paraId="65DE065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0,9</w:t>
            </w:r>
          </w:p>
        </w:tc>
        <w:tc>
          <w:tcPr>
            <w:tcW w:w="1278" w:type="pct"/>
            <w:tcBorders>
              <w:top w:val="nil"/>
              <w:left w:val="nil"/>
              <w:bottom w:val="single" w:sz="4" w:space="0" w:color="auto"/>
              <w:right w:val="single" w:sz="4" w:space="0" w:color="auto"/>
            </w:tcBorders>
            <w:shd w:val="clear" w:color="auto" w:fill="auto"/>
            <w:noWrap/>
            <w:vAlign w:val="bottom"/>
            <w:hideMark/>
          </w:tcPr>
          <w:p w14:paraId="11A550E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0,0003</w:t>
            </w:r>
          </w:p>
        </w:tc>
      </w:tr>
    </w:tbl>
    <w:p w14:paraId="7B445E60" w14:textId="77777777" w:rsidR="00A86B2F" w:rsidRPr="002C20A1" w:rsidRDefault="00A86B2F" w:rsidP="002C20A1">
      <w:pPr>
        <w:suppressAutoHyphens w:val="0"/>
        <w:ind w:firstLine="567"/>
        <w:contextualSpacing/>
        <w:jc w:val="both"/>
        <w:rPr>
          <w:rFonts w:eastAsiaTheme="minorHAnsi"/>
          <w:sz w:val="20"/>
          <w:szCs w:val="20"/>
          <w:lang w:eastAsia="en-US"/>
        </w:rPr>
      </w:pPr>
    </w:p>
    <w:p w14:paraId="08E579B9"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299" w:name="_Toc114785371"/>
      <w:r w:rsidRPr="002C20A1">
        <w:rPr>
          <w:b/>
          <w:iCs/>
          <w:color w:val="404040"/>
          <w:lang w:eastAsia="en-US"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99"/>
    </w:p>
    <w:p w14:paraId="667B5099" w14:textId="77777777" w:rsidR="008F0BE4" w:rsidRPr="002C20A1" w:rsidRDefault="00000000" w:rsidP="002C20A1">
      <w:pPr>
        <w:suppressAutoHyphens w:val="0"/>
        <w:ind w:firstLine="567"/>
        <w:jc w:val="both"/>
        <w:rPr>
          <w:rFonts w:eastAsiaTheme="minorHAnsi"/>
          <w:lang w:eastAsia="en-US"/>
        </w:rPr>
      </w:pPr>
      <w:r w:rsidRPr="002C20A1">
        <w:rPr>
          <w:rFonts w:eastAsiaTheme="minorHAnsi"/>
          <w:lang w:eastAsia="en-US"/>
        </w:rPr>
        <w:t xml:space="preserve">Подпитка тепловой сети производится </w:t>
      </w:r>
      <w:r w:rsidR="00320CF1" w:rsidRPr="002C20A1">
        <w:rPr>
          <w:rFonts w:eastAsiaTheme="minorHAnsi"/>
          <w:lang w:eastAsia="en-US"/>
        </w:rPr>
        <w:t>водой, приобретаемой у МУП «Водоканал».</w:t>
      </w:r>
    </w:p>
    <w:p w14:paraId="23CFE5BC" w14:textId="77777777" w:rsidR="00BD21EF" w:rsidRPr="002C20A1" w:rsidRDefault="00000000" w:rsidP="002C20A1">
      <w:pPr>
        <w:suppressAutoHyphens w:val="0"/>
        <w:ind w:firstLine="567"/>
        <w:contextualSpacing/>
        <w:jc w:val="both"/>
        <w:rPr>
          <w:rFonts w:eastAsiaTheme="minorHAnsi"/>
          <w:sz w:val="20"/>
          <w:szCs w:val="20"/>
          <w:lang w:eastAsia="en-US"/>
        </w:rPr>
      </w:pPr>
      <w:r w:rsidRPr="002C20A1">
        <w:rPr>
          <w:rFonts w:eastAsiaTheme="minorHAnsi"/>
          <w:b/>
          <w:sz w:val="20"/>
          <w:szCs w:val="20"/>
          <w:lang w:eastAsia="en-US"/>
        </w:rPr>
        <w:t>Таблица 3</w:t>
      </w:r>
      <w:r w:rsidR="008F0BE4" w:rsidRPr="002C20A1">
        <w:rPr>
          <w:rFonts w:eastAsiaTheme="minorHAnsi"/>
          <w:b/>
          <w:sz w:val="20"/>
          <w:szCs w:val="20"/>
          <w:lang w:eastAsia="en-US"/>
        </w:rPr>
        <w:t>8</w:t>
      </w:r>
      <w:r w:rsidR="003A4CFB" w:rsidRPr="002C20A1">
        <w:rPr>
          <w:rFonts w:eastAsiaTheme="minorHAnsi"/>
          <w:b/>
          <w:sz w:val="20"/>
          <w:szCs w:val="20"/>
          <w:lang w:eastAsia="en-US"/>
        </w:rPr>
        <w:t>.2</w:t>
      </w:r>
      <w:r w:rsidRPr="002C20A1">
        <w:rPr>
          <w:rFonts w:eastAsiaTheme="minorHAnsi"/>
          <w:sz w:val="20"/>
          <w:szCs w:val="20"/>
          <w:lang w:eastAsia="en-US"/>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462"/>
        <w:gridCol w:w="3991"/>
        <w:gridCol w:w="2437"/>
        <w:gridCol w:w="2163"/>
      </w:tblGrid>
      <w:tr w:rsidR="00C05D09" w14:paraId="02ADB633" w14:textId="77777777" w:rsidTr="00A86B2F">
        <w:trPr>
          <w:trHeight w:val="672"/>
          <w:tblHeader/>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D2334"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val="en-US" w:eastAsia="ru-RU"/>
              </w:rPr>
              <w:t>№</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022C6DCB"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val="en-US" w:eastAsia="ru-RU"/>
              </w:rPr>
              <w:t>Наименование технологической зоны</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7D7CA76F"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Балансы теплоносителя на расчетный период, т/ч</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3230515A" w14:textId="77777777" w:rsidR="00A86B2F"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Объем подпитки, т/ч</w:t>
            </w:r>
          </w:p>
        </w:tc>
      </w:tr>
      <w:tr w:rsidR="00C05D09" w14:paraId="0B470DED"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D33877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val="en-US" w:eastAsia="ru-RU"/>
              </w:rPr>
              <w:t>1</w:t>
            </w:r>
          </w:p>
        </w:tc>
        <w:tc>
          <w:tcPr>
            <w:tcW w:w="1985" w:type="pct"/>
            <w:tcBorders>
              <w:top w:val="nil"/>
              <w:left w:val="nil"/>
              <w:bottom w:val="single" w:sz="4" w:space="0" w:color="auto"/>
              <w:right w:val="single" w:sz="4" w:space="0" w:color="auto"/>
            </w:tcBorders>
            <w:shd w:val="clear" w:color="auto" w:fill="auto"/>
            <w:vAlign w:val="center"/>
            <w:hideMark/>
          </w:tcPr>
          <w:p w14:paraId="1CE097E8"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ул.Ленина 8</w:t>
            </w:r>
          </w:p>
        </w:tc>
        <w:tc>
          <w:tcPr>
            <w:tcW w:w="1212" w:type="pct"/>
            <w:tcBorders>
              <w:top w:val="nil"/>
              <w:left w:val="nil"/>
              <w:bottom w:val="single" w:sz="4" w:space="0" w:color="auto"/>
              <w:right w:val="single" w:sz="4" w:space="0" w:color="auto"/>
            </w:tcBorders>
            <w:shd w:val="clear" w:color="auto" w:fill="auto"/>
            <w:vAlign w:val="center"/>
            <w:hideMark/>
          </w:tcPr>
          <w:p w14:paraId="6F30682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116,95</w:t>
            </w:r>
          </w:p>
        </w:tc>
        <w:tc>
          <w:tcPr>
            <w:tcW w:w="1076" w:type="pct"/>
            <w:tcBorders>
              <w:top w:val="nil"/>
              <w:left w:val="nil"/>
              <w:bottom w:val="single" w:sz="4" w:space="0" w:color="auto"/>
              <w:right w:val="single" w:sz="4" w:space="0" w:color="auto"/>
            </w:tcBorders>
            <w:shd w:val="clear" w:color="auto" w:fill="auto"/>
            <w:vAlign w:val="center"/>
            <w:hideMark/>
          </w:tcPr>
          <w:p w14:paraId="2F19C92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1,569</w:t>
            </w:r>
          </w:p>
        </w:tc>
      </w:tr>
      <w:tr w:rsidR="00C05D09" w14:paraId="30F40554"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FEE036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1985" w:type="pct"/>
            <w:tcBorders>
              <w:top w:val="nil"/>
              <w:left w:val="nil"/>
              <w:bottom w:val="single" w:sz="4" w:space="0" w:color="auto"/>
              <w:right w:val="single" w:sz="4" w:space="0" w:color="auto"/>
            </w:tcBorders>
            <w:shd w:val="clear" w:color="auto" w:fill="auto"/>
            <w:vAlign w:val="center"/>
            <w:hideMark/>
          </w:tcPr>
          <w:p w14:paraId="2904889D"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ул.Ком.Шевченко 99</w:t>
            </w:r>
          </w:p>
        </w:tc>
        <w:tc>
          <w:tcPr>
            <w:tcW w:w="1212" w:type="pct"/>
            <w:tcBorders>
              <w:top w:val="nil"/>
              <w:left w:val="nil"/>
              <w:bottom w:val="single" w:sz="4" w:space="0" w:color="auto"/>
              <w:right w:val="single" w:sz="4" w:space="0" w:color="auto"/>
            </w:tcBorders>
            <w:shd w:val="clear" w:color="auto" w:fill="auto"/>
            <w:noWrap/>
            <w:vAlign w:val="bottom"/>
            <w:hideMark/>
          </w:tcPr>
          <w:p w14:paraId="2DF9C9D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97,51</w:t>
            </w:r>
          </w:p>
        </w:tc>
        <w:tc>
          <w:tcPr>
            <w:tcW w:w="1076" w:type="pct"/>
            <w:tcBorders>
              <w:top w:val="nil"/>
              <w:left w:val="nil"/>
              <w:bottom w:val="single" w:sz="4" w:space="0" w:color="auto"/>
              <w:right w:val="single" w:sz="4" w:space="0" w:color="auto"/>
            </w:tcBorders>
            <w:shd w:val="clear" w:color="auto" w:fill="auto"/>
            <w:noWrap/>
            <w:vAlign w:val="bottom"/>
            <w:hideMark/>
          </w:tcPr>
          <w:p w14:paraId="62C1695D"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0,5235</w:t>
            </w:r>
          </w:p>
        </w:tc>
      </w:tr>
      <w:tr w:rsidR="00C05D09" w14:paraId="54368FEE"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1C7D3A9D"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w:t>
            </w:r>
          </w:p>
        </w:tc>
        <w:tc>
          <w:tcPr>
            <w:tcW w:w="1985" w:type="pct"/>
            <w:tcBorders>
              <w:top w:val="nil"/>
              <w:left w:val="nil"/>
              <w:bottom w:val="single" w:sz="4" w:space="0" w:color="auto"/>
              <w:right w:val="single" w:sz="4" w:space="0" w:color="auto"/>
            </w:tcBorders>
            <w:shd w:val="clear" w:color="auto" w:fill="auto"/>
            <w:vAlign w:val="center"/>
            <w:hideMark/>
          </w:tcPr>
          <w:p w14:paraId="0B3E5D60"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ул.Ленина 93</w:t>
            </w:r>
          </w:p>
        </w:tc>
        <w:tc>
          <w:tcPr>
            <w:tcW w:w="1212" w:type="pct"/>
            <w:tcBorders>
              <w:top w:val="nil"/>
              <w:left w:val="nil"/>
              <w:bottom w:val="single" w:sz="4" w:space="0" w:color="auto"/>
              <w:right w:val="single" w:sz="4" w:space="0" w:color="auto"/>
            </w:tcBorders>
            <w:shd w:val="clear" w:color="auto" w:fill="auto"/>
            <w:noWrap/>
            <w:vAlign w:val="bottom"/>
            <w:hideMark/>
          </w:tcPr>
          <w:p w14:paraId="7290D22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30,71</w:t>
            </w:r>
          </w:p>
        </w:tc>
        <w:tc>
          <w:tcPr>
            <w:tcW w:w="1076" w:type="pct"/>
            <w:tcBorders>
              <w:top w:val="nil"/>
              <w:left w:val="nil"/>
              <w:bottom w:val="single" w:sz="4" w:space="0" w:color="auto"/>
              <w:right w:val="single" w:sz="4" w:space="0" w:color="auto"/>
            </w:tcBorders>
            <w:shd w:val="clear" w:color="auto" w:fill="auto"/>
            <w:noWrap/>
            <w:vAlign w:val="bottom"/>
            <w:hideMark/>
          </w:tcPr>
          <w:p w14:paraId="38DB682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0,2835</w:t>
            </w:r>
          </w:p>
        </w:tc>
      </w:tr>
      <w:tr w:rsidR="00C05D09" w14:paraId="01C4E924"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4C3C846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4</w:t>
            </w:r>
          </w:p>
        </w:tc>
        <w:tc>
          <w:tcPr>
            <w:tcW w:w="1985" w:type="pct"/>
            <w:tcBorders>
              <w:top w:val="nil"/>
              <w:left w:val="nil"/>
              <w:bottom w:val="single" w:sz="4" w:space="0" w:color="auto"/>
              <w:right w:val="single" w:sz="4" w:space="0" w:color="auto"/>
            </w:tcBorders>
            <w:shd w:val="clear" w:color="auto" w:fill="auto"/>
            <w:vAlign w:val="center"/>
            <w:hideMark/>
          </w:tcPr>
          <w:p w14:paraId="48B0A003"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Юности</w:t>
            </w:r>
          </w:p>
        </w:tc>
        <w:tc>
          <w:tcPr>
            <w:tcW w:w="1212" w:type="pct"/>
            <w:tcBorders>
              <w:top w:val="nil"/>
              <w:left w:val="nil"/>
              <w:bottom w:val="single" w:sz="4" w:space="0" w:color="auto"/>
              <w:right w:val="single" w:sz="4" w:space="0" w:color="auto"/>
            </w:tcBorders>
            <w:shd w:val="clear" w:color="auto" w:fill="auto"/>
            <w:noWrap/>
            <w:vAlign w:val="bottom"/>
            <w:hideMark/>
          </w:tcPr>
          <w:p w14:paraId="3AF7743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35,83</w:t>
            </w:r>
          </w:p>
        </w:tc>
        <w:tc>
          <w:tcPr>
            <w:tcW w:w="1076" w:type="pct"/>
            <w:tcBorders>
              <w:top w:val="nil"/>
              <w:left w:val="nil"/>
              <w:bottom w:val="single" w:sz="4" w:space="0" w:color="auto"/>
              <w:right w:val="single" w:sz="4" w:space="0" w:color="auto"/>
            </w:tcBorders>
            <w:shd w:val="clear" w:color="auto" w:fill="auto"/>
            <w:noWrap/>
            <w:vAlign w:val="bottom"/>
            <w:hideMark/>
          </w:tcPr>
          <w:p w14:paraId="42318B9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0,1695</w:t>
            </w:r>
          </w:p>
        </w:tc>
      </w:tr>
      <w:tr w:rsidR="00C05D09" w14:paraId="3D817ACC"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7A30AFE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5</w:t>
            </w:r>
          </w:p>
        </w:tc>
        <w:tc>
          <w:tcPr>
            <w:tcW w:w="1985" w:type="pct"/>
            <w:tcBorders>
              <w:top w:val="nil"/>
              <w:left w:val="nil"/>
              <w:bottom w:val="single" w:sz="4" w:space="0" w:color="auto"/>
              <w:right w:val="single" w:sz="4" w:space="0" w:color="auto"/>
            </w:tcBorders>
            <w:shd w:val="clear" w:color="auto" w:fill="auto"/>
            <w:vAlign w:val="center"/>
            <w:hideMark/>
          </w:tcPr>
          <w:p w14:paraId="38D999CC"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Братская 101</w:t>
            </w:r>
          </w:p>
        </w:tc>
        <w:tc>
          <w:tcPr>
            <w:tcW w:w="1212" w:type="pct"/>
            <w:tcBorders>
              <w:top w:val="nil"/>
              <w:left w:val="nil"/>
              <w:bottom w:val="single" w:sz="4" w:space="0" w:color="auto"/>
              <w:right w:val="single" w:sz="4" w:space="0" w:color="auto"/>
            </w:tcBorders>
            <w:shd w:val="clear" w:color="auto" w:fill="auto"/>
            <w:noWrap/>
            <w:vAlign w:val="bottom"/>
            <w:hideMark/>
          </w:tcPr>
          <w:p w14:paraId="0EEE065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51,62</w:t>
            </w:r>
          </w:p>
        </w:tc>
        <w:tc>
          <w:tcPr>
            <w:tcW w:w="1076" w:type="pct"/>
            <w:tcBorders>
              <w:top w:val="nil"/>
              <w:left w:val="nil"/>
              <w:bottom w:val="single" w:sz="4" w:space="0" w:color="auto"/>
              <w:right w:val="single" w:sz="4" w:space="0" w:color="auto"/>
            </w:tcBorders>
            <w:shd w:val="clear" w:color="auto" w:fill="auto"/>
            <w:noWrap/>
            <w:vAlign w:val="bottom"/>
            <w:hideMark/>
          </w:tcPr>
          <w:p w14:paraId="5C7632A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0,3688</w:t>
            </w:r>
          </w:p>
        </w:tc>
      </w:tr>
      <w:tr w:rsidR="00C05D09" w14:paraId="06A9E0CF"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2B50A6F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6</w:t>
            </w:r>
          </w:p>
        </w:tc>
        <w:tc>
          <w:tcPr>
            <w:tcW w:w="1985" w:type="pct"/>
            <w:tcBorders>
              <w:top w:val="nil"/>
              <w:left w:val="nil"/>
              <w:bottom w:val="single" w:sz="4" w:space="0" w:color="auto"/>
              <w:right w:val="single" w:sz="4" w:space="0" w:color="auto"/>
            </w:tcBorders>
            <w:shd w:val="clear" w:color="auto" w:fill="auto"/>
            <w:vAlign w:val="center"/>
            <w:hideMark/>
          </w:tcPr>
          <w:p w14:paraId="50216CA7"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Ком.Шевченко 99</w:t>
            </w:r>
          </w:p>
        </w:tc>
        <w:tc>
          <w:tcPr>
            <w:tcW w:w="1212" w:type="pct"/>
            <w:tcBorders>
              <w:top w:val="nil"/>
              <w:left w:val="nil"/>
              <w:bottom w:val="single" w:sz="4" w:space="0" w:color="auto"/>
              <w:right w:val="single" w:sz="4" w:space="0" w:color="auto"/>
            </w:tcBorders>
            <w:shd w:val="clear" w:color="auto" w:fill="auto"/>
            <w:noWrap/>
            <w:vAlign w:val="bottom"/>
            <w:hideMark/>
          </w:tcPr>
          <w:p w14:paraId="2D521B3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206,06</w:t>
            </w:r>
          </w:p>
        </w:tc>
        <w:tc>
          <w:tcPr>
            <w:tcW w:w="1076" w:type="pct"/>
            <w:tcBorders>
              <w:top w:val="nil"/>
              <w:left w:val="nil"/>
              <w:bottom w:val="single" w:sz="4" w:space="0" w:color="auto"/>
              <w:right w:val="single" w:sz="4" w:space="0" w:color="auto"/>
            </w:tcBorders>
            <w:shd w:val="clear" w:color="auto" w:fill="auto"/>
            <w:noWrap/>
            <w:vAlign w:val="bottom"/>
            <w:hideMark/>
          </w:tcPr>
          <w:p w14:paraId="41EB9B1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1,5224</w:t>
            </w:r>
          </w:p>
        </w:tc>
      </w:tr>
      <w:tr w:rsidR="00C05D09" w14:paraId="7F6E2660"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E2206B1"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7</w:t>
            </w:r>
          </w:p>
        </w:tc>
        <w:tc>
          <w:tcPr>
            <w:tcW w:w="1985" w:type="pct"/>
            <w:tcBorders>
              <w:top w:val="nil"/>
              <w:left w:val="nil"/>
              <w:bottom w:val="single" w:sz="4" w:space="0" w:color="auto"/>
              <w:right w:val="single" w:sz="4" w:space="0" w:color="auto"/>
            </w:tcBorders>
            <w:shd w:val="clear" w:color="auto" w:fill="auto"/>
            <w:vAlign w:val="center"/>
            <w:hideMark/>
          </w:tcPr>
          <w:p w14:paraId="3A67958F"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ул.Ленина 74</w:t>
            </w:r>
          </w:p>
        </w:tc>
        <w:tc>
          <w:tcPr>
            <w:tcW w:w="1212" w:type="pct"/>
            <w:tcBorders>
              <w:top w:val="nil"/>
              <w:left w:val="nil"/>
              <w:bottom w:val="single" w:sz="4" w:space="0" w:color="auto"/>
              <w:right w:val="single" w:sz="4" w:space="0" w:color="auto"/>
            </w:tcBorders>
            <w:shd w:val="clear" w:color="auto" w:fill="auto"/>
            <w:noWrap/>
            <w:vAlign w:val="bottom"/>
            <w:hideMark/>
          </w:tcPr>
          <w:p w14:paraId="32E15FF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16,5</w:t>
            </w:r>
          </w:p>
        </w:tc>
        <w:tc>
          <w:tcPr>
            <w:tcW w:w="1076" w:type="pct"/>
            <w:tcBorders>
              <w:top w:val="nil"/>
              <w:left w:val="nil"/>
              <w:bottom w:val="single" w:sz="4" w:space="0" w:color="auto"/>
              <w:right w:val="single" w:sz="4" w:space="0" w:color="auto"/>
            </w:tcBorders>
            <w:shd w:val="clear" w:color="auto" w:fill="auto"/>
            <w:noWrap/>
            <w:vAlign w:val="bottom"/>
            <w:hideMark/>
          </w:tcPr>
          <w:p w14:paraId="0B2AAE5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0,2308</w:t>
            </w:r>
          </w:p>
        </w:tc>
      </w:tr>
      <w:tr w:rsidR="00C05D09" w14:paraId="42230775"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FC31F9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8</w:t>
            </w:r>
          </w:p>
        </w:tc>
        <w:tc>
          <w:tcPr>
            <w:tcW w:w="1985" w:type="pct"/>
            <w:tcBorders>
              <w:top w:val="nil"/>
              <w:left w:val="nil"/>
              <w:bottom w:val="single" w:sz="4" w:space="0" w:color="auto"/>
              <w:right w:val="single" w:sz="4" w:space="0" w:color="auto"/>
            </w:tcBorders>
            <w:shd w:val="clear" w:color="auto" w:fill="auto"/>
            <w:vAlign w:val="center"/>
            <w:hideMark/>
          </w:tcPr>
          <w:p w14:paraId="3BA0DC39"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ул.Пролетарская 119</w:t>
            </w:r>
          </w:p>
        </w:tc>
        <w:tc>
          <w:tcPr>
            <w:tcW w:w="1212" w:type="pct"/>
            <w:tcBorders>
              <w:top w:val="nil"/>
              <w:left w:val="nil"/>
              <w:bottom w:val="single" w:sz="4" w:space="0" w:color="auto"/>
              <w:right w:val="single" w:sz="4" w:space="0" w:color="auto"/>
            </w:tcBorders>
            <w:shd w:val="clear" w:color="auto" w:fill="auto"/>
            <w:noWrap/>
            <w:vAlign w:val="bottom"/>
            <w:hideMark/>
          </w:tcPr>
          <w:p w14:paraId="252D38C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127,2</w:t>
            </w:r>
          </w:p>
        </w:tc>
        <w:tc>
          <w:tcPr>
            <w:tcW w:w="1076" w:type="pct"/>
            <w:tcBorders>
              <w:top w:val="nil"/>
              <w:left w:val="nil"/>
              <w:bottom w:val="single" w:sz="4" w:space="0" w:color="auto"/>
              <w:right w:val="single" w:sz="4" w:space="0" w:color="auto"/>
            </w:tcBorders>
            <w:shd w:val="clear" w:color="auto" w:fill="auto"/>
            <w:noWrap/>
            <w:vAlign w:val="bottom"/>
            <w:hideMark/>
          </w:tcPr>
          <w:p w14:paraId="52E8A58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1,7241</w:t>
            </w:r>
          </w:p>
        </w:tc>
      </w:tr>
      <w:tr w:rsidR="00C05D09" w14:paraId="221CBC24"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4E1DE0E"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9</w:t>
            </w:r>
          </w:p>
        </w:tc>
        <w:tc>
          <w:tcPr>
            <w:tcW w:w="1985" w:type="pct"/>
            <w:tcBorders>
              <w:top w:val="nil"/>
              <w:left w:val="nil"/>
              <w:bottom w:val="single" w:sz="4" w:space="0" w:color="auto"/>
              <w:right w:val="single" w:sz="4" w:space="0" w:color="auto"/>
            </w:tcBorders>
            <w:shd w:val="clear" w:color="auto" w:fill="auto"/>
            <w:vAlign w:val="center"/>
            <w:hideMark/>
          </w:tcPr>
          <w:p w14:paraId="7810B505"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Фестивальная 2</w:t>
            </w:r>
          </w:p>
        </w:tc>
        <w:tc>
          <w:tcPr>
            <w:tcW w:w="1212" w:type="pct"/>
            <w:tcBorders>
              <w:top w:val="nil"/>
              <w:left w:val="nil"/>
              <w:bottom w:val="single" w:sz="4" w:space="0" w:color="auto"/>
              <w:right w:val="single" w:sz="4" w:space="0" w:color="auto"/>
            </w:tcBorders>
            <w:shd w:val="clear" w:color="auto" w:fill="auto"/>
            <w:noWrap/>
            <w:vAlign w:val="bottom"/>
            <w:hideMark/>
          </w:tcPr>
          <w:p w14:paraId="33FD7D4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68,32</w:t>
            </w:r>
          </w:p>
        </w:tc>
        <w:tc>
          <w:tcPr>
            <w:tcW w:w="1076" w:type="pct"/>
            <w:tcBorders>
              <w:top w:val="nil"/>
              <w:left w:val="nil"/>
              <w:bottom w:val="single" w:sz="4" w:space="0" w:color="auto"/>
              <w:right w:val="single" w:sz="4" w:space="0" w:color="auto"/>
            </w:tcBorders>
            <w:shd w:val="clear" w:color="auto" w:fill="auto"/>
            <w:noWrap/>
            <w:vAlign w:val="bottom"/>
            <w:hideMark/>
          </w:tcPr>
          <w:p w14:paraId="1EBBB508"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0,2468</w:t>
            </w:r>
          </w:p>
        </w:tc>
      </w:tr>
      <w:tr w:rsidR="00C05D09" w14:paraId="7A1147D0"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436A687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10</w:t>
            </w:r>
          </w:p>
        </w:tc>
        <w:tc>
          <w:tcPr>
            <w:tcW w:w="1985" w:type="pct"/>
            <w:tcBorders>
              <w:top w:val="nil"/>
              <w:left w:val="nil"/>
              <w:bottom w:val="single" w:sz="4" w:space="0" w:color="auto"/>
              <w:right w:val="single" w:sz="4" w:space="0" w:color="auto"/>
            </w:tcBorders>
            <w:shd w:val="clear" w:color="auto" w:fill="auto"/>
            <w:vAlign w:val="center"/>
            <w:hideMark/>
          </w:tcPr>
          <w:p w14:paraId="6435E688"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ул.Первомайская 2/1</w:t>
            </w:r>
          </w:p>
        </w:tc>
        <w:tc>
          <w:tcPr>
            <w:tcW w:w="1212" w:type="pct"/>
            <w:tcBorders>
              <w:top w:val="nil"/>
              <w:left w:val="nil"/>
              <w:bottom w:val="single" w:sz="4" w:space="0" w:color="auto"/>
              <w:right w:val="single" w:sz="4" w:space="0" w:color="auto"/>
            </w:tcBorders>
            <w:shd w:val="clear" w:color="auto" w:fill="auto"/>
            <w:noWrap/>
            <w:vAlign w:val="bottom"/>
            <w:hideMark/>
          </w:tcPr>
          <w:p w14:paraId="02D9D8A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9,94</w:t>
            </w:r>
          </w:p>
        </w:tc>
        <w:tc>
          <w:tcPr>
            <w:tcW w:w="1076" w:type="pct"/>
            <w:tcBorders>
              <w:top w:val="nil"/>
              <w:left w:val="nil"/>
              <w:bottom w:val="single" w:sz="4" w:space="0" w:color="auto"/>
              <w:right w:val="single" w:sz="4" w:space="0" w:color="auto"/>
            </w:tcBorders>
            <w:shd w:val="clear" w:color="auto" w:fill="auto"/>
            <w:noWrap/>
            <w:vAlign w:val="bottom"/>
            <w:hideMark/>
          </w:tcPr>
          <w:p w14:paraId="7A5A6CE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0,0308</w:t>
            </w:r>
          </w:p>
        </w:tc>
      </w:tr>
      <w:tr w:rsidR="00C05D09" w14:paraId="5E33DD37"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03FD029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11</w:t>
            </w:r>
          </w:p>
        </w:tc>
        <w:tc>
          <w:tcPr>
            <w:tcW w:w="1985" w:type="pct"/>
            <w:tcBorders>
              <w:top w:val="nil"/>
              <w:left w:val="nil"/>
              <w:bottom w:val="single" w:sz="4" w:space="0" w:color="auto"/>
              <w:right w:val="single" w:sz="4" w:space="0" w:color="auto"/>
            </w:tcBorders>
            <w:shd w:val="clear" w:color="auto" w:fill="auto"/>
            <w:vAlign w:val="center"/>
            <w:hideMark/>
          </w:tcPr>
          <w:p w14:paraId="1C59BA85"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ул.Первомайская 61</w:t>
            </w:r>
          </w:p>
        </w:tc>
        <w:tc>
          <w:tcPr>
            <w:tcW w:w="1212" w:type="pct"/>
            <w:tcBorders>
              <w:top w:val="nil"/>
              <w:left w:val="nil"/>
              <w:bottom w:val="single" w:sz="4" w:space="0" w:color="auto"/>
              <w:right w:val="single" w:sz="4" w:space="0" w:color="auto"/>
            </w:tcBorders>
            <w:shd w:val="clear" w:color="auto" w:fill="auto"/>
            <w:noWrap/>
            <w:vAlign w:val="bottom"/>
            <w:hideMark/>
          </w:tcPr>
          <w:p w14:paraId="39553B5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153,87</w:t>
            </w:r>
          </w:p>
        </w:tc>
        <w:tc>
          <w:tcPr>
            <w:tcW w:w="1076" w:type="pct"/>
            <w:tcBorders>
              <w:top w:val="nil"/>
              <w:left w:val="nil"/>
              <w:bottom w:val="single" w:sz="4" w:space="0" w:color="auto"/>
              <w:right w:val="single" w:sz="4" w:space="0" w:color="auto"/>
            </w:tcBorders>
            <w:shd w:val="clear" w:color="auto" w:fill="auto"/>
            <w:noWrap/>
            <w:vAlign w:val="bottom"/>
            <w:hideMark/>
          </w:tcPr>
          <w:p w14:paraId="15D3175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1,4728</w:t>
            </w:r>
          </w:p>
        </w:tc>
      </w:tr>
      <w:tr w:rsidR="00C05D09" w14:paraId="5E984B4A"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06BA7B0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12</w:t>
            </w:r>
          </w:p>
        </w:tc>
        <w:tc>
          <w:tcPr>
            <w:tcW w:w="1985" w:type="pct"/>
            <w:tcBorders>
              <w:top w:val="nil"/>
              <w:left w:val="nil"/>
              <w:bottom w:val="single" w:sz="4" w:space="0" w:color="auto"/>
              <w:right w:val="single" w:sz="4" w:space="0" w:color="auto"/>
            </w:tcBorders>
            <w:shd w:val="clear" w:color="auto" w:fill="auto"/>
            <w:vAlign w:val="center"/>
            <w:hideMark/>
          </w:tcPr>
          <w:p w14:paraId="3B0F3CB3"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ул.Казачья 13</w:t>
            </w:r>
          </w:p>
        </w:tc>
        <w:tc>
          <w:tcPr>
            <w:tcW w:w="1212" w:type="pct"/>
            <w:tcBorders>
              <w:top w:val="nil"/>
              <w:left w:val="nil"/>
              <w:bottom w:val="single" w:sz="4" w:space="0" w:color="auto"/>
              <w:right w:val="single" w:sz="4" w:space="0" w:color="auto"/>
            </w:tcBorders>
            <w:shd w:val="clear" w:color="auto" w:fill="auto"/>
            <w:noWrap/>
            <w:vAlign w:val="bottom"/>
            <w:hideMark/>
          </w:tcPr>
          <w:p w14:paraId="5298617D"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2,18</w:t>
            </w:r>
          </w:p>
        </w:tc>
        <w:tc>
          <w:tcPr>
            <w:tcW w:w="1076" w:type="pct"/>
            <w:tcBorders>
              <w:top w:val="nil"/>
              <w:left w:val="nil"/>
              <w:bottom w:val="single" w:sz="4" w:space="0" w:color="auto"/>
              <w:right w:val="single" w:sz="4" w:space="0" w:color="auto"/>
            </w:tcBorders>
            <w:shd w:val="clear" w:color="auto" w:fill="auto"/>
            <w:noWrap/>
            <w:vAlign w:val="bottom"/>
            <w:hideMark/>
          </w:tcPr>
          <w:p w14:paraId="3AE0D6A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0,0007</w:t>
            </w:r>
          </w:p>
        </w:tc>
      </w:tr>
      <w:tr w:rsidR="00C05D09" w14:paraId="2FA3D99C"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138D48AD"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13</w:t>
            </w:r>
          </w:p>
        </w:tc>
        <w:tc>
          <w:tcPr>
            <w:tcW w:w="1985" w:type="pct"/>
            <w:tcBorders>
              <w:top w:val="nil"/>
              <w:left w:val="nil"/>
              <w:bottom w:val="single" w:sz="4" w:space="0" w:color="auto"/>
              <w:right w:val="single" w:sz="4" w:space="0" w:color="auto"/>
            </w:tcBorders>
            <w:shd w:val="clear" w:color="auto" w:fill="auto"/>
            <w:vAlign w:val="center"/>
            <w:hideMark/>
          </w:tcPr>
          <w:p w14:paraId="2E29D2D1"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ул.Фестивальная 10</w:t>
            </w:r>
          </w:p>
        </w:tc>
        <w:tc>
          <w:tcPr>
            <w:tcW w:w="1212" w:type="pct"/>
            <w:tcBorders>
              <w:top w:val="nil"/>
              <w:left w:val="nil"/>
              <w:bottom w:val="single" w:sz="4" w:space="0" w:color="auto"/>
              <w:right w:val="single" w:sz="4" w:space="0" w:color="auto"/>
            </w:tcBorders>
            <w:shd w:val="clear" w:color="auto" w:fill="auto"/>
            <w:noWrap/>
            <w:vAlign w:val="bottom"/>
            <w:hideMark/>
          </w:tcPr>
          <w:p w14:paraId="158957B9"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15,69</w:t>
            </w:r>
          </w:p>
        </w:tc>
        <w:tc>
          <w:tcPr>
            <w:tcW w:w="1076" w:type="pct"/>
            <w:tcBorders>
              <w:top w:val="nil"/>
              <w:left w:val="nil"/>
              <w:bottom w:val="single" w:sz="4" w:space="0" w:color="auto"/>
              <w:right w:val="single" w:sz="4" w:space="0" w:color="auto"/>
            </w:tcBorders>
            <w:shd w:val="clear" w:color="auto" w:fill="auto"/>
            <w:noWrap/>
            <w:vAlign w:val="bottom"/>
            <w:hideMark/>
          </w:tcPr>
          <w:p w14:paraId="50F705BC"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0,1379</w:t>
            </w:r>
          </w:p>
        </w:tc>
      </w:tr>
      <w:tr w:rsidR="00C05D09" w14:paraId="3C007452" w14:textId="77777777" w:rsidTr="003C15BD">
        <w:trPr>
          <w:trHeight w:val="3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BE0071F"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14</w:t>
            </w:r>
          </w:p>
        </w:tc>
        <w:tc>
          <w:tcPr>
            <w:tcW w:w="1985" w:type="pct"/>
            <w:tcBorders>
              <w:top w:val="nil"/>
              <w:left w:val="nil"/>
              <w:bottom w:val="single" w:sz="4" w:space="0" w:color="auto"/>
              <w:right w:val="single" w:sz="4" w:space="0" w:color="auto"/>
            </w:tcBorders>
            <w:shd w:val="clear" w:color="auto" w:fill="auto"/>
            <w:vAlign w:val="center"/>
            <w:hideMark/>
          </w:tcPr>
          <w:p w14:paraId="1C7DF4C0"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 xml:space="preserve"> ул. Казачья 2</w:t>
            </w:r>
          </w:p>
        </w:tc>
        <w:tc>
          <w:tcPr>
            <w:tcW w:w="1212" w:type="pct"/>
            <w:tcBorders>
              <w:top w:val="nil"/>
              <w:left w:val="nil"/>
              <w:bottom w:val="single" w:sz="4" w:space="0" w:color="auto"/>
              <w:right w:val="single" w:sz="4" w:space="0" w:color="auto"/>
            </w:tcBorders>
            <w:shd w:val="clear" w:color="auto" w:fill="auto"/>
            <w:noWrap/>
            <w:vAlign w:val="bottom"/>
            <w:hideMark/>
          </w:tcPr>
          <w:p w14:paraId="27231DFA"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15,81</w:t>
            </w:r>
          </w:p>
        </w:tc>
        <w:tc>
          <w:tcPr>
            <w:tcW w:w="1076" w:type="pct"/>
            <w:tcBorders>
              <w:top w:val="nil"/>
              <w:left w:val="nil"/>
              <w:bottom w:val="single" w:sz="4" w:space="0" w:color="auto"/>
              <w:right w:val="single" w:sz="4" w:space="0" w:color="auto"/>
            </w:tcBorders>
            <w:shd w:val="clear" w:color="auto" w:fill="auto"/>
            <w:noWrap/>
            <w:vAlign w:val="bottom"/>
            <w:hideMark/>
          </w:tcPr>
          <w:p w14:paraId="0941CA74"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0,0213</w:t>
            </w:r>
          </w:p>
        </w:tc>
      </w:tr>
      <w:tr w:rsidR="00C05D09" w14:paraId="29B9A449"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787B3FC2"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15</w:t>
            </w:r>
          </w:p>
        </w:tc>
        <w:tc>
          <w:tcPr>
            <w:tcW w:w="1985" w:type="pct"/>
            <w:tcBorders>
              <w:top w:val="nil"/>
              <w:left w:val="nil"/>
              <w:bottom w:val="single" w:sz="4" w:space="0" w:color="auto"/>
              <w:right w:val="single" w:sz="4" w:space="0" w:color="auto"/>
            </w:tcBorders>
            <w:shd w:val="clear" w:color="auto" w:fill="auto"/>
            <w:vAlign w:val="center"/>
            <w:hideMark/>
          </w:tcPr>
          <w:p w14:paraId="2B49EABE"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Чапаева 98</w:t>
            </w:r>
          </w:p>
        </w:tc>
        <w:tc>
          <w:tcPr>
            <w:tcW w:w="1212" w:type="pct"/>
            <w:tcBorders>
              <w:top w:val="nil"/>
              <w:left w:val="nil"/>
              <w:bottom w:val="single" w:sz="4" w:space="0" w:color="auto"/>
              <w:right w:val="single" w:sz="4" w:space="0" w:color="auto"/>
            </w:tcBorders>
            <w:shd w:val="clear" w:color="auto" w:fill="auto"/>
            <w:noWrap/>
            <w:vAlign w:val="bottom"/>
            <w:hideMark/>
          </w:tcPr>
          <w:p w14:paraId="4DBF38D7"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3,25</w:t>
            </w:r>
          </w:p>
        </w:tc>
        <w:tc>
          <w:tcPr>
            <w:tcW w:w="1076" w:type="pct"/>
            <w:tcBorders>
              <w:top w:val="nil"/>
              <w:left w:val="nil"/>
              <w:bottom w:val="single" w:sz="4" w:space="0" w:color="auto"/>
              <w:right w:val="single" w:sz="4" w:space="0" w:color="auto"/>
            </w:tcBorders>
            <w:shd w:val="clear" w:color="auto" w:fill="auto"/>
            <w:noWrap/>
            <w:vAlign w:val="bottom"/>
            <w:hideMark/>
          </w:tcPr>
          <w:p w14:paraId="3BF46453"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0,0027</w:t>
            </w:r>
          </w:p>
        </w:tc>
      </w:tr>
      <w:tr w:rsidR="00C05D09" w14:paraId="706BB54B"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1E06015"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16</w:t>
            </w:r>
          </w:p>
        </w:tc>
        <w:tc>
          <w:tcPr>
            <w:tcW w:w="1985" w:type="pct"/>
            <w:tcBorders>
              <w:top w:val="nil"/>
              <w:left w:val="nil"/>
              <w:bottom w:val="single" w:sz="4" w:space="0" w:color="auto"/>
              <w:right w:val="single" w:sz="4" w:space="0" w:color="auto"/>
            </w:tcBorders>
            <w:shd w:val="clear" w:color="auto" w:fill="auto"/>
            <w:vAlign w:val="center"/>
            <w:hideMark/>
          </w:tcPr>
          <w:p w14:paraId="27D2DE1F"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Чапаева 72/1</w:t>
            </w:r>
          </w:p>
        </w:tc>
        <w:tc>
          <w:tcPr>
            <w:tcW w:w="1212" w:type="pct"/>
            <w:tcBorders>
              <w:top w:val="nil"/>
              <w:left w:val="nil"/>
              <w:bottom w:val="single" w:sz="4" w:space="0" w:color="auto"/>
              <w:right w:val="single" w:sz="4" w:space="0" w:color="auto"/>
            </w:tcBorders>
            <w:shd w:val="clear" w:color="auto" w:fill="auto"/>
            <w:noWrap/>
            <w:vAlign w:val="bottom"/>
            <w:hideMark/>
          </w:tcPr>
          <w:p w14:paraId="5FA01298"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0,13</w:t>
            </w:r>
          </w:p>
        </w:tc>
        <w:tc>
          <w:tcPr>
            <w:tcW w:w="1076" w:type="pct"/>
            <w:tcBorders>
              <w:top w:val="nil"/>
              <w:left w:val="nil"/>
              <w:bottom w:val="single" w:sz="4" w:space="0" w:color="auto"/>
              <w:right w:val="single" w:sz="4" w:space="0" w:color="auto"/>
            </w:tcBorders>
            <w:shd w:val="clear" w:color="auto" w:fill="auto"/>
            <w:noWrap/>
            <w:vAlign w:val="bottom"/>
            <w:hideMark/>
          </w:tcPr>
          <w:p w14:paraId="1AF62810"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0,0002</w:t>
            </w:r>
          </w:p>
        </w:tc>
      </w:tr>
      <w:tr w:rsidR="00C05D09" w14:paraId="59F920A0" w14:textId="77777777" w:rsidTr="00A86B2F">
        <w:trPr>
          <w:trHeight w:val="288"/>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6F16E306"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17</w:t>
            </w:r>
          </w:p>
        </w:tc>
        <w:tc>
          <w:tcPr>
            <w:tcW w:w="1985" w:type="pct"/>
            <w:tcBorders>
              <w:top w:val="nil"/>
              <w:left w:val="nil"/>
              <w:bottom w:val="single" w:sz="4" w:space="0" w:color="auto"/>
              <w:right w:val="single" w:sz="4" w:space="0" w:color="auto"/>
            </w:tcBorders>
            <w:shd w:val="clear" w:color="auto" w:fill="auto"/>
            <w:vAlign w:val="center"/>
            <w:hideMark/>
          </w:tcPr>
          <w:p w14:paraId="5C1042DB" w14:textId="77777777" w:rsidR="00A86B2F" w:rsidRPr="002C20A1" w:rsidRDefault="00000000" w:rsidP="002C20A1">
            <w:pPr>
              <w:suppressAutoHyphens w:val="0"/>
              <w:rPr>
                <w:color w:val="000000"/>
                <w:sz w:val="18"/>
                <w:szCs w:val="18"/>
                <w:lang w:eastAsia="ru-RU"/>
              </w:rPr>
            </w:pPr>
            <w:r w:rsidRPr="002C20A1">
              <w:rPr>
                <w:color w:val="000000"/>
                <w:sz w:val="18"/>
                <w:szCs w:val="18"/>
                <w:lang w:eastAsia="ru-RU"/>
              </w:rPr>
              <w:t>ул. Чапаева 72</w:t>
            </w:r>
          </w:p>
        </w:tc>
        <w:tc>
          <w:tcPr>
            <w:tcW w:w="1212" w:type="pct"/>
            <w:tcBorders>
              <w:top w:val="nil"/>
              <w:left w:val="nil"/>
              <w:bottom w:val="single" w:sz="4" w:space="0" w:color="auto"/>
              <w:right w:val="single" w:sz="4" w:space="0" w:color="auto"/>
            </w:tcBorders>
            <w:shd w:val="clear" w:color="auto" w:fill="auto"/>
            <w:noWrap/>
            <w:vAlign w:val="bottom"/>
            <w:hideMark/>
          </w:tcPr>
          <w:p w14:paraId="76E1B820"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0,9</w:t>
            </w:r>
          </w:p>
        </w:tc>
        <w:tc>
          <w:tcPr>
            <w:tcW w:w="1076" w:type="pct"/>
            <w:tcBorders>
              <w:top w:val="nil"/>
              <w:left w:val="nil"/>
              <w:bottom w:val="single" w:sz="4" w:space="0" w:color="auto"/>
              <w:right w:val="single" w:sz="4" w:space="0" w:color="auto"/>
            </w:tcBorders>
            <w:shd w:val="clear" w:color="auto" w:fill="auto"/>
            <w:noWrap/>
            <w:vAlign w:val="bottom"/>
            <w:hideMark/>
          </w:tcPr>
          <w:p w14:paraId="4C61AB65" w14:textId="77777777" w:rsidR="00A86B2F" w:rsidRPr="002C20A1" w:rsidRDefault="00000000" w:rsidP="002C20A1">
            <w:pPr>
              <w:suppressAutoHyphens w:val="0"/>
              <w:jc w:val="center"/>
              <w:rPr>
                <w:color w:val="000000"/>
                <w:sz w:val="18"/>
                <w:szCs w:val="18"/>
                <w:lang w:eastAsia="ru-RU"/>
              </w:rPr>
            </w:pPr>
            <w:r w:rsidRPr="002C20A1">
              <w:rPr>
                <w:color w:val="000000"/>
                <w:sz w:val="18"/>
                <w:szCs w:val="18"/>
                <w:lang w:eastAsia="ru-RU"/>
              </w:rPr>
              <w:t>0,0003</w:t>
            </w:r>
          </w:p>
        </w:tc>
      </w:tr>
    </w:tbl>
    <w:p w14:paraId="45657949" w14:textId="77777777" w:rsidR="00A86B2F" w:rsidRPr="002C20A1" w:rsidRDefault="00A86B2F" w:rsidP="002C20A1">
      <w:pPr>
        <w:suppressAutoHyphens w:val="0"/>
        <w:ind w:firstLine="567"/>
        <w:contextualSpacing/>
        <w:jc w:val="both"/>
        <w:rPr>
          <w:rFonts w:eastAsiaTheme="minorHAnsi"/>
          <w:sz w:val="20"/>
          <w:szCs w:val="20"/>
          <w:lang w:eastAsia="en-US"/>
        </w:rPr>
      </w:pPr>
    </w:p>
    <w:p w14:paraId="60EAB338" w14:textId="77777777" w:rsidR="00A86B2F" w:rsidRPr="002C20A1" w:rsidRDefault="00000000" w:rsidP="002C20A1">
      <w:pPr>
        <w:suppressAutoHyphens w:val="0"/>
        <w:spacing w:after="200"/>
        <w:rPr>
          <w:rFonts w:eastAsiaTheme="minorHAnsi"/>
          <w:sz w:val="20"/>
          <w:szCs w:val="20"/>
          <w:lang w:eastAsia="en-US"/>
        </w:rPr>
      </w:pPr>
      <w:r w:rsidRPr="002C20A1">
        <w:rPr>
          <w:rFonts w:eastAsiaTheme="minorHAnsi"/>
          <w:sz w:val="20"/>
          <w:szCs w:val="20"/>
          <w:lang w:eastAsia="en-US"/>
        </w:rPr>
        <w:br w:type="page"/>
      </w:r>
    </w:p>
    <w:p w14:paraId="26EA530C" w14:textId="77777777" w:rsidR="00D44F04" w:rsidRPr="002C20A1" w:rsidRDefault="00000000" w:rsidP="002C20A1">
      <w:pPr>
        <w:widowControl w:val="0"/>
        <w:suppressAutoHyphens w:val="0"/>
        <w:autoSpaceDE w:val="0"/>
        <w:autoSpaceDN w:val="0"/>
        <w:ind w:right="-1" w:firstLine="567"/>
        <w:jc w:val="both"/>
        <w:outlineLvl w:val="0"/>
        <w:rPr>
          <w:b/>
          <w:bCs/>
          <w:lang w:eastAsia="en-US"/>
        </w:rPr>
      </w:pPr>
      <w:bookmarkStart w:id="300" w:name="_Toc114785372"/>
      <w:r w:rsidRPr="002C20A1">
        <w:rPr>
          <w:b/>
          <w:bCs/>
          <w:lang w:eastAsia="en-US"/>
        </w:rPr>
        <w:t xml:space="preserve">ГЛАВА </w:t>
      </w:r>
      <w:r w:rsidR="00780CE6" w:rsidRPr="002C20A1">
        <w:rPr>
          <w:b/>
          <w:bCs/>
          <w:lang w:eastAsia="en-US"/>
        </w:rPr>
        <w:t>7</w:t>
      </w:r>
      <w:r w:rsidRPr="002C20A1">
        <w:rPr>
          <w:b/>
          <w:bCs/>
          <w:lang w:eastAsia="en-US"/>
        </w:rPr>
        <w:t xml:space="preserve">. </w:t>
      </w:r>
      <w:r w:rsidR="00320CF1" w:rsidRPr="002C20A1">
        <w:rPr>
          <w:b/>
          <w:bCs/>
          <w:lang w:eastAsia="en-US"/>
        </w:rPr>
        <w:t>ПРЕДЛОЖЕНИЯ ПО СТРОИТЕЛЬСТВУ, РЕКОНСТРУКЦИИ, ТЕХНИЧЕСКОМУ ПЕРЕВООРУЖЕНИЮ И (ИЛИ) МОДЕРНИЗАЦИИ ИСТОЧНИКОВ ТЕПЛОВОЙ ЭНЕРГИИ</w:t>
      </w:r>
      <w:bookmarkEnd w:id="300"/>
    </w:p>
    <w:p w14:paraId="0680B5D3" w14:textId="77777777" w:rsidR="00DB16BD" w:rsidRPr="002C20A1" w:rsidRDefault="00000000" w:rsidP="002C20A1">
      <w:pPr>
        <w:keepNext/>
        <w:keepLines/>
        <w:suppressAutoHyphens w:val="0"/>
        <w:ind w:firstLine="567"/>
        <w:jc w:val="both"/>
        <w:outlineLvl w:val="6"/>
        <w:rPr>
          <w:b/>
          <w:iCs/>
          <w:color w:val="404040"/>
          <w:lang w:eastAsia="en-US" w:bidi="en-US"/>
        </w:rPr>
      </w:pPr>
      <w:bookmarkStart w:id="301" w:name="_Toc114785373"/>
      <w:r w:rsidRPr="002C20A1">
        <w:rPr>
          <w:b/>
          <w:iCs/>
          <w:color w:val="404040"/>
          <w:lang w:eastAsia="en-US"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E2A1B" w:rsidRPr="002C20A1">
        <w:rPr>
          <w:b/>
          <w:iCs/>
          <w:color w:val="404040"/>
          <w:lang w:eastAsia="en-US" w:bidi="en-US"/>
        </w:rPr>
        <w:t>,</w:t>
      </w:r>
      <w:r w:rsidRPr="002C20A1">
        <w:rPr>
          <w:b/>
          <w:iCs/>
          <w:color w:val="404040"/>
          <w:lang w:eastAsia="en-US" w:bidi="en-US"/>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w:t>
      </w:r>
      <w:r w:rsidR="003E2A1B" w:rsidRPr="002C20A1">
        <w:rPr>
          <w:b/>
          <w:iCs/>
          <w:color w:val="404040"/>
          <w:lang w:eastAsia="en-US" w:bidi="en-US"/>
        </w:rPr>
        <w:t>,</w:t>
      </w:r>
      <w:r w:rsidRPr="002C20A1">
        <w:rPr>
          <w:b/>
          <w:iCs/>
          <w:color w:val="404040"/>
          <w:lang w:eastAsia="en-US" w:bidi="en-US"/>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3E2A1B" w:rsidRPr="002C20A1">
        <w:rPr>
          <w:b/>
          <w:iCs/>
          <w:color w:val="404040"/>
          <w:lang w:eastAsia="en-US" w:bidi="en-US"/>
        </w:rPr>
        <w:t xml:space="preserve"> разработке схем теплоснабжения</w:t>
      </w:r>
      <w:bookmarkEnd w:id="301"/>
    </w:p>
    <w:p w14:paraId="12CC178D"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Согласно статье 14, ФЗ №190 </w:t>
      </w:r>
      <w:r w:rsidRPr="002C20A1">
        <w:rPr>
          <w:rFonts w:eastAsiaTheme="minorHAnsi"/>
          <w:spacing w:val="-4"/>
          <w:lang w:eastAsia="en-US"/>
        </w:rPr>
        <w:t xml:space="preserve">«О </w:t>
      </w:r>
      <w:r w:rsidRPr="002C20A1">
        <w:rPr>
          <w:rFonts w:eastAsiaTheme="minorHAnsi"/>
          <w:lang w:eastAsia="en-US"/>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2C20A1">
        <w:rPr>
          <w:rFonts w:eastAsiaTheme="minorHAnsi"/>
          <w:spacing w:val="-4"/>
          <w:lang w:eastAsia="en-US"/>
        </w:rPr>
        <w:t>«О</w:t>
      </w:r>
      <w:r w:rsidR="00421F9F" w:rsidRPr="002C20A1">
        <w:rPr>
          <w:rFonts w:eastAsiaTheme="minorHAnsi"/>
          <w:spacing w:val="-4"/>
          <w:lang w:eastAsia="en-US"/>
        </w:rPr>
        <w:t xml:space="preserve"> </w:t>
      </w:r>
      <w:r w:rsidRPr="002C20A1">
        <w:rPr>
          <w:rFonts w:eastAsiaTheme="minorHAnsi"/>
          <w:lang w:eastAsia="en-US"/>
        </w:rPr>
        <w:t>теплоснабжении» и правилами подключения к системам теплоснабжения, утвержденными Правительством Российской Федерации.</w:t>
      </w:r>
    </w:p>
    <w:p w14:paraId="3AB04308"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w:t>
      </w:r>
      <w:r w:rsidR="00421F9F" w:rsidRPr="002C20A1">
        <w:rPr>
          <w:rFonts w:eastAsiaTheme="minorHAnsi"/>
          <w:lang w:eastAsia="en-US"/>
        </w:rPr>
        <w:t xml:space="preserve"> </w:t>
      </w:r>
      <w:r w:rsidRPr="002C20A1">
        <w:rPr>
          <w:rFonts w:eastAsiaTheme="minorHAnsi"/>
          <w:lang w:eastAsia="en-US"/>
        </w:rPr>
        <w:t>по такому подключению и в заключение соответствующего договора, устанавливаются</w:t>
      </w:r>
      <w:r w:rsidR="00421F9F" w:rsidRPr="002C20A1">
        <w:rPr>
          <w:rFonts w:eastAsiaTheme="minorHAnsi"/>
          <w:lang w:eastAsia="en-US"/>
        </w:rPr>
        <w:t xml:space="preserve"> </w:t>
      </w:r>
      <w:r w:rsidRPr="002C20A1">
        <w:rPr>
          <w:rFonts w:eastAsiaTheme="minorHAnsi"/>
          <w:lang w:eastAsia="en-US"/>
        </w:rPr>
        <w:t>правилами подключения к системам теплоснабжения, утвержденными Правительством Российской Федерации.</w:t>
      </w:r>
    </w:p>
    <w:p w14:paraId="17085656"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5E4DF35"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853D669"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33555209"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w:t>
      </w:r>
      <w:r w:rsidR="00421F9F" w:rsidRPr="002C20A1">
        <w:rPr>
          <w:rFonts w:eastAsiaTheme="minorHAnsi"/>
          <w:lang w:eastAsia="en-US"/>
        </w:rPr>
        <w:t>доступа к</w:t>
      </w:r>
      <w:r w:rsidRPr="002C20A1">
        <w:rPr>
          <w:rFonts w:eastAsiaTheme="minorHAnsi"/>
          <w:lang w:eastAsia="en-US"/>
        </w:rPr>
        <w:t xml:space="preserve"> товарам.</w:t>
      </w:r>
    </w:p>
    <w:p w14:paraId="6B38FF94"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4B1C894"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Таким образом, вновь вводимые потребители, обратившиеся соответствующим </w:t>
      </w:r>
      <w:r w:rsidR="00421F9F" w:rsidRPr="002C20A1">
        <w:rPr>
          <w:rFonts w:eastAsiaTheme="minorHAnsi"/>
          <w:lang w:eastAsia="en-US"/>
        </w:rPr>
        <w:t>образом в</w:t>
      </w:r>
      <w:r w:rsidRPr="002C20A1">
        <w:rPr>
          <w:rFonts w:eastAsiaTheme="minorHAnsi"/>
          <w:lang w:eastAsia="en-US"/>
        </w:rPr>
        <w:t xml:space="preserve"> теплоснабжающую организацию, должны быть подключены к централизованному теплоснабжению, если такое подсоединение возможно </w:t>
      </w:r>
      <w:r w:rsidR="00421F9F" w:rsidRPr="002C20A1">
        <w:rPr>
          <w:rFonts w:eastAsiaTheme="minorHAnsi"/>
          <w:lang w:eastAsia="en-US"/>
        </w:rPr>
        <w:t>в перспективе</w:t>
      </w:r>
      <w:r w:rsidRPr="002C20A1">
        <w:rPr>
          <w:rFonts w:eastAsiaTheme="minorHAnsi"/>
          <w:lang w:eastAsia="en-US"/>
        </w:rPr>
        <w:t>.</w:t>
      </w:r>
    </w:p>
    <w:p w14:paraId="33689A53"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4EF543B5"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w:t>
      </w:r>
      <w:r w:rsidR="00421F9F" w:rsidRPr="002C20A1">
        <w:rPr>
          <w:rFonts w:eastAsiaTheme="minorHAnsi"/>
          <w:lang w:eastAsia="en-US"/>
        </w:rPr>
        <w:t>в случаях</w:t>
      </w:r>
      <w:r w:rsidRPr="002C20A1">
        <w:rPr>
          <w:rFonts w:eastAsiaTheme="minorHAnsi"/>
          <w:lang w:eastAsia="en-US"/>
        </w:rPr>
        <w:t>:</w:t>
      </w:r>
    </w:p>
    <w:p w14:paraId="323363A0"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значительной удаленности от существующих и перспективных </w:t>
      </w:r>
      <w:r w:rsidR="00421F9F" w:rsidRPr="002C20A1">
        <w:rPr>
          <w:rFonts w:eastAsiaTheme="minorHAnsi"/>
          <w:lang w:eastAsia="en-US"/>
        </w:rPr>
        <w:t>тепловых сетей</w:t>
      </w:r>
      <w:r w:rsidRPr="002C20A1">
        <w:rPr>
          <w:rFonts w:eastAsiaTheme="minorHAnsi"/>
          <w:lang w:eastAsia="en-US"/>
        </w:rPr>
        <w:t>;</w:t>
      </w:r>
    </w:p>
    <w:p w14:paraId="7881C80A"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малой подключаемой нагрузки (менее 0,01Гкал/ч);</w:t>
      </w:r>
    </w:p>
    <w:p w14:paraId="25E41C73" w14:textId="77777777" w:rsidR="00DF4EA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отсутствия резервов тепловой мощности в границах застройки на данный момент и в </w:t>
      </w:r>
    </w:p>
    <w:p w14:paraId="3B242226"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отсутствия резервов тепловой мощности в границах застройки на данный момент и </w:t>
      </w:r>
      <w:r w:rsidR="003743E2" w:rsidRPr="002C20A1">
        <w:rPr>
          <w:rFonts w:eastAsiaTheme="minorHAnsi"/>
          <w:lang w:eastAsia="en-US"/>
        </w:rPr>
        <w:t>в рассматриваемой</w:t>
      </w:r>
      <w:r w:rsidRPr="002C20A1">
        <w:rPr>
          <w:rFonts w:eastAsiaTheme="minorHAnsi"/>
          <w:lang w:eastAsia="en-US"/>
        </w:rPr>
        <w:t xml:space="preserve"> перспективе;</w:t>
      </w:r>
    </w:p>
    <w:p w14:paraId="743ED262"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использования тепловой энергии в </w:t>
      </w:r>
      <w:r w:rsidR="00421F9F" w:rsidRPr="002C20A1">
        <w:rPr>
          <w:rFonts w:eastAsiaTheme="minorHAnsi"/>
          <w:lang w:eastAsia="en-US"/>
        </w:rPr>
        <w:t>технологических целях</w:t>
      </w:r>
      <w:r w:rsidRPr="002C20A1">
        <w:rPr>
          <w:rFonts w:eastAsiaTheme="minorHAnsi"/>
          <w:lang w:eastAsia="en-US"/>
        </w:rPr>
        <w:t>.</w:t>
      </w:r>
    </w:p>
    <w:p w14:paraId="2919FDDA"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652C5E99"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r w:rsidR="00421F9F" w:rsidRPr="002C20A1">
        <w:rPr>
          <w:rFonts w:eastAsiaTheme="minorHAnsi"/>
          <w:lang w:eastAsia="en-US"/>
        </w:rPr>
        <w:t>мусор удаления</w:t>
      </w:r>
      <w:r w:rsidRPr="002C20A1">
        <w:rPr>
          <w:rFonts w:eastAsiaTheme="minorHAnsi"/>
          <w:lang w:eastAsia="en-US"/>
        </w:rPr>
        <w:t>,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7235FB94"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1C016177"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 15 ст. 14 ФЗ от 27.07.2010 г. N190-ФЗ "О теплоснабжении". </w:t>
      </w:r>
    </w:p>
    <w:p w14:paraId="7C04E014" w14:textId="77777777" w:rsidR="00D44F04" w:rsidRPr="002C20A1" w:rsidRDefault="00000000" w:rsidP="002C20A1">
      <w:pPr>
        <w:suppressAutoHyphens w:val="0"/>
        <w:ind w:firstLine="567"/>
        <w:contextualSpacing/>
        <w:jc w:val="both"/>
        <w:rPr>
          <w:rFonts w:eastAsiaTheme="minorHAnsi"/>
          <w:i/>
          <w:lang w:eastAsia="en-US"/>
        </w:rPr>
      </w:pPr>
      <w:r w:rsidRPr="002C20A1">
        <w:rPr>
          <w:rFonts w:eastAsiaTheme="minorHAnsi"/>
          <w:i/>
          <w:lang w:eastAsia="en-US"/>
        </w:rPr>
        <w:t>Статья 14. Подключение (технологическое присоединение) к системе теплоснабжения</w:t>
      </w:r>
    </w:p>
    <w:p w14:paraId="621554E7"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п.15. Запрещается переход на отопление жилых помещений в многоквартирных домах с использованием ин</w:t>
      </w:r>
      <w:r w:rsidR="00BA7C89" w:rsidRPr="002C20A1">
        <w:rPr>
          <w:rFonts w:eastAsiaTheme="minorHAnsi"/>
          <w:lang w:eastAsia="en-US"/>
        </w:rPr>
        <w:t>дивидуальных квартирных источни</w:t>
      </w:r>
      <w:r w:rsidRPr="002C20A1">
        <w:rPr>
          <w:rFonts w:eastAsiaTheme="minorHAnsi"/>
          <w:lang w:eastAsia="en-US"/>
        </w:rPr>
        <w:t>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676702A6"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w:t>
      </w:r>
      <w:r w:rsidR="003743E2" w:rsidRPr="002C20A1">
        <w:rPr>
          <w:rFonts w:eastAsiaTheme="minorHAnsi"/>
          <w:lang w:eastAsia="en-US"/>
        </w:rPr>
        <w:t>котла, предусматривает</w:t>
      </w:r>
      <w:r w:rsidRPr="002C20A1">
        <w:rPr>
          <w:rFonts w:eastAsiaTheme="minorHAnsi"/>
          <w:lang w:eastAsia="en-US"/>
        </w:rPr>
        <w:t xml:space="preserve"> изменение общедомовой инженерной системы отопления.</w:t>
      </w:r>
    </w:p>
    <w:p w14:paraId="75DD873F"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E9A8022" w14:textId="77777777" w:rsidR="00D44F04" w:rsidRPr="002C20A1" w:rsidRDefault="00000000" w:rsidP="002C20A1">
      <w:pPr>
        <w:suppressAutoHyphens w:val="0"/>
        <w:ind w:firstLine="567"/>
        <w:contextualSpacing/>
        <w:jc w:val="both"/>
        <w:rPr>
          <w:rFonts w:eastAsiaTheme="minorHAnsi"/>
          <w:shd w:val="clear" w:color="auto" w:fill="FFFFFF"/>
          <w:lang w:eastAsia="en-US"/>
        </w:rPr>
      </w:pPr>
      <w:r w:rsidRPr="002C20A1">
        <w:rPr>
          <w:rFonts w:eastAsiaTheme="minorHAnsi"/>
          <w:shd w:val="clear" w:color="auto" w:fill="FFFFFF"/>
          <w:lang w:eastAsia="en-US"/>
        </w:rPr>
        <w:t xml:space="preserve">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w:t>
      </w:r>
      <w:r w:rsidR="003743E2" w:rsidRPr="002C20A1">
        <w:rPr>
          <w:rFonts w:eastAsiaTheme="minorHAnsi"/>
          <w:shd w:val="clear" w:color="auto" w:fill="FFFFFF"/>
          <w:lang w:eastAsia="en-US"/>
        </w:rPr>
        <w:t>№</w:t>
      </w:r>
      <w:r w:rsidRPr="002C20A1">
        <w:rPr>
          <w:rFonts w:eastAsiaTheme="minorHAnsi"/>
          <w:shd w:val="clear" w:color="auto" w:fill="FFFFFF"/>
          <w:lang w:eastAsia="en-US"/>
        </w:rPr>
        <w:t xml:space="preserve"> 354 (далее - Правила N 354).</w:t>
      </w:r>
    </w:p>
    <w:p w14:paraId="1832891F" w14:textId="77777777" w:rsidR="00D44F04" w:rsidRPr="002C20A1" w:rsidRDefault="00000000" w:rsidP="002C20A1">
      <w:pPr>
        <w:suppressAutoHyphens w:val="0"/>
        <w:ind w:firstLine="567"/>
        <w:contextualSpacing/>
        <w:jc w:val="both"/>
        <w:rPr>
          <w:rFonts w:eastAsiaTheme="minorHAnsi"/>
          <w:u w:val="single"/>
          <w:lang w:eastAsia="en-US"/>
        </w:rPr>
      </w:pPr>
      <w:r w:rsidRPr="002C20A1">
        <w:rPr>
          <w:rFonts w:eastAsiaTheme="minorHAnsi"/>
          <w:u w:val="single"/>
          <w:shd w:val="clear" w:color="auto" w:fill="FFFFFF"/>
          <w:lang w:eastAsia="en-US"/>
        </w:rPr>
        <w:t xml:space="preserve">Правилами </w:t>
      </w:r>
      <w:r w:rsidR="003743E2" w:rsidRPr="002C20A1">
        <w:rPr>
          <w:rFonts w:eastAsiaTheme="minorHAnsi"/>
          <w:u w:val="single"/>
          <w:shd w:val="clear" w:color="auto" w:fill="FFFFFF"/>
          <w:lang w:eastAsia="en-US"/>
        </w:rPr>
        <w:t>№</w:t>
      </w:r>
      <w:r w:rsidRPr="002C20A1">
        <w:rPr>
          <w:rFonts w:eastAsiaTheme="minorHAnsi"/>
          <w:u w:val="single"/>
          <w:shd w:val="clear" w:color="auto" w:fill="FFFFFF"/>
          <w:lang w:eastAsia="en-US"/>
        </w:rPr>
        <w:t xml:space="preserve"> 354</w:t>
      </w:r>
      <w:r w:rsidR="0072722F" w:rsidRPr="002C20A1">
        <w:rPr>
          <w:rFonts w:eastAsiaTheme="minorHAnsi"/>
          <w:u w:val="single"/>
          <w:shd w:val="clear" w:color="auto" w:fill="FFFFFF"/>
          <w:lang w:eastAsia="en-US"/>
        </w:rPr>
        <w:t xml:space="preserve"> (ред. от. 29.06.2020 г.)</w:t>
      </w:r>
      <w:r w:rsidRPr="002C20A1">
        <w:rPr>
          <w:rFonts w:eastAsiaTheme="minorHAnsi"/>
          <w:u w:val="single"/>
          <w:shd w:val="clear" w:color="auto" w:fill="FFFFFF"/>
          <w:lang w:eastAsia="en-US"/>
        </w:rPr>
        <w:t>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65C32BE6" w14:textId="77777777" w:rsidR="00D44F04" w:rsidRPr="002C20A1" w:rsidRDefault="00000000" w:rsidP="002C20A1">
      <w:pPr>
        <w:suppressAutoHyphens w:val="0"/>
        <w:ind w:firstLine="567"/>
        <w:contextualSpacing/>
        <w:jc w:val="both"/>
        <w:rPr>
          <w:rFonts w:eastAsiaTheme="minorHAnsi"/>
          <w:shd w:val="clear" w:color="auto" w:fill="FFFFFF"/>
          <w:lang w:eastAsia="en-US"/>
        </w:rPr>
      </w:pPr>
      <w:r w:rsidRPr="002C20A1">
        <w:rPr>
          <w:rFonts w:eastAsiaTheme="minorHAnsi"/>
          <w:shd w:val="clear" w:color="auto" w:fill="FFFFFF"/>
          <w:lang w:eastAsia="en-US"/>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0B77F4E5"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shd w:val="clear" w:color="auto" w:fill="FFFFFF"/>
          <w:lang w:eastAsia="en-US"/>
        </w:rPr>
        <w:t xml:space="preserve">Необходимо учитывать, что в соответствии с положениями Федерального закона от 30.12.2009 </w:t>
      </w:r>
      <w:r w:rsidR="003743E2" w:rsidRPr="002C20A1">
        <w:rPr>
          <w:rFonts w:eastAsiaTheme="minorHAnsi"/>
          <w:shd w:val="clear" w:color="auto" w:fill="FFFFFF"/>
          <w:lang w:eastAsia="en-US"/>
        </w:rPr>
        <w:t>№</w:t>
      </w:r>
      <w:r w:rsidRPr="002C20A1">
        <w:rPr>
          <w:rFonts w:eastAsiaTheme="minorHAnsi"/>
          <w:shd w:val="clear" w:color="auto" w:fill="FFFFFF"/>
          <w:lang w:eastAsia="en-US"/>
        </w:rPr>
        <w:t xml:space="preserve"> 384-ФЗ "Технический регламент о </w:t>
      </w:r>
      <w:r w:rsidR="00421F9F" w:rsidRPr="002C20A1">
        <w:rPr>
          <w:rFonts w:eastAsiaTheme="minorHAnsi"/>
          <w:shd w:val="clear" w:color="auto" w:fill="FFFFFF"/>
          <w:lang w:eastAsia="en-US"/>
        </w:rPr>
        <w:t>безопасности зданий</w:t>
      </w:r>
      <w:r w:rsidRPr="002C20A1">
        <w:rPr>
          <w:rFonts w:eastAsiaTheme="minorHAnsi"/>
          <w:shd w:val="clear" w:color="auto" w:fill="FFFFFF"/>
          <w:lang w:eastAsia="en-US"/>
        </w:rPr>
        <w:t xml:space="preserve">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13FA9C9B" w14:textId="77777777" w:rsidR="004C42A2" w:rsidRPr="002C20A1" w:rsidRDefault="00000000" w:rsidP="002C20A1">
      <w:pPr>
        <w:suppressAutoHyphens w:val="0"/>
        <w:ind w:firstLine="567"/>
        <w:contextualSpacing/>
        <w:jc w:val="both"/>
        <w:rPr>
          <w:rFonts w:eastAsiaTheme="minorHAnsi"/>
          <w:shd w:val="clear" w:color="auto" w:fill="FFFFFF"/>
          <w:lang w:eastAsia="en-US"/>
        </w:rPr>
      </w:pPr>
      <w:r w:rsidRPr="002C20A1">
        <w:rPr>
          <w:rFonts w:eastAsiaTheme="minorHAnsi"/>
          <w:shd w:val="clear" w:color="auto" w:fill="FFFFFF"/>
          <w:lang w:eastAsia="en-US"/>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1056AE9E" w14:textId="77777777" w:rsidR="004C42A2" w:rsidRPr="002C20A1" w:rsidRDefault="00000000" w:rsidP="002C20A1">
      <w:pPr>
        <w:keepNext/>
        <w:keepLines/>
        <w:suppressAutoHyphens w:val="0"/>
        <w:ind w:firstLine="567"/>
        <w:jc w:val="both"/>
        <w:outlineLvl w:val="6"/>
        <w:rPr>
          <w:b/>
          <w:iCs/>
          <w:color w:val="404040"/>
          <w:lang w:eastAsia="en-US" w:bidi="en-US"/>
        </w:rPr>
      </w:pPr>
      <w:bookmarkStart w:id="302" w:name="_Toc114785374"/>
      <w:r w:rsidRPr="002C20A1">
        <w:rPr>
          <w:b/>
          <w:iCs/>
          <w:color w:val="404040"/>
          <w:lang w:eastAsia="en-US" w:bidi="en-US"/>
        </w:rPr>
        <w:t xml:space="preserve">б) </w:t>
      </w:r>
      <w:r w:rsidR="00842076" w:rsidRPr="002C20A1">
        <w:rPr>
          <w:b/>
          <w:iCs/>
          <w:color w:val="404040"/>
          <w:lang w:eastAsia="en-US" w:bidi="en-U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02"/>
    </w:p>
    <w:p w14:paraId="6875A1BD" w14:textId="77777777" w:rsidR="00D44F04" w:rsidRPr="002C20A1" w:rsidRDefault="00000000" w:rsidP="002C20A1">
      <w:pPr>
        <w:suppressAutoHyphens w:val="0"/>
        <w:spacing w:before="120"/>
        <w:ind w:firstLine="708"/>
        <w:jc w:val="both"/>
        <w:rPr>
          <w:rFonts w:eastAsiaTheme="minorHAnsi"/>
          <w:sz w:val="28"/>
          <w:szCs w:val="22"/>
          <w:lang w:eastAsia="en-US"/>
        </w:rPr>
      </w:pPr>
      <w:r w:rsidRPr="002C20A1">
        <w:rPr>
          <w:rFonts w:eastAsiaTheme="minorHAnsi"/>
          <w:lang w:eastAsia="en-US"/>
        </w:rPr>
        <w:t xml:space="preserve">Источники с комбинированной </w:t>
      </w:r>
      <w:r w:rsidR="00421F9F" w:rsidRPr="002C20A1">
        <w:rPr>
          <w:rFonts w:eastAsiaTheme="minorHAnsi"/>
          <w:lang w:eastAsia="en-US"/>
        </w:rPr>
        <w:t>выработкой тепловой</w:t>
      </w:r>
      <w:r w:rsidRPr="002C20A1">
        <w:rPr>
          <w:rFonts w:eastAsiaTheme="minorHAnsi"/>
          <w:lang w:eastAsia="en-US"/>
        </w:rPr>
        <w:t xml:space="preserve"> и электрической энергии отсутствуют. </w:t>
      </w:r>
      <w:r w:rsidR="004C42A2" w:rsidRPr="002C20A1">
        <w:rPr>
          <w:rFonts w:eastAsiaTheme="minorHAnsi"/>
          <w:lang w:eastAsia="en-US"/>
        </w:rPr>
        <w:t xml:space="preserve">Строительство источников тепловой энергии с комбинированной </w:t>
      </w:r>
      <w:r w:rsidR="00421F9F" w:rsidRPr="002C20A1">
        <w:rPr>
          <w:rFonts w:eastAsiaTheme="minorHAnsi"/>
          <w:lang w:eastAsia="en-US"/>
        </w:rPr>
        <w:t>выработкой тепловой</w:t>
      </w:r>
      <w:r w:rsidR="004C42A2" w:rsidRPr="002C20A1">
        <w:rPr>
          <w:rFonts w:eastAsiaTheme="minorHAnsi"/>
          <w:lang w:eastAsia="en-US"/>
        </w:rPr>
        <w:t xml:space="preserve"> и электрической энергии не предусматривается</w:t>
      </w:r>
      <w:r w:rsidRPr="002C20A1">
        <w:rPr>
          <w:rFonts w:eastAsiaTheme="minorHAnsi"/>
          <w:lang w:eastAsia="en-US"/>
        </w:rPr>
        <w:t>.</w:t>
      </w:r>
    </w:p>
    <w:p w14:paraId="03CAAE4C"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03" w:name="_Toc114785375"/>
      <w:r w:rsidRPr="002C20A1">
        <w:rPr>
          <w:b/>
          <w:iCs/>
          <w:color w:val="404040"/>
          <w:lang w:eastAsia="en-US" w:bidi="en-US"/>
        </w:rPr>
        <w:t xml:space="preserve">в) </w:t>
      </w:r>
      <w:r w:rsidR="00842076" w:rsidRPr="002C20A1">
        <w:rPr>
          <w:b/>
          <w:iCs/>
          <w:color w:val="404040"/>
          <w:lang w:eastAsia="en-US" w:bidi="en-U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03"/>
    </w:p>
    <w:p w14:paraId="118D5CE6"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Источник тепловой энергии с комбинированной выработкой тепловой и электрической энергии отсутствует.</w:t>
      </w:r>
    </w:p>
    <w:p w14:paraId="77319B60" w14:textId="77777777" w:rsidR="00D01B85" w:rsidRPr="002C20A1" w:rsidRDefault="00D01B85" w:rsidP="002C20A1">
      <w:pPr>
        <w:suppressAutoHyphens w:val="0"/>
        <w:spacing w:before="100" w:beforeAutospacing="1"/>
        <w:ind w:firstLine="567"/>
        <w:contextualSpacing/>
        <w:jc w:val="both"/>
        <w:rPr>
          <w:rFonts w:eastAsiaTheme="minorHAnsi"/>
          <w:sz w:val="16"/>
          <w:szCs w:val="16"/>
          <w:lang w:eastAsia="en-US"/>
        </w:rPr>
      </w:pPr>
    </w:p>
    <w:p w14:paraId="45229814"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04" w:name="_Toc114785376"/>
      <w:r w:rsidRPr="002C20A1">
        <w:rPr>
          <w:b/>
          <w:iCs/>
          <w:color w:val="404040"/>
          <w:lang w:eastAsia="en-US" w:bidi="en-US"/>
        </w:rPr>
        <w:t xml:space="preserve">г) </w:t>
      </w:r>
      <w:r w:rsidR="00842076" w:rsidRPr="002C20A1">
        <w:rPr>
          <w:b/>
          <w:iCs/>
          <w:color w:val="404040"/>
          <w:lang w:eastAsia="en-US" w:bidi="en-U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97" w:history="1">
        <w:r w:rsidR="00842076" w:rsidRPr="002C20A1">
          <w:rPr>
            <w:b/>
            <w:iCs/>
            <w:color w:val="404040"/>
            <w:lang w:eastAsia="en-US" w:bidi="en-US"/>
          </w:rPr>
          <w:t>Федеральным законом "О теплоснабжении"</w:t>
        </w:r>
      </w:hyperlink>
      <w:r w:rsidR="00842076" w:rsidRPr="002C20A1">
        <w:rPr>
          <w:b/>
          <w:iCs/>
          <w:color w:val="404040"/>
          <w:lang w:eastAsia="en-US" w:bidi="en-US"/>
        </w:rPr>
        <w:t> государственному регулированию в ценовых зонах теплоснабжения</w:t>
      </w:r>
      <w:bookmarkEnd w:id="304"/>
    </w:p>
    <w:p w14:paraId="5B3107D0"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Не предусматривается, так как отсутствует источник тепловой энергии с комбинированной выработкой тепловой и электрической энергии.</w:t>
      </w:r>
    </w:p>
    <w:p w14:paraId="03059A85" w14:textId="77777777" w:rsidR="00D44F04" w:rsidRPr="002C20A1" w:rsidRDefault="00000000" w:rsidP="002C20A1">
      <w:pPr>
        <w:keepNext/>
        <w:keepLines/>
        <w:suppressAutoHyphens w:val="0"/>
        <w:spacing w:before="120"/>
        <w:ind w:firstLine="567"/>
        <w:jc w:val="both"/>
        <w:outlineLvl w:val="6"/>
        <w:rPr>
          <w:b/>
          <w:iCs/>
          <w:color w:val="404040"/>
          <w:lang w:eastAsia="en-US" w:bidi="en-US"/>
        </w:rPr>
      </w:pPr>
      <w:bookmarkStart w:id="305" w:name="_Toc114785377"/>
      <w:r w:rsidRPr="002C20A1">
        <w:rPr>
          <w:b/>
          <w:iCs/>
          <w:color w:val="404040"/>
          <w:lang w:eastAsia="en-US" w:bidi="en-US"/>
        </w:rPr>
        <w:t xml:space="preserve">д) </w:t>
      </w:r>
      <w:r w:rsidR="00F442F4" w:rsidRPr="002C20A1">
        <w:rPr>
          <w:b/>
          <w:iCs/>
          <w:color w:val="404040"/>
          <w:lang w:eastAsia="en-US" w:bidi="en-U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98" w:history="1">
        <w:r w:rsidR="00F442F4" w:rsidRPr="002C20A1">
          <w:rPr>
            <w:b/>
            <w:iCs/>
            <w:color w:val="404040"/>
            <w:lang w:eastAsia="en-US" w:bidi="en-US"/>
          </w:rPr>
          <w:t>Федеральным законом "О теплоснабжении"</w:t>
        </w:r>
      </w:hyperlink>
      <w:r w:rsidR="00F442F4" w:rsidRPr="002C20A1">
        <w:rPr>
          <w:b/>
          <w:iCs/>
          <w:color w:val="404040"/>
          <w:lang w:eastAsia="en-US" w:bidi="en-US"/>
        </w:rPr>
        <w:t> государственному регулированию в ценовых зонах теплоснабжения</w:t>
      </w:r>
      <w:bookmarkEnd w:id="305"/>
    </w:p>
    <w:p w14:paraId="09059FA2" w14:textId="77777777" w:rsidR="001E44A7"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Не предусматривается.</w:t>
      </w:r>
    </w:p>
    <w:p w14:paraId="37C9CFFD" w14:textId="77777777" w:rsidR="001E44A7" w:rsidRPr="002C20A1" w:rsidRDefault="00000000" w:rsidP="002C20A1">
      <w:pPr>
        <w:keepNext/>
        <w:keepLines/>
        <w:suppressAutoHyphens w:val="0"/>
        <w:ind w:firstLine="567"/>
        <w:jc w:val="both"/>
        <w:outlineLvl w:val="6"/>
        <w:rPr>
          <w:b/>
          <w:iCs/>
          <w:color w:val="404040"/>
          <w:lang w:eastAsia="en-US" w:bidi="en-US"/>
        </w:rPr>
      </w:pPr>
      <w:bookmarkStart w:id="306" w:name="_Toc114785378"/>
      <w:r w:rsidRPr="002C20A1">
        <w:rPr>
          <w:b/>
          <w:iCs/>
          <w:color w:val="404040"/>
          <w:lang w:eastAsia="en-US"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6"/>
    </w:p>
    <w:p w14:paraId="543CE7FA" w14:textId="77777777" w:rsidR="001E44A7"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Не предусматривается.</w:t>
      </w:r>
    </w:p>
    <w:p w14:paraId="3F9C52E3" w14:textId="77777777" w:rsidR="00312568" w:rsidRPr="002C20A1" w:rsidRDefault="00000000" w:rsidP="002C20A1">
      <w:pPr>
        <w:keepNext/>
        <w:keepLines/>
        <w:suppressAutoHyphens w:val="0"/>
        <w:ind w:firstLine="567"/>
        <w:jc w:val="both"/>
        <w:outlineLvl w:val="6"/>
        <w:rPr>
          <w:b/>
          <w:iCs/>
          <w:color w:val="404040"/>
          <w:lang w:eastAsia="en-US" w:bidi="en-US"/>
        </w:rPr>
      </w:pPr>
      <w:bookmarkStart w:id="307" w:name="_Toc114785379"/>
      <w:r w:rsidRPr="002C20A1">
        <w:rPr>
          <w:b/>
          <w:iCs/>
          <w:color w:val="404040"/>
          <w:lang w:eastAsia="en-US"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7"/>
    </w:p>
    <w:p w14:paraId="6B24ABF9" w14:textId="77777777" w:rsidR="00312568"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Увеличение зон действия теплоисточников путем включения в них зон действия существующих источников тепловой энергии не предусмотрено.</w:t>
      </w:r>
    </w:p>
    <w:p w14:paraId="78E663AB"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08" w:name="_Toc114785380"/>
      <w:r w:rsidRPr="002C20A1">
        <w:rPr>
          <w:b/>
          <w:iCs/>
          <w:color w:val="404040"/>
          <w:lang w:eastAsia="en-US" w:bidi="en-US"/>
        </w:rPr>
        <w:t xml:space="preserve">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w:t>
      </w:r>
      <w:r w:rsidR="00421F9F" w:rsidRPr="002C20A1">
        <w:rPr>
          <w:b/>
          <w:iCs/>
          <w:color w:val="404040"/>
          <w:lang w:eastAsia="en-US" w:bidi="en-US"/>
        </w:rPr>
        <w:t>тепловой энергии</w:t>
      </w:r>
      <w:bookmarkEnd w:id="308"/>
    </w:p>
    <w:p w14:paraId="398A8CD6"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Перевод котельн</w:t>
      </w:r>
      <w:r w:rsidR="00E7407D" w:rsidRPr="002C20A1">
        <w:rPr>
          <w:rFonts w:eastAsiaTheme="minorHAnsi"/>
          <w:lang w:eastAsia="en-US"/>
        </w:rPr>
        <w:t>ых</w:t>
      </w:r>
      <w:r w:rsidRPr="002C20A1">
        <w:rPr>
          <w:rFonts w:eastAsiaTheme="minorHAnsi"/>
          <w:lang w:eastAsia="en-US"/>
        </w:rPr>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14:paraId="1349AF02" w14:textId="77777777" w:rsidR="00843A3D" w:rsidRPr="002C20A1" w:rsidRDefault="00000000" w:rsidP="002C20A1">
      <w:pPr>
        <w:keepNext/>
        <w:keepLines/>
        <w:suppressAutoHyphens w:val="0"/>
        <w:spacing w:before="120"/>
        <w:ind w:firstLine="567"/>
        <w:jc w:val="both"/>
        <w:outlineLvl w:val="6"/>
        <w:rPr>
          <w:i/>
          <w:iCs/>
          <w:color w:val="404040"/>
          <w:lang w:eastAsia="en-US" w:bidi="en-US"/>
        </w:rPr>
      </w:pPr>
      <w:bookmarkStart w:id="309" w:name="_Toc114785381"/>
      <w:r w:rsidRPr="002C20A1">
        <w:rPr>
          <w:b/>
          <w:iCs/>
          <w:color w:val="404040"/>
          <w:lang w:eastAsia="en-US" w:bidi="en-US"/>
        </w:rPr>
        <w:t>и</w:t>
      </w:r>
      <w:r w:rsidR="00D44F04" w:rsidRPr="002C20A1">
        <w:rPr>
          <w:b/>
          <w:iCs/>
          <w:color w:val="404040"/>
          <w:lang w:eastAsia="en-US" w:bidi="en-US"/>
        </w:rPr>
        <w:t>) обоснование предложений по расширению зон действия действующих источников тепловой энергии</w:t>
      </w:r>
      <w:r w:rsidRPr="002C20A1">
        <w:rPr>
          <w:b/>
          <w:iCs/>
          <w:color w:val="404040"/>
          <w:lang w:eastAsia="en-US" w:bidi="en-US"/>
        </w:rPr>
        <w:t xml:space="preserve">, функционирующих в режиме  комбинированной выработкой электрической и </w:t>
      </w:r>
      <w:r w:rsidR="00421F9F" w:rsidRPr="002C20A1">
        <w:rPr>
          <w:b/>
          <w:iCs/>
          <w:color w:val="404040"/>
          <w:lang w:eastAsia="en-US" w:bidi="en-US"/>
        </w:rPr>
        <w:t>тепловой энергии</w:t>
      </w:r>
      <w:bookmarkEnd w:id="309"/>
    </w:p>
    <w:p w14:paraId="0CCB9B39"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Не предусматривается из-за отсутствия в поселении источника с комбинированной выработкой тепловой и электрической энергией.</w:t>
      </w:r>
    </w:p>
    <w:p w14:paraId="7A0E95B9" w14:textId="77777777" w:rsidR="001F20B4" w:rsidRPr="002C20A1" w:rsidRDefault="00000000" w:rsidP="002C20A1">
      <w:pPr>
        <w:keepNext/>
        <w:keepLines/>
        <w:suppressAutoHyphens w:val="0"/>
        <w:spacing w:before="120"/>
        <w:ind w:firstLine="567"/>
        <w:jc w:val="both"/>
        <w:outlineLvl w:val="6"/>
        <w:rPr>
          <w:b/>
          <w:iCs/>
          <w:color w:val="404040"/>
          <w:lang w:eastAsia="en-US" w:bidi="en-US"/>
        </w:rPr>
      </w:pPr>
      <w:bookmarkStart w:id="310" w:name="_Toc114785382"/>
      <w:r w:rsidRPr="002C20A1">
        <w:rPr>
          <w:b/>
          <w:iCs/>
          <w:color w:val="404040"/>
          <w:lang w:eastAsia="en-US"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0"/>
    </w:p>
    <w:p w14:paraId="1C92C701" w14:textId="77777777" w:rsidR="001F20B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Не предусматривается</w:t>
      </w:r>
      <w:r w:rsidR="00AF2235" w:rsidRPr="002C20A1">
        <w:rPr>
          <w:rFonts w:eastAsiaTheme="minorHAnsi"/>
          <w:lang w:eastAsia="en-US"/>
        </w:rPr>
        <w:t>.</w:t>
      </w:r>
    </w:p>
    <w:p w14:paraId="45E94150" w14:textId="77777777" w:rsidR="00D44F04" w:rsidRPr="002C20A1" w:rsidRDefault="00000000" w:rsidP="002C20A1">
      <w:pPr>
        <w:keepNext/>
        <w:keepLines/>
        <w:suppressAutoHyphens w:val="0"/>
        <w:spacing w:before="240"/>
        <w:ind w:firstLine="567"/>
        <w:jc w:val="both"/>
        <w:outlineLvl w:val="6"/>
        <w:rPr>
          <w:b/>
          <w:iCs/>
          <w:color w:val="404040"/>
          <w:lang w:eastAsia="en-US" w:bidi="en-US"/>
        </w:rPr>
      </w:pPr>
      <w:bookmarkStart w:id="311" w:name="_Toc114785383"/>
      <w:r w:rsidRPr="002C20A1">
        <w:rPr>
          <w:b/>
          <w:iCs/>
          <w:color w:val="404040"/>
          <w:lang w:eastAsia="en-US" w:bidi="en-US"/>
        </w:rPr>
        <w:t xml:space="preserve">л) обоснование организации индивидуального теплоснабжения в зонах застройки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 малоэтажными жилыми зданиями</w:t>
      </w:r>
      <w:bookmarkEnd w:id="311"/>
    </w:p>
    <w:p w14:paraId="207B6CA3"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3A036323" w14:textId="77777777" w:rsidR="00593194" w:rsidRPr="002C20A1" w:rsidRDefault="00000000" w:rsidP="002C20A1">
      <w:pPr>
        <w:keepNext/>
        <w:keepLines/>
        <w:suppressAutoHyphens w:val="0"/>
        <w:ind w:firstLine="567"/>
        <w:jc w:val="both"/>
        <w:outlineLvl w:val="6"/>
        <w:rPr>
          <w:b/>
          <w:iCs/>
          <w:color w:val="404040"/>
          <w:lang w:eastAsia="en-US" w:bidi="en-US"/>
        </w:rPr>
      </w:pPr>
      <w:bookmarkStart w:id="312" w:name="_Toc114785384"/>
      <w:r w:rsidRPr="002C20A1">
        <w:rPr>
          <w:b/>
          <w:iCs/>
          <w:color w:val="404040"/>
          <w:lang w:eastAsia="en-US" w:bidi="en-US"/>
        </w:rPr>
        <w:t>м</w:t>
      </w:r>
      <w:r w:rsidR="00D44F04" w:rsidRPr="002C20A1">
        <w:rPr>
          <w:b/>
          <w:iCs/>
          <w:color w:val="404040"/>
          <w:lang w:eastAsia="en-US" w:bidi="en-US"/>
        </w:rPr>
        <w:t xml:space="preserve">) </w:t>
      </w:r>
      <w:r w:rsidRPr="002C20A1">
        <w:rPr>
          <w:b/>
          <w:iCs/>
          <w:color w:val="404040"/>
          <w:lang w:eastAsia="en-US" w:bidi="en-US"/>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w:t>
      </w:r>
      <w:bookmarkEnd w:id="312"/>
    </w:p>
    <w:p w14:paraId="2EFEF8DA"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w:t>
      </w:r>
      <w:r w:rsidR="00195FC6" w:rsidRPr="002C20A1">
        <w:rPr>
          <w:rFonts w:eastAsiaTheme="minorHAnsi"/>
          <w:lang w:eastAsia="en-US"/>
        </w:rPr>
        <w:t xml:space="preserve"> Приморско-Ахта</w:t>
      </w:r>
      <w:r w:rsidR="00421F9F" w:rsidRPr="002C20A1">
        <w:rPr>
          <w:rFonts w:eastAsiaTheme="minorHAnsi"/>
          <w:lang w:eastAsia="en-US"/>
        </w:rPr>
        <w:t>р</w:t>
      </w:r>
      <w:r w:rsidR="00195FC6" w:rsidRPr="002C20A1">
        <w:rPr>
          <w:rFonts w:eastAsiaTheme="minorHAnsi"/>
          <w:lang w:eastAsia="en-US"/>
        </w:rPr>
        <w:t xml:space="preserve">ского </w:t>
      </w:r>
      <w:r w:rsidR="00FB15E1" w:rsidRPr="002C20A1">
        <w:rPr>
          <w:rFonts w:eastAsiaTheme="minorHAnsi"/>
          <w:lang w:eastAsia="en-US"/>
        </w:rPr>
        <w:t>г</w:t>
      </w:r>
      <w:r w:rsidR="00933A1F" w:rsidRPr="002C20A1">
        <w:rPr>
          <w:rFonts w:eastAsiaTheme="minorHAnsi"/>
          <w:lang w:eastAsia="en-US"/>
        </w:rPr>
        <w:t>ородского</w:t>
      </w:r>
      <w:r w:rsidR="009E59B5" w:rsidRPr="002C20A1">
        <w:rPr>
          <w:rFonts w:eastAsiaTheme="minorHAnsi"/>
          <w:lang w:eastAsia="en-US"/>
        </w:rPr>
        <w:t xml:space="preserve"> </w:t>
      </w:r>
      <w:r w:rsidR="00195FC6" w:rsidRPr="002C20A1">
        <w:rPr>
          <w:rFonts w:eastAsiaTheme="minorHAnsi"/>
          <w:lang w:eastAsia="en-US"/>
        </w:rPr>
        <w:t>поселения</w:t>
      </w:r>
      <w:r w:rsidRPr="002C20A1">
        <w:rPr>
          <w:rFonts w:eastAsiaTheme="minorHAnsi"/>
          <w:lang w:eastAsia="en-US"/>
        </w:rPr>
        <w:t xml:space="preserve"> </w:t>
      </w:r>
      <w:r w:rsidR="009E59B5" w:rsidRPr="002C20A1">
        <w:rPr>
          <w:rFonts w:eastAsiaTheme="minorHAnsi"/>
          <w:lang w:eastAsia="en-US"/>
        </w:rPr>
        <w:t xml:space="preserve">Приморско-Ахтарского района </w:t>
      </w:r>
      <w:r w:rsidRPr="002C20A1">
        <w:rPr>
          <w:rFonts w:eastAsiaTheme="minorHAnsi"/>
          <w:lang w:eastAsia="en-US"/>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069D9373" w14:textId="77777777" w:rsidR="00593194" w:rsidRPr="002C20A1" w:rsidRDefault="00000000" w:rsidP="002C20A1">
      <w:pPr>
        <w:keepNext/>
        <w:keepLines/>
        <w:suppressAutoHyphens w:val="0"/>
        <w:ind w:firstLine="567"/>
        <w:jc w:val="both"/>
        <w:outlineLvl w:val="6"/>
        <w:rPr>
          <w:b/>
          <w:iCs/>
          <w:color w:val="404040"/>
          <w:lang w:eastAsia="en-US" w:bidi="en-US"/>
        </w:rPr>
      </w:pPr>
      <w:bookmarkStart w:id="313" w:name="_Toc114785385"/>
      <w:r w:rsidRPr="002C20A1">
        <w:rPr>
          <w:b/>
          <w:iCs/>
          <w:color w:val="404040"/>
          <w:lang w:eastAsia="en-US" w:bidi="en-US"/>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3"/>
    </w:p>
    <w:p w14:paraId="662E447E" w14:textId="77777777" w:rsidR="0059319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Возобновляемые источники энергии, а также местные виды топлива отсутствуют.</w:t>
      </w:r>
    </w:p>
    <w:p w14:paraId="18068BF0" w14:textId="77777777" w:rsidR="00593194" w:rsidRPr="002C20A1" w:rsidRDefault="00000000" w:rsidP="002C20A1">
      <w:pPr>
        <w:keepNext/>
        <w:keepLines/>
        <w:suppressAutoHyphens w:val="0"/>
        <w:ind w:firstLine="567"/>
        <w:jc w:val="both"/>
        <w:outlineLvl w:val="6"/>
        <w:rPr>
          <w:b/>
          <w:iCs/>
          <w:color w:val="404040"/>
          <w:lang w:eastAsia="en-US" w:bidi="en-US"/>
        </w:rPr>
      </w:pPr>
      <w:bookmarkStart w:id="314" w:name="_Toc114785386"/>
      <w:r w:rsidRPr="002C20A1">
        <w:rPr>
          <w:b/>
          <w:iCs/>
          <w:color w:val="404040"/>
          <w:lang w:eastAsia="en-US" w:bidi="en-US"/>
        </w:rPr>
        <w:t>о</w:t>
      </w:r>
      <w:r w:rsidR="001B0C31" w:rsidRPr="002C20A1">
        <w:rPr>
          <w:b/>
          <w:iCs/>
          <w:color w:val="404040"/>
          <w:lang w:eastAsia="en-US" w:bidi="en-US"/>
        </w:rPr>
        <w:t xml:space="preserve">) обоснование организации теплоснабжения в производственных зонах на территории поселения, </w:t>
      </w:r>
      <w:r w:rsidR="00933A1F" w:rsidRPr="002C20A1">
        <w:rPr>
          <w:b/>
          <w:iCs/>
          <w:color w:val="404040"/>
          <w:lang w:eastAsia="en-US" w:bidi="en-US"/>
        </w:rPr>
        <w:t>городского</w:t>
      </w:r>
      <w:r w:rsidR="001B0C31" w:rsidRPr="002C20A1">
        <w:rPr>
          <w:b/>
          <w:iCs/>
          <w:color w:val="404040"/>
          <w:lang w:eastAsia="en-US" w:bidi="en-US"/>
        </w:rPr>
        <w:t xml:space="preserve"> округа, города федерального значения</w:t>
      </w:r>
      <w:bookmarkEnd w:id="314"/>
    </w:p>
    <w:p w14:paraId="4E333AD2" w14:textId="77777777" w:rsidR="001B0C31" w:rsidRPr="002C20A1" w:rsidRDefault="00000000" w:rsidP="002C20A1">
      <w:pPr>
        <w:suppressAutoHyphens w:val="0"/>
        <w:spacing w:before="120"/>
        <w:ind w:firstLine="567"/>
        <w:contextualSpacing/>
        <w:jc w:val="both"/>
        <w:rPr>
          <w:rFonts w:eastAsiaTheme="minorHAnsi"/>
          <w:iCs/>
          <w:sz w:val="28"/>
          <w:szCs w:val="22"/>
          <w:lang w:eastAsia="en-US"/>
        </w:rPr>
      </w:pPr>
      <w:r w:rsidRPr="002C20A1">
        <w:rPr>
          <w:rFonts w:eastAsiaTheme="minorHAnsi"/>
          <w:lang w:eastAsia="en-US"/>
        </w:rPr>
        <w:t>Организации теплоснабжения в производственных зонах на территории поселения не требуется</w:t>
      </w:r>
    </w:p>
    <w:p w14:paraId="1E6472D1" w14:textId="77777777" w:rsidR="001B0C31" w:rsidRPr="002C20A1" w:rsidRDefault="001B0C31" w:rsidP="002C20A1">
      <w:pPr>
        <w:suppressAutoHyphens w:val="0"/>
        <w:ind w:firstLine="567"/>
        <w:contextualSpacing/>
        <w:jc w:val="both"/>
        <w:rPr>
          <w:rFonts w:eastAsiaTheme="minorHAnsi"/>
          <w:b/>
          <w:iCs/>
          <w:color w:val="404040"/>
          <w:sz w:val="16"/>
          <w:szCs w:val="16"/>
          <w:lang w:eastAsia="en-US" w:bidi="en-US"/>
        </w:rPr>
      </w:pPr>
    </w:p>
    <w:p w14:paraId="0E957E51"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15" w:name="_Toc114785387"/>
      <w:r w:rsidRPr="002C20A1">
        <w:rPr>
          <w:b/>
          <w:iCs/>
          <w:color w:val="404040"/>
          <w:lang w:eastAsia="en-US" w:bidi="en-US"/>
        </w:rPr>
        <w:t>п) результаты расчетов радиусов эффективного теплоснабжения</w:t>
      </w:r>
      <w:bookmarkEnd w:id="315"/>
    </w:p>
    <w:p w14:paraId="181B9A5B" w14:textId="77777777" w:rsidR="00FD03DF" w:rsidRPr="002C20A1" w:rsidRDefault="00000000" w:rsidP="002C20A1">
      <w:pPr>
        <w:widowControl w:val="0"/>
        <w:suppressAutoHyphens w:val="0"/>
        <w:autoSpaceDE w:val="0"/>
        <w:autoSpaceDN w:val="0"/>
        <w:spacing w:before="120"/>
        <w:ind w:right="3" w:firstLine="567"/>
        <w:jc w:val="both"/>
        <w:rPr>
          <w:lang w:eastAsia="en-US"/>
        </w:rPr>
      </w:pPr>
      <w:r w:rsidRPr="002C20A1">
        <w:rPr>
          <w:lang w:eastAsia="en-US"/>
        </w:rPr>
        <w:t>Так как не планируе</w:t>
      </w:r>
      <w:r w:rsidR="00D72DE9" w:rsidRPr="002C20A1">
        <w:rPr>
          <w:lang w:eastAsia="en-US"/>
        </w:rPr>
        <w:t>тс</w:t>
      </w:r>
      <w:r w:rsidRPr="002C20A1">
        <w:rPr>
          <w:lang w:eastAsia="en-US"/>
        </w:rPr>
        <w:t>я подключ</w:t>
      </w:r>
      <w:r w:rsidR="00D72DE9" w:rsidRPr="002C20A1">
        <w:rPr>
          <w:lang w:eastAsia="en-US"/>
        </w:rPr>
        <w:t>ение</w:t>
      </w:r>
      <w:r w:rsidRPr="002C20A1">
        <w:rPr>
          <w:lang w:eastAsia="en-US"/>
        </w:rPr>
        <w:t xml:space="preserve"> тепловых нагрузок к котельным </w:t>
      </w:r>
      <w:r w:rsidR="00656CE9" w:rsidRPr="002C20A1">
        <w:rPr>
          <w:color w:val="000000"/>
          <w:szCs w:val="28"/>
          <w:lang w:eastAsia="en-US"/>
        </w:rPr>
        <w:t>Приморско-Ахта</w:t>
      </w:r>
      <w:r w:rsidR="00421F9F" w:rsidRPr="002C20A1">
        <w:rPr>
          <w:color w:val="000000"/>
          <w:szCs w:val="28"/>
          <w:lang w:eastAsia="en-US"/>
        </w:rPr>
        <w:t>р</w:t>
      </w:r>
      <w:r w:rsidR="00656CE9" w:rsidRPr="002C20A1">
        <w:rPr>
          <w:color w:val="000000"/>
          <w:szCs w:val="28"/>
          <w:lang w:eastAsia="en-US"/>
        </w:rPr>
        <w:t>ского  городского поселения</w:t>
      </w:r>
      <w:r w:rsidR="009E59B5" w:rsidRPr="002C20A1">
        <w:rPr>
          <w:color w:val="000000"/>
          <w:szCs w:val="28"/>
          <w:lang w:eastAsia="en-US"/>
        </w:rPr>
        <w:t xml:space="preserve"> </w:t>
      </w:r>
      <w:r w:rsidR="009E59B5" w:rsidRPr="002C20A1">
        <w:rPr>
          <w:rFonts w:eastAsiaTheme="minorHAnsi"/>
          <w:lang w:eastAsia="en-US"/>
        </w:rPr>
        <w:t>Приморско-Ахтарского района</w:t>
      </w:r>
      <w:r w:rsidRPr="002C20A1">
        <w:rPr>
          <w:rFonts w:eastAsiaTheme="minorHAnsi"/>
          <w:lang w:eastAsia="en-US"/>
        </w:rPr>
        <w:t>,</w:t>
      </w:r>
      <w:r w:rsidR="00EA0FA1" w:rsidRPr="002C20A1">
        <w:rPr>
          <w:rFonts w:eastAsiaTheme="minorHAnsi"/>
          <w:lang w:eastAsia="en-US"/>
        </w:rPr>
        <w:t xml:space="preserve"> или они </w:t>
      </w:r>
      <w:r w:rsidR="00421F9F" w:rsidRPr="002C20A1">
        <w:rPr>
          <w:rFonts w:eastAsiaTheme="minorHAnsi"/>
          <w:lang w:eastAsia="en-US"/>
        </w:rPr>
        <w:t>незначительные,</w:t>
      </w:r>
      <w:r w:rsidR="00421F9F" w:rsidRPr="002C20A1">
        <w:rPr>
          <w:lang w:eastAsia="en-US"/>
        </w:rPr>
        <w:t xml:space="preserve"> то</w:t>
      </w:r>
      <w:r w:rsidRPr="002C20A1">
        <w:rPr>
          <w:lang w:eastAsia="en-US"/>
        </w:rPr>
        <w:t xml:space="preserve"> в перспективе эффективные радиусы существующих котельных не измен</w:t>
      </w:r>
      <w:r w:rsidR="00352292" w:rsidRPr="002C20A1">
        <w:rPr>
          <w:lang w:eastAsia="en-US"/>
        </w:rPr>
        <w:t>я</w:t>
      </w:r>
      <w:r w:rsidRPr="002C20A1">
        <w:rPr>
          <w:lang w:eastAsia="en-US"/>
        </w:rPr>
        <w:t xml:space="preserve">тся. </w:t>
      </w:r>
    </w:p>
    <w:tbl>
      <w:tblPr>
        <w:tblW w:w="9681" w:type="dxa"/>
        <w:tblLook w:val="04A0" w:firstRow="1" w:lastRow="0" w:firstColumn="1" w:lastColumn="0" w:noHBand="0" w:noVBand="1"/>
      </w:tblPr>
      <w:tblGrid>
        <w:gridCol w:w="5500"/>
        <w:gridCol w:w="4181"/>
      </w:tblGrid>
      <w:tr w:rsidR="00C05D09" w14:paraId="42069D9D" w14:textId="77777777" w:rsidTr="00B561A6">
        <w:trPr>
          <w:trHeight w:val="264"/>
        </w:trPr>
        <w:tc>
          <w:tcPr>
            <w:tcW w:w="5500" w:type="dxa"/>
            <w:tcBorders>
              <w:top w:val="nil"/>
              <w:left w:val="nil"/>
              <w:bottom w:val="nil"/>
              <w:right w:val="nil"/>
            </w:tcBorders>
            <w:shd w:val="clear" w:color="auto" w:fill="auto"/>
            <w:noWrap/>
            <w:vAlign w:val="center"/>
            <w:hideMark/>
          </w:tcPr>
          <w:p w14:paraId="75FD5FFC" w14:textId="77777777" w:rsidR="007E7FF3" w:rsidRPr="002C20A1" w:rsidRDefault="007E7FF3" w:rsidP="002C20A1">
            <w:pPr>
              <w:suppressAutoHyphens w:val="0"/>
              <w:rPr>
                <w:b/>
                <w:bCs/>
                <w:color w:val="000000"/>
                <w:sz w:val="20"/>
                <w:szCs w:val="20"/>
                <w:lang w:eastAsia="ru-RU"/>
              </w:rPr>
            </w:pPr>
          </w:p>
          <w:p w14:paraId="145838F7"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178E1D4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r>
      <w:tr w:rsidR="00C05D09" w14:paraId="5AAB3556"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961E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388ED5C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0,2000</w:t>
            </w:r>
          </w:p>
        </w:tc>
      </w:tr>
      <w:tr w:rsidR="00C05D09" w14:paraId="564BC55F"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52A177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6AD3B17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22</w:t>
            </w:r>
          </w:p>
        </w:tc>
      </w:tr>
      <w:tr w:rsidR="00C05D09" w14:paraId="0416EDD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3DFAEB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73DACB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110</w:t>
            </w:r>
          </w:p>
        </w:tc>
      </w:tr>
      <w:tr w:rsidR="00C05D09" w14:paraId="72A1983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EAE843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0813975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647809,5</w:t>
            </w:r>
          </w:p>
        </w:tc>
      </w:tr>
      <w:tr w:rsidR="00C05D09" w14:paraId="2E0D3C6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59EF0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1344A2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132,6486</w:t>
            </w:r>
          </w:p>
        </w:tc>
      </w:tr>
      <w:tr w:rsidR="00C05D09" w14:paraId="5E3E729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CD3999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6CB7B24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4883,651241</w:t>
            </w:r>
          </w:p>
        </w:tc>
      </w:tr>
      <w:tr w:rsidR="00C05D09" w14:paraId="14F711C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CBF7C0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7906CD1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4,5</w:t>
            </w:r>
          </w:p>
        </w:tc>
      </w:tr>
      <w:tr w:rsidR="00C05D09" w14:paraId="0232BEB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5719CB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296E74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22,5</w:t>
            </w:r>
          </w:p>
        </w:tc>
      </w:tr>
      <w:tr w:rsidR="00C05D09" w14:paraId="285C61E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FCA85D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477D2E0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24B3B015"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B24585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3C5F079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FB5D52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C76E940"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18DF0B0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0,534664508</w:t>
            </w:r>
          </w:p>
        </w:tc>
      </w:tr>
      <w:tr w:rsidR="00C05D09" w14:paraId="379F9E38" w14:textId="77777777" w:rsidTr="00B561A6">
        <w:trPr>
          <w:trHeight w:val="264"/>
        </w:trPr>
        <w:tc>
          <w:tcPr>
            <w:tcW w:w="5500" w:type="dxa"/>
            <w:tcBorders>
              <w:top w:val="nil"/>
              <w:left w:val="nil"/>
              <w:bottom w:val="nil"/>
              <w:right w:val="nil"/>
            </w:tcBorders>
            <w:shd w:val="clear" w:color="auto" w:fill="auto"/>
            <w:noWrap/>
            <w:vAlign w:val="center"/>
            <w:hideMark/>
          </w:tcPr>
          <w:p w14:paraId="3DBFA81D" w14:textId="77777777" w:rsidR="007E7FF3" w:rsidRPr="002C20A1" w:rsidRDefault="007E7FF3" w:rsidP="002C20A1">
            <w:pPr>
              <w:suppressAutoHyphens w:val="0"/>
              <w:rPr>
                <w:b/>
                <w:bCs/>
                <w:color w:val="000000"/>
                <w:sz w:val="20"/>
                <w:szCs w:val="20"/>
                <w:lang w:eastAsia="ru-RU"/>
              </w:rPr>
            </w:pPr>
          </w:p>
          <w:p w14:paraId="7CA14409"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39.2–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1BC15D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r>
      <w:tr w:rsidR="00C05D09" w14:paraId="31918704"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5A98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7FC4878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5C51BA0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6F5727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0134A95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r>
      <w:tr w:rsidR="00C05D09" w14:paraId="3BF5756F"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65ACB0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42BB61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50</w:t>
            </w:r>
          </w:p>
        </w:tc>
      </w:tr>
      <w:tr w:rsidR="00C05D09" w14:paraId="0ADC5CFF"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2A6FE7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B7BE3B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156907</w:t>
            </w:r>
          </w:p>
        </w:tc>
      </w:tr>
      <w:tr w:rsidR="00C05D09" w14:paraId="6BC2721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2E8510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578F10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74,0394</w:t>
            </w:r>
          </w:p>
        </w:tc>
      </w:tr>
      <w:tr w:rsidR="00C05D09" w14:paraId="173D3438"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D9F446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020F124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2119,236515</w:t>
            </w:r>
          </w:p>
        </w:tc>
      </w:tr>
      <w:tr w:rsidR="00C05D09" w14:paraId="08ABD2B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208F69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4CE8590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A43494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2BF44F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3EC4AD9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3E91DD0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25DF139"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08FBCA7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67BCAF87"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CD9A4D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4496C97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00C7387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CA6B631"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32A8621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0,341440988</w:t>
            </w:r>
          </w:p>
        </w:tc>
      </w:tr>
      <w:tr w:rsidR="00C05D09" w14:paraId="372116E7" w14:textId="77777777" w:rsidTr="00B561A6">
        <w:trPr>
          <w:trHeight w:val="264"/>
        </w:trPr>
        <w:tc>
          <w:tcPr>
            <w:tcW w:w="5500" w:type="dxa"/>
            <w:tcBorders>
              <w:top w:val="nil"/>
              <w:left w:val="nil"/>
              <w:bottom w:val="nil"/>
              <w:right w:val="nil"/>
            </w:tcBorders>
            <w:shd w:val="clear" w:color="auto" w:fill="auto"/>
            <w:noWrap/>
            <w:vAlign w:val="center"/>
            <w:hideMark/>
          </w:tcPr>
          <w:p w14:paraId="75CCE9BD" w14:textId="77777777" w:rsidR="007E7FF3" w:rsidRPr="002C20A1" w:rsidRDefault="007E7FF3" w:rsidP="002C20A1">
            <w:pPr>
              <w:suppressAutoHyphens w:val="0"/>
              <w:rPr>
                <w:b/>
                <w:bCs/>
                <w:color w:val="000000"/>
                <w:sz w:val="20"/>
                <w:szCs w:val="20"/>
                <w:lang w:eastAsia="ru-RU"/>
              </w:rPr>
            </w:pPr>
          </w:p>
          <w:p w14:paraId="512FFBAF"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39.3–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38D74FE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r>
      <w:tr w:rsidR="00C05D09" w14:paraId="3F219BA8"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8686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54ABC2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0,17</w:t>
            </w:r>
          </w:p>
        </w:tc>
      </w:tr>
      <w:tr w:rsidR="00C05D09" w14:paraId="671CEC4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75D544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2277C06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16</w:t>
            </w:r>
          </w:p>
        </w:tc>
      </w:tr>
      <w:tr w:rsidR="00C05D09" w14:paraId="4602BB6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BA08CB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3942780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94,11764706</w:t>
            </w:r>
          </w:p>
        </w:tc>
      </w:tr>
      <w:tr w:rsidR="00C05D09" w14:paraId="2C1A13F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1DCD7C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04EDA5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52374,99</w:t>
            </w:r>
          </w:p>
        </w:tc>
      </w:tr>
      <w:tr w:rsidR="00C05D09" w14:paraId="1C273E3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F7DC47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16E64D1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14,086306</w:t>
            </w:r>
          </w:p>
        </w:tc>
      </w:tr>
      <w:tr w:rsidR="00C05D09" w14:paraId="00E7FDDF"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889E6C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4D66EEE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3718,149386</w:t>
            </w:r>
          </w:p>
        </w:tc>
      </w:tr>
      <w:tr w:rsidR="00C05D09" w14:paraId="6071D77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F03015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115762B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0,8</w:t>
            </w:r>
          </w:p>
        </w:tc>
      </w:tr>
      <w:tr w:rsidR="00C05D09" w14:paraId="287A306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A6324A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188103C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4,705882353</w:t>
            </w:r>
          </w:p>
        </w:tc>
      </w:tr>
      <w:tr w:rsidR="00C05D09" w14:paraId="3C5E2E5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2A07E3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1217F6A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799C5857"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423EED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718E428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5BDB818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DF5ED20"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5E96D7A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0,29036018</w:t>
            </w:r>
          </w:p>
        </w:tc>
      </w:tr>
      <w:tr w:rsidR="00C05D09" w14:paraId="5B84551B" w14:textId="77777777" w:rsidTr="00B561A6">
        <w:trPr>
          <w:trHeight w:val="264"/>
        </w:trPr>
        <w:tc>
          <w:tcPr>
            <w:tcW w:w="5500" w:type="dxa"/>
            <w:tcBorders>
              <w:top w:val="nil"/>
              <w:left w:val="nil"/>
              <w:bottom w:val="nil"/>
              <w:right w:val="nil"/>
            </w:tcBorders>
            <w:shd w:val="clear" w:color="auto" w:fill="auto"/>
            <w:noWrap/>
            <w:vAlign w:val="center"/>
            <w:hideMark/>
          </w:tcPr>
          <w:p w14:paraId="0F04CE72" w14:textId="77777777" w:rsidR="007E7FF3" w:rsidRPr="002C20A1" w:rsidRDefault="007E7FF3" w:rsidP="002C20A1">
            <w:pPr>
              <w:suppressAutoHyphens w:val="0"/>
              <w:rPr>
                <w:b/>
                <w:bCs/>
                <w:color w:val="000000"/>
                <w:sz w:val="20"/>
                <w:szCs w:val="20"/>
                <w:lang w:eastAsia="ru-RU"/>
              </w:rPr>
            </w:pPr>
          </w:p>
          <w:p w14:paraId="467099F2"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39.4–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68CEAB09"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r>
      <w:tr w:rsidR="00C05D09" w14:paraId="00E93E56"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1C8A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6B3C3C7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0,05</w:t>
            </w:r>
          </w:p>
        </w:tc>
      </w:tr>
      <w:tr w:rsidR="00C05D09" w14:paraId="43D298C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F09224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6C7446F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7</w:t>
            </w:r>
          </w:p>
        </w:tc>
      </w:tr>
      <w:tr w:rsidR="00C05D09" w14:paraId="042DB86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13AF67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4E0DD83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140</w:t>
            </w:r>
          </w:p>
        </w:tc>
      </w:tr>
      <w:tr w:rsidR="00C05D09" w14:paraId="03736687"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907888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10E7A3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172905</w:t>
            </w:r>
          </w:p>
        </w:tc>
      </w:tr>
      <w:tr w:rsidR="00C05D09" w14:paraId="111293DC"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D30F4A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5A26799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35,065</w:t>
            </w:r>
          </w:p>
        </w:tc>
      </w:tr>
      <w:tr w:rsidR="00C05D09" w14:paraId="75E84728"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0BF0CC8"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0C5A0E6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4930,985313</w:t>
            </w:r>
          </w:p>
        </w:tc>
      </w:tr>
      <w:tr w:rsidR="00C05D09" w14:paraId="61242B6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AFEC86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4B5A455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53E73B4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3A1B26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2D453AA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20</w:t>
            </w:r>
          </w:p>
        </w:tc>
      </w:tr>
      <w:tr w:rsidR="00C05D09" w14:paraId="2876886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8DB1319"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3778984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62DE1D4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65AA7A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3EDDED1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233307E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E16A314"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57B387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0,167901854</w:t>
            </w:r>
          </w:p>
        </w:tc>
      </w:tr>
      <w:tr w:rsidR="00C05D09" w14:paraId="5A0B1F2E" w14:textId="77777777" w:rsidTr="00B561A6">
        <w:trPr>
          <w:trHeight w:val="264"/>
        </w:trPr>
        <w:tc>
          <w:tcPr>
            <w:tcW w:w="5500" w:type="dxa"/>
            <w:tcBorders>
              <w:top w:val="nil"/>
              <w:left w:val="nil"/>
              <w:bottom w:val="nil"/>
              <w:right w:val="nil"/>
            </w:tcBorders>
            <w:shd w:val="clear" w:color="auto" w:fill="auto"/>
            <w:noWrap/>
            <w:vAlign w:val="center"/>
            <w:hideMark/>
          </w:tcPr>
          <w:p w14:paraId="77C3D3E1" w14:textId="77777777" w:rsidR="007E7FF3" w:rsidRPr="002C20A1" w:rsidRDefault="007E7FF3" w:rsidP="002C20A1">
            <w:pPr>
              <w:suppressAutoHyphens w:val="0"/>
              <w:rPr>
                <w:b/>
                <w:bCs/>
                <w:color w:val="000000"/>
                <w:sz w:val="20"/>
                <w:szCs w:val="20"/>
                <w:lang w:eastAsia="ru-RU"/>
              </w:rPr>
            </w:pPr>
          </w:p>
          <w:p w14:paraId="2EA45534"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39.5–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7165661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r>
      <w:tr w:rsidR="00C05D09" w14:paraId="3CC1B3CD"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80DD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6AF7BAA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0510D7A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E1B8C6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1E6F9F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r>
      <w:tr w:rsidR="00C05D09" w14:paraId="77C350A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22D970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5A07C95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0E9D1B0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AF9751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F0E31E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329218</w:t>
            </w:r>
          </w:p>
        </w:tc>
      </w:tr>
      <w:tr w:rsidR="00C05D09" w14:paraId="705F763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22805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12A21DD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74,93145</w:t>
            </w:r>
          </w:p>
        </w:tc>
      </w:tr>
      <w:tr w:rsidR="00C05D09" w14:paraId="767CCEF8"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94786F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6811307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4393,589074</w:t>
            </w:r>
          </w:p>
        </w:tc>
      </w:tr>
      <w:tr w:rsidR="00C05D09" w14:paraId="1512DE1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D1CF17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4A680EF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1,8</w:t>
            </w:r>
          </w:p>
        </w:tc>
      </w:tr>
      <w:tr w:rsidR="00C05D09" w14:paraId="749E234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FDDFED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285DDE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13,84615385</w:t>
            </w:r>
          </w:p>
        </w:tc>
      </w:tr>
      <w:tr w:rsidR="00C05D09" w14:paraId="072A054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1BB73F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3F5DA90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2FA606CD"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218395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265BED2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D8BC47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F5FB633"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65DD803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0,481418342</w:t>
            </w:r>
          </w:p>
        </w:tc>
      </w:tr>
      <w:tr w:rsidR="00C05D09" w14:paraId="2855C4F8" w14:textId="77777777" w:rsidTr="00B561A6">
        <w:trPr>
          <w:trHeight w:val="264"/>
        </w:trPr>
        <w:tc>
          <w:tcPr>
            <w:tcW w:w="5500" w:type="dxa"/>
            <w:tcBorders>
              <w:top w:val="nil"/>
              <w:left w:val="nil"/>
              <w:bottom w:val="nil"/>
              <w:right w:val="nil"/>
            </w:tcBorders>
            <w:shd w:val="clear" w:color="auto" w:fill="auto"/>
            <w:noWrap/>
            <w:vAlign w:val="center"/>
            <w:hideMark/>
          </w:tcPr>
          <w:p w14:paraId="75FC31C9" w14:textId="77777777" w:rsidR="007E7FF3" w:rsidRPr="002C20A1" w:rsidRDefault="007E7FF3" w:rsidP="002C20A1">
            <w:pPr>
              <w:suppressAutoHyphens w:val="0"/>
              <w:rPr>
                <w:b/>
                <w:bCs/>
                <w:color w:val="000000"/>
                <w:sz w:val="20"/>
                <w:szCs w:val="20"/>
                <w:lang w:eastAsia="ru-RU"/>
              </w:rPr>
            </w:pPr>
          </w:p>
          <w:p w14:paraId="670EED45"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39.6–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42B156A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r>
      <w:tr w:rsidR="00C05D09" w14:paraId="3F9D01FC"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22D7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0462F9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0,24</w:t>
            </w:r>
          </w:p>
        </w:tc>
      </w:tr>
      <w:tr w:rsidR="00C05D09" w14:paraId="034B4AC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561EEA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190C2DF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37</w:t>
            </w:r>
          </w:p>
        </w:tc>
      </w:tr>
      <w:tr w:rsidR="00C05D09" w14:paraId="3884856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A8047B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64B799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154,1666667</w:t>
            </w:r>
          </w:p>
        </w:tc>
      </w:tr>
      <w:tr w:rsidR="00C05D09" w14:paraId="0C2F54E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EFF6BD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37D89DE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1719000</w:t>
            </w:r>
          </w:p>
        </w:tc>
      </w:tr>
      <w:tr w:rsidR="00C05D09" w14:paraId="187E3D6C"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ED81608"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12D1DFAA"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347,7115</w:t>
            </w:r>
          </w:p>
        </w:tc>
      </w:tr>
      <w:tr w:rsidR="00C05D09" w14:paraId="3C3E3076"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E0728B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3B184B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4943,753658</w:t>
            </w:r>
          </w:p>
        </w:tc>
      </w:tr>
      <w:tr w:rsidR="00C05D09" w14:paraId="14C6994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8D5E4A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00B0AC1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5,1</w:t>
            </w:r>
          </w:p>
        </w:tc>
      </w:tr>
      <w:tr w:rsidR="00C05D09" w14:paraId="54C951C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1F388C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16D3C21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21,25</w:t>
            </w:r>
          </w:p>
        </w:tc>
      </w:tr>
      <w:tr w:rsidR="00C05D09" w14:paraId="1093E78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A53B6B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08967F0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516E5EDD"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52580B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AC84E3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92E4D0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23A22EC"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5B5A7B0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1,583530904</w:t>
            </w:r>
          </w:p>
        </w:tc>
      </w:tr>
      <w:tr w:rsidR="00C05D09" w14:paraId="17CA0342" w14:textId="77777777" w:rsidTr="00B561A6">
        <w:trPr>
          <w:trHeight w:val="264"/>
        </w:trPr>
        <w:tc>
          <w:tcPr>
            <w:tcW w:w="5500" w:type="dxa"/>
            <w:tcBorders>
              <w:top w:val="nil"/>
              <w:left w:val="nil"/>
              <w:bottom w:val="nil"/>
              <w:right w:val="nil"/>
            </w:tcBorders>
            <w:shd w:val="clear" w:color="auto" w:fill="auto"/>
            <w:noWrap/>
            <w:vAlign w:val="center"/>
            <w:hideMark/>
          </w:tcPr>
          <w:p w14:paraId="404CDF34" w14:textId="77777777" w:rsidR="007E7FF3" w:rsidRPr="002C20A1" w:rsidRDefault="007E7FF3" w:rsidP="002C20A1">
            <w:pPr>
              <w:suppressAutoHyphens w:val="0"/>
              <w:rPr>
                <w:b/>
                <w:bCs/>
                <w:color w:val="000000"/>
                <w:sz w:val="20"/>
                <w:szCs w:val="20"/>
                <w:lang w:eastAsia="ru-RU"/>
              </w:rPr>
            </w:pPr>
          </w:p>
          <w:p w14:paraId="601B9E70"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39.7–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1E9A12A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Котельная № 10 ул.Ленина 74</w:t>
            </w:r>
          </w:p>
        </w:tc>
      </w:tr>
      <w:tr w:rsidR="00C05D09" w14:paraId="10B528BB"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BC11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5E5C299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5CF8BA1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0E8465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9DFE24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9</w:t>
            </w:r>
          </w:p>
        </w:tc>
      </w:tr>
      <w:tr w:rsidR="00C05D09" w14:paraId="5D24DF0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D083808"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4F5A7AC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69,23076923</w:t>
            </w:r>
          </w:p>
        </w:tc>
      </w:tr>
      <w:tr w:rsidR="00C05D09" w14:paraId="43C0BE1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A8D45B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8B786F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234138</w:t>
            </w:r>
          </w:p>
        </w:tc>
      </w:tr>
      <w:tr w:rsidR="00C05D09" w14:paraId="6BF1F977"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44A545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4291BC4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22,338</w:t>
            </w:r>
          </w:p>
        </w:tc>
      </w:tr>
      <w:tr w:rsidR="00C05D09" w14:paraId="15BB01D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FC311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1F4C1C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10481,60086</w:t>
            </w:r>
          </w:p>
        </w:tc>
      </w:tr>
      <w:tr w:rsidR="00C05D09" w14:paraId="4FA4E2C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242ED2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1C8FB1C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0,6</w:t>
            </w:r>
          </w:p>
        </w:tc>
      </w:tr>
      <w:tr w:rsidR="00C05D09" w14:paraId="1982817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39C0BC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147CF9A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4,615384615</w:t>
            </w:r>
          </w:p>
        </w:tc>
      </w:tr>
      <w:tr w:rsidR="00C05D09" w14:paraId="4AA85E2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EAE81F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47BD77C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4C259C9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831416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4A8007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E9B2037"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9F5D0EE"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65D268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0,323982962</w:t>
            </w:r>
          </w:p>
        </w:tc>
      </w:tr>
      <w:tr w:rsidR="00C05D09" w14:paraId="618B31E9" w14:textId="77777777" w:rsidTr="00B561A6">
        <w:trPr>
          <w:trHeight w:val="264"/>
        </w:trPr>
        <w:tc>
          <w:tcPr>
            <w:tcW w:w="5500" w:type="dxa"/>
            <w:tcBorders>
              <w:top w:val="nil"/>
              <w:left w:val="nil"/>
              <w:bottom w:val="nil"/>
              <w:right w:val="nil"/>
            </w:tcBorders>
            <w:shd w:val="clear" w:color="auto" w:fill="auto"/>
            <w:noWrap/>
            <w:vAlign w:val="center"/>
            <w:hideMark/>
          </w:tcPr>
          <w:p w14:paraId="202FD9C4" w14:textId="77777777" w:rsidR="007E7FF3" w:rsidRPr="002C20A1" w:rsidRDefault="007E7FF3" w:rsidP="002C20A1">
            <w:pPr>
              <w:suppressAutoHyphens w:val="0"/>
              <w:rPr>
                <w:b/>
                <w:bCs/>
                <w:color w:val="000000"/>
                <w:sz w:val="20"/>
                <w:szCs w:val="20"/>
                <w:lang w:eastAsia="ru-RU"/>
              </w:rPr>
            </w:pPr>
          </w:p>
          <w:p w14:paraId="66C1EA60" w14:textId="77777777" w:rsidR="007E7FF3" w:rsidRPr="002C20A1" w:rsidRDefault="007E7FF3" w:rsidP="002C20A1">
            <w:pPr>
              <w:suppressAutoHyphens w:val="0"/>
              <w:rPr>
                <w:b/>
                <w:bCs/>
                <w:color w:val="000000"/>
                <w:sz w:val="20"/>
                <w:szCs w:val="20"/>
                <w:lang w:eastAsia="ru-RU"/>
              </w:rPr>
            </w:pPr>
          </w:p>
          <w:p w14:paraId="38494B3A" w14:textId="77777777" w:rsidR="007E7FF3" w:rsidRPr="002C20A1" w:rsidRDefault="007E7FF3" w:rsidP="002C20A1">
            <w:pPr>
              <w:suppressAutoHyphens w:val="0"/>
              <w:rPr>
                <w:b/>
                <w:bCs/>
                <w:color w:val="000000"/>
                <w:sz w:val="20"/>
                <w:szCs w:val="20"/>
                <w:lang w:eastAsia="ru-RU"/>
              </w:rPr>
            </w:pPr>
          </w:p>
          <w:p w14:paraId="6ED7CE8D"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39.8–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681BF94C" w14:textId="77777777" w:rsidR="007E7FF3" w:rsidRPr="002C20A1" w:rsidRDefault="007E7FF3" w:rsidP="002C20A1">
            <w:pPr>
              <w:suppressAutoHyphens w:val="0"/>
              <w:rPr>
                <w:color w:val="000000"/>
                <w:sz w:val="20"/>
                <w:szCs w:val="20"/>
                <w:lang w:eastAsia="ru-RU"/>
              </w:rPr>
            </w:pPr>
          </w:p>
          <w:p w14:paraId="1437BF0A" w14:textId="77777777" w:rsidR="007E7FF3" w:rsidRPr="002C20A1" w:rsidRDefault="007E7FF3" w:rsidP="002C20A1">
            <w:pPr>
              <w:suppressAutoHyphens w:val="0"/>
              <w:rPr>
                <w:color w:val="000000"/>
                <w:sz w:val="20"/>
                <w:szCs w:val="20"/>
                <w:lang w:eastAsia="ru-RU"/>
              </w:rPr>
            </w:pPr>
          </w:p>
          <w:p w14:paraId="39A8A1B9" w14:textId="77777777" w:rsidR="007E7FF3" w:rsidRPr="002C20A1" w:rsidRDefault="007E7FF3" w:rsidP="002C20A1">
            <w:pPr>
              <w:suppressAutoHyphens w:val="0"/>
              <w:rPr>
                <w:color w:val="000000"/>
                <w:sz w:val="20"/>
                <w:szCs w:val="20"/>
                <w:lang w:eastAsia="ru-RU"/>
              </w:rPr>
            </w:pPr>
          </w:p>
          <w:p w14:paraId="15510DC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r>
      <w:tr w:rsidR="00C05D09" w14:paraId="059DFF6E"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6999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7C3E85C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0,17</w:t>
            </w:r>
          </w:p>
        </w:tc>
      </w:tr>
      <w:tr w:rsidR="00C05D09" w14:paraId="31FA5897"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95CC90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1797B4A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31</w:t>
            </w:r>
          </w:p>
        </w:tc>
      </w:tr>
      <w:tr w:rsidR="00C05D09" w14:paraId="58A0188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C255E3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709D2BA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182,3529412</w:t>
            </w:r>
          </w:p>
        </w:tc>
      </w:tr>
      <w:tr w:rsidR="00C05D09" w14:paraId="5FC33C6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0DAE1A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38102E0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1161270</w:t>
            </w:r>
          </w:p>
        </w:tc>
      </w:tr>
      <w:tr w:rsidR="00C05D09" w14:paraId="40AA0AA0"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FF21908"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5B7364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223,9055</w:t>
            </w:r>
          </w:p>
        </w:tc>
      </w:tr>
      <w:tr w:rsidR="00C05D09" w14:paraId="70F137BC"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66664E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138F3E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5186,429096</w:t>
            </w:r>
          </w:p>
        </w:tc>
      </w:tr>
      <w:tr w:rsidR="00C05D09" w14:paraId="02A6F81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0F4133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5E912E3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3,8</w:t>
            </w:r>
          </w:p>
        </w:tc>
      </w:tr>
      <w:tr w:rsidR="00C05D09" w14:paraId="74721A10"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A87FA0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2D8F7B1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22,35294118</w:t>
            </w:r>
          </w:p>
        </w:tc>
      </w:tr>
      <w:tr w:rsidR="00C05D09" w14:paraId="59B306D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85EC98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47671C3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22AE1E81"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41AF053"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882882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556E19C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CD508A4"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63B943E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1,231262952</w:t>
            </w:r>
          </w:p>
        </w:tc>
      </w:tr>
      <w:tr w:rsidR="00C05D09" w14:paraId="56F134C5" w14:textId="77777777" w:rsidTr="00B561A6">
        <w:trPr>
          <w:trHeight w:val="264"/>
        </w:trPr>
        <w:tc>
          <w:tcPr>
            <w:tcW w:w="5500" w:type="dxa"/>
            <w:tcBorders>
              <w:top w:val="nil"/>
              <w:left w:val="nil"/>
              <w:bottom w:val="nil"/>
              <w:right w:val="nil"/>
            </w:tcBorders>
            <w:shd w:val="clear" w:color="auto" w:fill="auto"/>
            <w:noWrap/>
            <w:vAlign w:val="center"/>
            <w:hideMark/>
          </w:tcPr>
          <w:p w14:paraId="7BE0D278" w14:textId="77777777" w:rsidR="007E7FF3" w:rsidRPr="002C20A1" w:rsidRDefault="007E7FF3" w:rsidP="002C20A1">
            <w:pPr>
              <w:suppressAutoHyphens w:val="0"/>
              <w:rPr>
                <w:b/>
                <w:bCs/>
                <w:color w:val="000000"/>
                <w:sz w:val="20"/>
                <w:szCs w:val="20"/>
                <w:lang w:eastAsia="ru-RU"/>
              </w:rPr>
            </w:pPr>
          </w:p>
          <w:p w14:paraId="7AF72F3D"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39.9–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77DC3BD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r>
      <w:tr w:rsidR="00C05D09" w14:paraId="66C92101"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25F4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6A8E0E5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195695E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D0417C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111F7A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12</w:t>
            </w:r>
          </w:p>
        </w:tc>
      </w:tr>
      <w:tr w:rsidR="00C05D09" w14:paraId="4B2655E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9C10599"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6D009A2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120</w:t>
            </w:r>
          </w:p>
        </w:tc>
      </w:tr>
      <w:tr w:rsidR="00C05D09" w14:paraId="455DF63F"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8BB793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B26AA3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349922,5</w:t>
            </w:r>
          </w:p>
        </w:tc>
      </w:tr>
      <w:tr w:rsidR="00C05D09" w14:paraId="711B384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0BCB41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2256A59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80,3354</w:t>
            </w:r>
          </w:p>
        </w:tc>
      </w:tr>
      <w:tr w:rsidR="00C05D09" w14:paraId="3D107AF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4B760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35FCC4A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4355,769686</w:t>
            </w:r>
          </w:p>
        </w:tc>
      </w:tr>
      <w:tr w:rsidR="00C05D09" w14:paraId="78E042A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4AB9E3"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19CA16FA"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r>
      <w:tr w:rsidR="00C05D09" w14:paraId="21A16C3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E6A8FC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6919E63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21</w:t>
            </w:r>
          </w:p>
        </w:tc>
      </w:tr>
      <w:tr w:rsidR="00C05D09" w14:paraId="63BA9CC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8C0BE6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2555B2D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01BA2F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91D3A6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4155B55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1CC5C2A0"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F4823C5"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5D90F2F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0,344711929</w:t>
            </w:r>
          </w:p>
        </w:tc>
      </w:tr>
      <w:tr w:rsidR="00C05D09" w14:paraId="66E0748A" w14:textId="77777777" w:rsidTr="00B561A6">
        <w:trPr>
          <w:trHeight w:val="264"/>
        </w:trPr>
        <w:tc>
          <w:tcPr>
            <w:tcW w:w="5500" w:type="dxa"/>
            <w:tcBorders>
              <w:top w:val="nil"/>
              <w:left w:val="nil"/>
              <w:bottom w:val="nil"/>
              <w:right w:val="nil"/>
            </w:tcBorders>
            <w:shd w:val="clear" w:color="auto" w:fill="auto"/>
            <w:noWrap/>
            <w:vAlign w:val="center"/>
            <w:hideMark/>
          </w:tcPr>
          <w:p w14:paraId="69C8463F" w14:textId="77777777" w:rsidR="007E7FF3" w:rsidRPr="002C20A1" w:rsidRDefault="007E7FF3" w:rsidP="002C20A1">
            <w:pPr>
              <w:suppressAutoHyphens w:val="0"/>
              <w:rPr>
                <w:b/>
                <w:bCs/>
                <w:color w:val="000000"/>
                <w:sz w:val="20"/>
                <w:szCs w:val="20"/>
                <w:lang w:eastAsia="ru-RU"/>
              </w:rPr>
            </w:pPr>
          </w:p>
          <w:p w14:paraId="433BBBB9"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39.10–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659D841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r>
      <w:tr w:rsidR="00C05D09" w14:paraId="0FB50576"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3AF58"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78CA9B4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0,05</w:t>
            </w:r>
          </w:p>
        </w:tc>
      </w:tr>
      <w:tr w:rsidR="00C05D09" w14:paraId="04319D1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E9F38B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2D507F5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w:t>
            </w:r>
          </w:p>
        </w:tc>
      </w:tr>
      <w:tr w:rsidR="00C05D09" w14:paraId="0B05EED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E648AE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7232341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60C7AA7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DA776E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1C8977DA"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84280</w:t>
            </w:r>
          </w:p>
        </w:tc>
      </w:tr>
      <w:tr w:rsidR="00C05D09" w14:paraId="45ABC96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6E3102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2FF0D86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20,928</w:t>
            </w:r>
          </w:p>
        </w:tc>
      </w:tr>
      <w:tr w:rsidR="00C05D09" w14:paraId="64B0ECA4"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A596AC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0362144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4027,140673</w:t>
            </w:r>
          </w:p>
        </w:tc>
      </w:tr>
      <w:tr w:rsidR="00C05D09" w14:paraId="7A89683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2732B4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47509C4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r>
      <w:tr w:rsidR="00C05D09" w14:paraId="4B6C79A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47057A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64DE9E5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8</w:t>
            </w:r>
          </w:p>
        </w:tc>
      </w:tr>
      <w:tr w:rsidR="00C05D09" w14:paraId="5805F88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B8472B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43315E9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DA06825"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81D408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541EFF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1CEB4F3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DC825DD"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726161A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0,529326129</w:t>
            </w:r>
          </w:p>
        </w:tc>
      </w:tr>
      <w:tr w:rsidR="00C05D09" w14:paraId="1D244565" w14:textId="77777777" w:rsidTr="00B561A6">
        <w:trPr>
          <w:trHeight w:val="264"/>
        </w:trPr>
        <w:tc>
          <w:tcPr>
            <w:tcW w:w="5500" w:type="dxa"/>
            <w:tcBorders>
              <w:top w:val="nil"/>
              <w:left w:val="nil"/>
              <w:bottom w:val="nil"/>
              <w:right w:val="nil"/>
            </w:tcBorders>
            <w:shd w:val="clear" w:color="auto" w:fill="auto"/>
            <w:noWrap/>
            <w:vAlign w:val="center"/>
            <w:hideMark/>
          </w:tcPr>
          <w:p w14:paraId="0A4B5A16" w14:textId="77777777" w:rsidR="007E7FF3" w:rsidRPr="002C20A1" w:rsidRDefault="007E7FF3" w:rsidP="002C20A1">
            <w:pPr>
              <w:suppressAutoHyphens w:val="0"/>
              <w:rPr>
                <w:b/>
                <w:bCs/>
                <w:color w:val="000000"/>
                <w:sz w:val="20"/>
                <w:szCs w:val="20"/>
                <w:lang w:eastAsia="ru-RU"/>
              </w:rPr>
            </w:pPr>
          </w:p>
          <w:p w14:paraId="07CBB4B2"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39.11–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2CDFB4B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r>
      <w:tr w:rsidR="00C05D09" w14:paraId="6C009E13"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6EBA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3A0BA68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0,22</w:t>
            </w:r>
          </w:p>
        </w:tc>
      </w:tr>
      <w:tr w:rsidR="00C05D09" w14:paraId="05353A47"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EBD239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690BCFF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26</w:t>
            </w:r>
          </w:p>
        </w:tc>
      </w:tr>
      <w:tr w:rsidR="00C05D09" w14:paraId="54F39A8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609749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13CA5A3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118,1818182</w:t>
            </w:r>
          </w:p>
        </w:tc>
      </w:tr>
      <w:tr w:rsidR="00C05D09" w14:paraId="03988CC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07C809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35D0BB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1282850</w:t>
            </w:r>
          </w:p>
        </w:tc>
      </w:tr>
      <w:tr w:rsidR="00C05D09" w14:paraId="5D90BC4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E5CB74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15F11A7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255,7165</w:t>
            </w:r>
          </w:p>
        </w:tc>
      </w:tr>
      <w:tr w:rsidR="00C05D09" w14:paraId="51BD903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4944F28"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18AD771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5016,688403</w:t>
            </w:r>
          </w:p>
        </w:tc>
      </w:tr>
      <w:tr w:rsidR="00C05D09" w14:paraId="1832535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053051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3BF7458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3,6</w:t>
            </w:r>
          </w:p>
        </w:tc>
      </w:tr>
      <w:tr w:rsidR="00C05D09" w14:paraId="62632F3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DB3CC2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5ACD48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16,36363636</w:t>
            </w:r>
          </w:p>
        </w:tc>
      </w:tr>
      <w:tr w:rsidR="00C05D09" w14:paraId="5C3E294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218275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43A9982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F299420"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7C2ED0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6C0BE3A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62A8F52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9245F47"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367DD7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1,128150812</w:t>
            </w:r>
          </w:p>
        </w:tc>
      </w:tr>
      <w:tr w:rsidR="00C05D09" w14:paraId="71DEEFDC" w14:textId="77777777" w:rsidTr="00B561A6">
        <w:trPr>
          <w:trHeight w:val="264"/>
        </w:trPr>
        <w:tc>
          <w:tcPr>
            <w:tcW w:w="5500" w:type="dxa"/>
            <w:tcBorders>
              <w:top w:val="nil"/>
              <w:left w:val="nil"/>
              <w:bottom w:val="nil"/>
              <w:right w:val="nil"/>
            </w:tcBorders>
            <w:shd w:val="clear" w:color="auto" w:fill="auto"/>
            <w:noWrap/>
            <w:vAlign w:val="center"/>
            <w:hideMark/>
          </w:tcPr>
          <w:p w14:paraId="06D2A75A" w14:textId="77777777" w:rsidR="007E7FF3" w:rsidRPr="002C20A1" w:rsidRDefault="007E7FF3" w:rsidP="002C20A1">
            <w:pPr>
              <w:suppressAutoHyphens w:val="0"/>
              <w:rPr>
                <w:b/>
                <w:bCs/>
                <w:color w:val="000000"/>
                <w:sz w:val="20"/>
                <w:szCs w:val="20"/>
                <w:lang w:eastAsia="ru-RU"/>
              </w:rPr>
            </w:pPr>
          </w:p>
          <w:p w14:paraId="5A6ADFAA"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39.12–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11370E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r>
      <w:tr w:rsidR="00C05D09" w14:paraId="271CDB21"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4AFA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18F26BC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303D96F8"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90F38D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7803436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704A7DA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5D565C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6ADB02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78B07E8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4C2B10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6C0E391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1950</w:t>
            </w:r>
          </w:p>
        </w:tc>
      </w:tr>
      <w:tr w:rsidR="00C05D09" w14:paraId="452E39B7"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5F28E7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654FE5C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0,52</w:t>
            </w:r>
          </w:p>
        </w:tc>
      </w:tr>
      <w:tr w:rsidR="00C05D09" w14:paraId="0EB8D309"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968ED1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695C230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3750</w:t>
            </w:r>
          </w:p>
        </w:tc>
      </w:tr>
      <w:tr w:rsidR="00C05D09" w14:paraId="63F32FB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384ADA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7407A28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w:t>
            </w:r>
          </w:p>
        </w:tc>
      </w:tr>
      <w:tr w:rsidR="00C05D09" w14:paraId="35AD7568"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37995E9"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6A78C1B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w:t>
            </w:r>
          </w:p>
        </w:tc>
      </w:tr>
      <w:tr w:rsidR="00C05D09" w14:paraId="652B41E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A7DF963"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2DD5264E"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22771042"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78CCE6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7FD827A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1347B0A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CB789EB"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3832E35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0,033933647</w:t>
            </w:r>
          </w:p>
        </w:tc>
      </w:tr>
      <w:tr w:rsidR="00C05D09" w14:paraId="0657A9C7" w14:textId="77777777" w:rsidTr="00B561A6">
        <w:trPr>
          <w:trHeight w:val="264"/>
        </w:trPr>
        <w:tc>
          <w:tcPr>
            <w:tcW w:w="5500" w:type="dxa"/>
            <w:tcBorders>
              <w:top w:val="nil"/>
              <w:left w:val="nil"/>
              <w:bottom w:val="nil"/>
              <w:right w:val="nil"/>
            </w:tcBorders>
            <w:shd w:val="clear" w:color="auto" w:fill="auto"/>
            <w:noWrap/>
            <w:vAlign w:val="center"/>
            <w:hideMark/>
          </w:tcPr>
          <w:p w14:paraId="4050FE23" w14:textId="77777777" w:rsidR="007E7FF3" w:rsidRPr="002C20A1" w:rsidRDefault="007E7FF3" w:rsidP="002C20A1">
            <w:pPr>
              <w:suppressAutoHyphens w:val="0"/>
              <w:rPr>
                <w:b/>
                <w:bCs/>
                <w:color w:val="000000"/>
                <w:sz w:val="20"/>
                <w:szCs w:val="20"/>
                <w:lang w:eastAsia="ru-RU"/>
              </w:rPr>
            </w:pPr>
          </w:p>
          <w:p w14:paraId="7E326E23"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39.13–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6FB8245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 37 ул.Фестивальная 10</w:t>
            </w:r>
          </w:p>
        </w:tc>
      </w:tr>
      <w:tr w:rsidR="00C05D09" w14:paraId="49E72D73"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8EE5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137D530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0,03</w:t>
            </w:r>
          </w:p>
        </w:tc>
      </w:tr>
      <w:tr w:rsidR="00C05D09" w14:paraId="6D81254C"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4C782E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34F6720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r>
      <w:tr w:rsidR="00C05D09" w14:paraId="70E118C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E80BBA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7BAB2CC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66,66666667</w:t>
            </w:r>
          </w:p>
        </w:tc>
      </w:tr>
      <w:tr w:rsidR="00C05D09" w14:paraId="3942740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681099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1F59208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165600</w:t>
            </w:r>
          </w:p>
        </w:tc>
      </w:tr>
      <w:tr w:rsidR="00C05D09" w14:paraId="557F894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569E9D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0B3D9B6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40,94</w:t>
            </w:r>
          </w:p>
        </w:tc>
      </w:tr>
      <w:tr w:rsidR="00C05D09" w14:paraId="33661C56"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8C2078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66A7188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4044,94382</w:t>
            </w:r>
          </w:p>
        </w:tc>
      </w:tr>
      <w:tr w:rsidR="00C05D09" w14:paraId="3B1267F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F59E8C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67441CD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1,32</w:t>
            </w:r>
          </w:p>
        </w:tc>
      </w:tr>
      <w:tr w:rsidR="00C05D09" w14:paraId="2109BE3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C2AAFF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1CAC822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44</w:t>
            </w:r>
          </w:p>
        </w:tc>
      </w:tr>
      <w:tr w:rsidR="00C05D09" w14:paraId="7A42FBBF"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DD3896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074B994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68101624"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6C0C3D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5C273B0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9610B6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C2E4F6D"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7A9D51A"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0,627422954</w:t>
            </w:r>
          </w:p>
        </w:tc>
      </w:tr>
      <w:tr w:rsidR="00C05D09" w14:paraId="58F2516B" w14:textId="77777777" w:rsidTr="00B561A6">
        <w:trPr>
          <w:trHeight w:val="264"/>
        </w:trPr>
        <w:tc>
          <w:tcPr>
            <w:tcW w:w="5500" w:type="dxa"/>
            <w:tcBorders>
              <w:top w:val="nil"/>
              <w:left w:val="nil"/>
              <w:bottom w:val="nil"/>
              <w:right w:val="nil"/>
            </w:tcBorders>
            <w:shd w:val="clear" w:color="auto" w:fill="auto"/>
            <w:noWrap/>
            <w:vAlign w:val="center"/>
            <w:hideMark/>
          </w:tcPr>
          <w:p w14:paraId="5AFE6646" w14:textId="77777777" w:rsidR="007E7FF3" w:rsidRPr="002C20A1" w:rsidRDefault="007E7FF3" w:rsidP="002C20A1">
            <w:pPr>
              <w:suppressAutoHyphens w:val="0"/>
              <w:rPr>
                <w:b/>
                <w:bCs/>
                <w:color w:val="000000"/>
                <w:sz w:val="20"/>
                <w:szCs w:val="20"/>
                <w:lang w:eastAsia="ru-RU"/>
              </w:rPr>
            </w:pPr>
          </w:p>
          <w:p w14:paraId="6CA663B1"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39.14–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464B7C74" w14:textId="77777777" w:rsidR="00B561A6" w:rsidRPr="002C20A1" w:rsidRDefault="00000000" w:rsidP="002C20A1">
            <w:pPr>
              <w:suppressAutoHyphens w:val="0"/>
              <w:rPr>
                <w:color w:val="000000"/>
                <w:sz w:val="20"/>
                <w:szCs w:val="20"/>
                <w:lang w:eastAsia="ru-RU"/>
              </w:rPr>
            </w:pPr>
            <w:r w:rsidRPr="002C20A1">
              <w:rPr>
                <w:color w:val="000000"/>
                <w:sz w:val="18"/>
                <w:szCs w:val="18"/>
                <w:lang w:eastAsia="ru-RU"/>
              </w:rPr>
              <w:t>Котельная № 40 ул. Казачья,2 /Фестивальная ,59</w:t>
            </w:r>
          </w:p>
        </w:tc>
      </w:tr>
      <w:tr w:rsidR="00C05D09" w14:paraId="1295350E"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A698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6D207E2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0,02</w:t>
            </w:r>
          </w:p>
        </w:tc>
      </w:tr>
      <w:tr w:rsidR="00C05D09" w14:paraId="1022670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1211043"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6C799A5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w:t>
            </w:r>
          </w:p>
        </w:tc>
      </w:tr>
      <w:tr w:rsidR="00C05D09" w14:paraId="69CEC900"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2D6525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4321268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71509F3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D01F04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0E6C71A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384551</w:t>
            </w:r>
          </w:p>
        </w:tc>
      </w:tr>
      <w:tr w:rsidR="00C05D09" w14:paraId="29F4EB1F"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F88D0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2647C24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60,6772</w:t>
            </w:r>
          </w:p>
        </w:tc>
      </w:tr>
      <w:tr w:rsidR="00C05D09" w14:paraId="152A4FE8"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3ECC91F"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1DEC815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6337,652364</w:t>
            </w:r>
          </w:p>
        </w:tc>
      </w:tr>
      <w:tr w:rsidR="00C05D09" w14:paraId="42937D4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348295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5266889B"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0,9</w:t>
            </w:r>
          </w:p>
        </w:tc>
      </w:tr>
      <w:tr w:rsidR="00C05D09" w14:paraId="28D70B6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F39AD8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2C3491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45</w:t>
            </w:r>
          </w:p>
        </w:tc>
      </w:tr>
      <w:tr w:rsidR="00C05D09" w14:paraId="7F0E4A4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CDC924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14E3B7C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43DE5E3C"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244385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6E335F5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60DC2E28"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4D1E98E"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3F9CA8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0,170761197</w:t>
            </w:r>
          </w:p>
        </w:tc>
      </w:tr>
      <w:tr w:rsidR="00C05D09" w14:paraId="5261F3A4" w14:textId="77777777" w:rsidTr="00B561A6">
        <w:trPr>
          <w:trHeight w:val="264"/>
        </w:trPr>
        <w:tc>
          <w:tcPr>
            <w:tcW w:w="5500" w:type="dxa"/>
            <w:tcBorders>
              <w:top w:val="nil"/>
              <w:left w:val="nil"/>
              <w:bottom w:val="nil"/>
              <w:right w:val="nil"/>
            </w:tcBorders>
            <w:shd w:val="clear" w:color="auto" w:fill="auto"/>
            <w:noWrap/>
            <w:vAlign w:val="center"/>
            <w:hideMark/>
          </w:tcPr>
          <w:p w14:paraId="79E39170" w14:textId="77777777" w:rsidR="007E7FF3" w:rsidRPr="002C20A1" w:rsidRDefault="007E7FF3" w:rsidP="002C20A1">
            <w:pPr>
              <w:suppressAutoHyphens w:val="0"/>
              <w:rPr>
                <w:b/>
                <w:bCs/>
                <w:color w:val="000000"/>
                <w:sz w:val="20"/>
                <w:szCs w:val="20"/>
                <w:lang w:eastAsia="ru-RU"/>
              </w:rPr>
            </w:pPr>
          </w:p>
          <w:p w14:paraId="2A4F7EE2"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39.15–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46C36E0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r>
      <w:tr w:rsidR="00C05D09" w14:paraId="5F07BD39"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CAB4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50D38E5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645BAD7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6F320F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78440408"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0AF00063"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C1B03D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236F969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6FFCE71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44B82E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4FEA70F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15400</w:t>
            </w:r>
          </w:p>
        </w:tc>
      </w:tr>
      <w:tr w:rsidR="00C05D09" w14:paraId="414951A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43AF12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7442C9E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3,5</w:t>
            </w:r>
          </w:p>
        </w:tc>
      </w:tr>
      <w:tr w:rsidR="00C05D09" w14:paraId="43DB4B73"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4CD60B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4604DE9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4400</w:t>
            </w:r>
          </w:p>
        </w:tc>
      </w:tr>
      <w:tr w:rsidR="00C05D09" w14:paraId="43574E01"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EEA4E6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0DCE6DC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0,13</w:t>
            </w:r>
          </w:p>
        </w:tc>
      </w:tr>
      <w:tr w:rsidR="00C05D09" w14:paraId="2AACA20C"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75851D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62492210"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13</w:t>
            </w:r>
          </w:p>
        </w:tc>
      </w:tr>
      <w:tr w:rsidR="00C05D09" w14:paraId="6D9ECA92"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BD15ED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6A30CFBF"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545FAACC"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FCE2A5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233C1E3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024201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5284240"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248291E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0,125323523</w:t>
            </w:r>
          </w:p>
        </w:tc>
      </w:tr>
      <w:tr w:rsidR="00C05D09" w14:paraId="16EC3635" w14:textId="77777777" w:rsidTr="00B561A6">
        <w:trPr>
          <w:trHeight w:val="264"/>
        </w:trPr>
        <w:tc>
          <w:tcPr>
            <w:tcW w:w="5500" w:type="dxa"/>
            <w:tcBorders>
              <w:top w:val="nil"/>
              <w:left w:val="nil"/>
              <w:bottom w:val="nil"/>
              <w:right w:val="nil"/>
            </w:tcBorders>
            <w:shd w:val="clear" w:color="auto" w:fill="auto"/>
            <w:noWrap/>
            <w:vAlign w:val="center"/>
            <w:hideMark/>
          </w:tcPr>
          <w:p w14:paraId="44F0C02B" w14:textId="77777777" w:rsidR="007E7FF3" w:rsidRPr="002C20A1" w:rsidRDefault="007E7FF3" w:rsidP="002C20A1">
            <w:pPr>
              <w:suppressAutoHyphens w:val="0"/>
              <w:rPr>
                <w:b/>
                <w:bCs/>
                <w:color w:val="000000"/>
                <w:sz w:val="20"/>
                <w:szCs w:val="20"/>
                <w:lang w:eastAsia="ru-RU"/>
              </w:rPr>
            </w:pPr>
          </w:p>
          <w:p w14:paraId="6308FDF9"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39.16–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6B0416D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 Садки)</w:t>
            </w:r>
          </w:p>
        </w:tc>
      </w:tr>
      <w:tr w:rsidR="00C05D09" w14:paraId="77B997FA"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8407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2EFE957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4586F8A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6083B2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24D2C973"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0CC44D5"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5FECBA7"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7AD7B87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1A4965C0"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779819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0B6E1C89"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1100</w:t>
            </w:r>
          </w:p>
        </w:tc>
      </w:tr>
      <w:tr w:rsidR="00C05D09" w14:paraId="7D3C33C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CD13026"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5030DA8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0,32</w:t>
            </w:r>
          </w:p>
        </w:tc>
      </w:tr>
      <w:tr w:rsidR="00C05D09" w14:paraId="1B002A2F"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99B1EC1"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1EF7944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3437,5</w:t>
            </w:r>
          </w:p>
        </w:tc>
      </w:tr>
      <w:tr w:rsidR="00C05D09" w14:paraId="38AD044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05EFE0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0743374C"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0,023</w:t>
            </w:r>
          </w:p>
        </w:tc>
      </w:tr>
      <w:tr w:rsidR="00C05D09" w14:paraId="38F820B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08ABF75"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45DFE24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2,3</w:t>
            </w:r>
          </w:p>
        </w:tc>
      </w:tr>
      <w:tr w:rsidR="00C05D09" w14:paraId="49EF8FF9"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20C20C4"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4651C49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14D441F2"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673295D"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0B06897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1D69F84E"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DF29EBB"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FC0402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0,01475175</w:t>
            </w:r>
          </w:p>
        </w:tc>
      </w:tr>
      <w:tr w:rsidR="00C05D09" w14:paraId="62385B53" w14:textId="77777777" w:rsidTr="00B561A6">
        <w:trPr>
          <w:trHeight w:val="264"/>
        </w:trPr>
        <w:tc>
          <w:tcPr>
            <w:tcW w:w="5500" w:type="dxa"/>
            <w:tcBorders>
              <w:top w:val="nil"/>
              <w:left w:val="nil"/>
              <w:bottom w:val="nil"/>
              <w:right w:val="nil"/>
            </w:tcBorders>
            <w:shd w:val="clear" w:color="auto" w:fill="auto"/>
            <w:noWrap/>
            <w:vAlign w:val="center"/>
            <w:hideMark/>
          </w:tcPr>
          <w:p w14:paraId="05677D8A" w14:textId="77777777" w:rsidR="007E7FF3" w:rsidRPr="002C20A1" w:rsidRDefault="007E7FF3" w:rsidP="002C20A1">
            <w:pPr>
              <w:suppressAutoHyphens w:val="0"/>
              <w:rPr>
                <w:b/>
                <w:bCs/>
                <w:color w:val="000000"/>
                <w:sz w:val="20"/>
                <w:szCs w:val="20"/>
                <w:lang w:eastAsia="ru-RU"/>
              </w:rPr>
            </w:pPr>
          </w:p>
          <w:p w14:paraId="6E47C942"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Таблица 39.17–  Расчет оптимального радиуса котельная</w:t>
            </w:r>
          </w:p>
        </w:tc>
        <w:tc>
          <w:tcPr>
            <w:tcW w:w="4181" w:type="dxa"/>
            <w:tcBorders>
              <w:top w:val="nil"/>
              <w:left w:val="nil"/>
              <w:bottom w:val="nil"/>
              <w:right w:val="nil"/>
            </w:tcBorders>
            <w:shd w:val="clear" w:color="auto" w:fill="auto"/>
            <w:noWrap/>
            <w:vAlign w:val="bottom"/>
            <w:hideMark/>
          </w:tcPr>
          <w:p w14:paraId="5300D6A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 Садки)</w:t>
            </w:r>
          </w:p>
        </w:tc>
      </w:tr>
      <w:tr w:rsidR="00C05D09" w14:paraId="6974631C" w14:textId="77777777" w:rsidTr="00B561A6">
        <w:trPr>
          <w:trHeight w:val="31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46D0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Площадь, км2</w:t>
            </w:r>
          </w:p>
        </w:tc>
        <w:tc>
          <w:tcPr>
            <w:tcW w:w="4181" w:type="dxa"/>
            <w:tcBorders>
              <w:top w:val="single" w:sz="4" w:space="0" w:color="auto"/>
              <w:left w:val="nil"/>
              <w:bottom w:val="single" w:sz="4" w:space="0" w:color="auto"/>
              <w:right w:val="single" w:sz="4" w:space="0" w:color="auto"/>
            </w:tcBorders>
            <w:shd w:val="clear" w:color="auto" w:fill="auto"/>
            <w:noWrap/>
            <w:vAlign w:val="bottom"/>
            <w:hideMark/>
          </w:tcPr>
          <w:p w14:paraId="55A6576A"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0,01</w:t>
            </w:r>
          </w:p>
        </w:tc>
      </w:tr>
      <w:tr w:rsidR="00C05D09" w14:paraId="79D8A82B"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10B0EB3"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Кол-во абонентов</w:t>
            </w:r>
          </w:p>
        </w:tc>
        <w:tc>
          <w:tcPr>
            <w:tcW w:w="4181" w:type="dxa"/>
            <w:tcBorders>
              <w:top w:val="nil"/>
              <w:left w:val="nil"/>
              <w:bottom w:val="single" w:sz="4" w:space="0" w:color="auto"/>
              <w:right w:val="single" w:sz="4" w:space="0" w:color="auto"/>
            </w:tcBorders>
            <w:shd w:val="clear" w:color="auto" w:fill="auto"/>
            <w:noWrap/>
            <w:vAlign w:val="bottom"/>
            <w:hideMark/>
          </w:tcPr>
          <w:p w14:paraId="103FC79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481EB830"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7B8824B"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B (среднее число абонентов на 1км^2)</w:t>
            </w:r>
          </w:p>
        </w:tc>
        <w:tc>
          <w:tcPr>
            <w:tcW w:w="4181" w:type="dxa"/>
            <w:tcBorders>
              <w:top w:val="nil"/>
              <w:left w:val="nil"/>
              <w:bottom w:val="single" w:sz="4" w:space="0" w:color="auto"/>
              <w:right w:val="single" w:sz="4" w:space="0" w:color="auto"/>
            </w:tcBorders>
            <w:shd w:val="clear" w:color="auto" w:fill="auto"/>
            <w:noWrap/>
            <w:vAlign w:val="bottom"/>
            <w:hideMark/>
          </w:tcPr>
          <w:p w14:paraId="4C6B36B6"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100</w:t>
            </w:r>
          </w:p>
        </w:tc>
      </w:tr>
      <w:tr w:rsidR="00C05D09" w14:paraId="522939C6"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D8CDBA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Стоимость сетей, руб</w:t>
            </w:r>
          </w:p>
        </w:tc>
        <w:tc>
          <w:tcPr>
            <w:tcW w:w="4181" w:type="dxa"/>
            <w:tcBorders>
              <w:top w:val="nil"/>
              <w:left w:val="nil"/>
              <w:bottom w:val="single" w:sz="4" w:space="0" w:color="auto"/>
              <w:right w:val="single" w:sz="4" w:space="0" w:color="auto"/>
            </w:tcBorders>
            <w:shd w:val="clear" w:color="auto" w:fill="auto"/>
            <w:noWrap/>
            <w:vAlign w:val="bottom"/>
            <w:hideMark/>
          </w:tcPr>
          <w:p w14:paraId="7FD2B9A7"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3600</w:t>
            </w:r>
          </w:p>
        </w:tc>
      </w:tr>
      <w:tr w:rsidR="00C05D09" w14:paraId="067C432C"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29A2F6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Материальная характеристика</w:t>
            </w:r>
          </w:p>
        </w:tc>
        <w:tc>
          <w:tcPr>
            <w:tcW w:w="4181" w:type="dxa"/>
            <w:tcBorders>
              <w:top w:val="nil"/>
              <w:left w:val="nil"/>
              <w:bottom w:val="single" w:sz="4" w:space="0" w:color="auto"/>
              <w:right w:val="single" w:sz="4" w:space="0" w:color="auto"/>
            </w:tcBorders>
            <w:shd w:val="clear" w:color="auto" w:fill="auto"/>
            <w:noWrap/>
            <w:vAlign w:val="bottom"/>
            <w:hideMark/>
          </w:tcPr>
          <w:p w14:paraId="40187CE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0,4</w:t>
            </w:r>
          </w:p>
        </w:tc>
      </w:tr>
      <w:tr w:rsidR="00C05D09" w14:paraId="537B4F9B"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829AAA0"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s (удельная стоимость материальной характеристики, руб./м2)</w:t>
            </w:r>
          </w:p>
        </w:tc>
        <w:tc>
          <w:tcPr>
            <w:tcW w:w="4181" w:type="dxa"/>
            <w:tcBorders>
              <w:top w:val="nil"/>
              <w:left w:val="nil"/>
              <w:bottom w:val="single" w:sz="4" w:space="0" w:color="auto"/>
              <w:right w:val="single" w:sz="4" w:space="0" w:color="auto"/>
            </w:tcBorders>
            <w:shd w:val="clear" w:color="auto" w:fill="auto"/>
            <w:noWrap/>
            <w:vAlign w:val="bottom"/>
            <w:hideMark/>
          </w:tcPr>
          <w:p w14:paraId="2183AC72"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9000</w:t>
            </w:r>
          </w:p>
        </w:tc>
      </w:tr>
      <w:tr w:rsidR="00C05D09" w14:paraId="14F4810D"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CA9BE02"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Нагрузка, Гкал/ч</w:t>
            </w:r>
          </w:p>
        </w:tc>
        <w:tc>
          <w:tcPr>
            <w:tcW w:w="4181" w:type="dxa"/>
            <w:tcBorders>
              <w:top w:val="nil"/>
              <w:left w:val="nil"/>
              <w:bottom w:val="single" w:sz="4" w:space="0" w:color="auto"/>
              <w:right w:val="single" w:sz="4" w:space="0" w:color="auto"/>
            </w:tcBorders>
            <w:shd w:val="clear" w:color="auto" w:fill="auto"/>
            <w:noWrap/>
            <w:vAlign w:val="bottom"/>
            <w:hideMark/>
          </w:tcPr>
          <w:p w14:paraId="56EB1E41"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0,046</w:t>
            </w:r>
          </w:p>
        </w:tc>
      </w:tr>
      <w:tr w:rsidR="00C05D09" w14:paraId="35E1589A"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307969C"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П (теплоплотность района, Гкал/ч.км2)</w:t>
            </w:r>
          </w:p>
        </w:tc>
        <w:tc>
          <w:tcPr>
            <w:tcW w:w="4181" w:type="dxa"/>
            <w:tcBorders>
              <w:top w:val="nil"/>
              <w:left w:val="nil"/>
              <w:bottom w:val="single" w:sz="4" w:space="0" w:color="auto"/>
              <w:right w:val="single" w:sz="4" w:space="0" w:color="auto"/>
            </w:tcBorders>
            <w:shd w:val="clear" w:color="auto" w:fill="auto"/>
            <w:noWrap/>
            <w:vAlign w:val="bottom"/>
            <w:hideMark/>
          </w:tcPr>
          <w:p w14:paraId="55298BB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4,6</w:t>
            </w:r>
          </w:p>
        </w:tc>
      </w:tr>
      <w:tr w:rsidR="00C05D09" w14:paraId="4D3A8C6C"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110DF1E"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Δτ (расчетный перепад температур теплоносителя, °C)</w:t>
            </w:r>
          </w:p>
        </w:tc>
        <w:tc>
          <w:tcPr>
            <w:tcW w:w="4181" w:type="dxa"/>
            <w:tcBorders>
              <w:top w:val="nil"/>
              <w:left w:val="nil"/>
              <w:bottom w:val="single" w:sz="4" w:space="0" w:color="auto"/>
              <w:right w:val="single" w:sz="4" w:space="0" w:color="auto"/>
            </w:tcBorders>
            <w:shd w:val="clear" w:color="auto" w:fill="auto"/>
            <w:noWrap/>
            <w:vAlign w:val="bottom"/>
            <w:hideMark/>
          </w:tcPr>
          <w:p w14:paraId="1F4C4D34"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25</w:t>
            </w:r>
          </w:p>
        </w:tc>
      </w:tr>
      <w:tr w:rsidR="00C05D09" w14:paraId="6ED10969" w14:textId="77777777" w:rsidTr="00B561A6">
        <w:trPr>
          <w:trHeight w:val="528"/>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A29DE7A" w14:textId="77777777" w:rsidR="00B561A6" w:rsidRPr="002C20A1" w:rsidRDefault="00000000" w:rsidP="002C20A1">
            <w:pPr>
              <w:suppressAutoHyphens w:val="0"/>
              <w:rPr>
                <w:color w:val="000000"/>
                <w:sz w:val="20"/>
                <w:szCs w:val="20"/>
                <w:lang w:eastAsia="ru-RU"/>
              </w:rPr>
            </w:pPr>
            <w:r w:rsidRPr="002C20A1">
              <w:rPr>
                <w:color w:val="000000"/>
                <w:sz w:val="20"/>
                <w:szCs w:val="20"/>
                <w:lang w:eastAsia="ru-RU"/>
              </w:rPr>
              <w:t>φ (поправочный коэффициент, зависящий от постоянной части расходов на сооружение котельной)</w:t>
            </w:r>
          </w:p>
        </w:tc>
        <w:tc>
          <w:tcPr>
            <w:tcW w:w="4181" w:type="dxa"/>
            <w:tcBorders>
              <w:top w:val="nil"/>
              <w:left w:val="nil"/>
              <w:bottom w:val="single" w:sz="4" w:space="0" w:color="auto"/>
              <w:right w:val="single" w:sz="4" w:space="0" w:color="auto"/>
            </w:tcBorders>
            <w:shd w:val="clear" w:color="auto" w:fill="auto"/>
            <w:noWrap/>
            <w:vAlign w:val="bottom"/>
            <w:hideMark/>
          </w:tcPr>
          <w:p w14:paraId="1348E6F5"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1</w:t>
            </w:r>
          </w:p>
        </w:tc>
      </w:tr>
      <w:tr w:rsidR="00C05D09" w14:paraId="3D21FBD4" w14:textId="77777777" w:rsidTr="00B561A6">
        <w:trPr>
          <w:trHeight w:val="264"/>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462FB20" w14:textId="77777777" w:rsidR="00B561A6" w:rsidRPr="002C20A1" w:rsidRDefault="00000000" w:rsidP="002C20A1">
            <w:pPr>
              <w:suppressAutoHyphens w:val="0"/>
              <w:rPr>
                <w:b/>
                <w:bCs/>
                <w:color w:val="000000"/>
                <w:sz w:val="20"/>
                <w:szCs w:val="20"/>
                <w:lang w:eastAsia="ru-RU"/>
              </w:rPr>
            </w:pPr>
            <w:r w:rsidRPr="002C20A1">
              <w:rPr>
                <w:b/>
                <w:bCs/>
                <w:color w:val="000000"/>
                <w:sz w:val="20"/>
                <w:szCs w:val="20"/>
                <w:lang w:eastAsia="ru-RU"/>
              </w:rPr>
              <w:t>Rопт (оптимальный радиус теплоснабжения, км)</w:t>
            </w:r>
          </w:p>
        </w:tc>
        <w:tc>
          <w:tcPr>
            <w:tcW w:w="4181" w:type="dxa"/>
            <w:tcBorders>
              <w:top w:val="nil"/>
              <w:left w:val="nil"/>
              <w:bottom w:val="single" w:sz="4" w:space="0" w:color="auto"/>
              <w:right w:val="single" w:sz="4" w:space="0" w:color="auto"/>
            </w:tcBorders>
            <w:shd w:val="clear" w:color="auto" w:fill="auto"/>
            <w:noWrap/>
            <w:vAlign w:val="bottom"/>
            <w:hideMark/>
          </w:tcPr>
          <w:p w14:paraId="4448EFBD" w14:textId="77777777" w:rsidR="00B561A6" w:rsidRPr="002C20A1" w:rsidRDefault="00000000" w:rsidP="002C20A1">
            <w:pPr>
              <w:suppressAutoHyphens w:val="0"/>
              <w:jc w:val="center"/>
              <w:rPr>
                <w:color w:val="000000"/>
                <w:sz w:val="20"/>
                <w:szCs w:val="20"/>
                <w:lang w:eastAsia="ru-RU"/>
              </w:rPr>
            </w:pPr>
            <w:r w:rsidRPr="002C20A1">
              <w:rPr>
                <w:color w:val="000000"/>
                <w:sz w:val="20"/>
                <w:szCs w:val="20"/>
                <w:lang w:eastAsia="ru-RU"/>
              </w:rPr>
              <w:t>0,010410467</w:t>
            </w:r>
          </w:p>
        </w:tc>
      </w:tr>
    </w:tbl>
    <w:p w14:paraId="5BC6C982" w14:textId="77777777" w:rsidR="00B561A6" w:rsidRPr="002C20A1" w:rsidRDefault="00B561A6" w:rsidP="002C20A1">
      <w:pPr>
        <w:suppressAutoHyphens w:val="0"/>
        <w:spacing w:before="120"/>
        <w:ind w:firstLine="567"/>
        <w:jc w:val="both"/>
        <w:rPr>
          <w:rFonts w:eastAsiaTheme="minorHAnsi"/>
          <w:lang w:eastAsia="en-US"/>
        </w:rPr>
      </w:pPr>
    </w:p>
    <w:p w14:paraId="742D63BA" w14:textId="77777777" w:rsidR="00B70B32"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C57DF2B" w14:textId="77777777" w:rsidR="00B70B32" w:rsidRPr="002C20A1" w:rsidRDefault="00000000" w:rsidP="002C20A1">
      <w:pPr>
        <w:suppressAutoHyphens w:val="0"/>
        <w:ind w:firstLine="567"/>
        <w:jc w:val="both"/>
        <w:rPr>
          <w:rFonts w:eastAsiaTheme="minorHAnsi"/>
          <w:lang w:eastAsia="en-US"/>
        </w:rPr>
      </w:pPr>
      <w:r w:rsidRPr="002C20A1">
        <w:rPr>
          <w:rFonts w:eastAsiaTheme="minorHAnsi"/>
          <w:lang w:eastAsia="en-US"/>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22192D32" w14:textId="77777777" w:rsidR="00B70B32" w:rsidRPr="002C20A1" w:rsidRDefault="00000000" w:rsidP="002C20A1">
      <w:pPr>
        <w:suppressAutoHyphens w:val="0"/>
        <w:ind w:firstLine="567"/>
        <w:jc w:val="both"/>
        <w:rPr>
          <w:rFonts w:eastAsiaTheme="minorHAnsi"/>
          <w:lang w:eastAsia="en-US"/>
        </w:rPr>
      </w:pPr>
      <w:r w:rsidRPr="002C20A1">
        <w:rPr>
          <w:rFonts w:eastAsiaTheme="minorHAnsi"/>
          <w:lang w:eastAsia="en-US"/>
        </w:rPr>
        <w:t>В первом случае осуществляется реконструкция котельной с увеличением ее мощности;</w:t>
      </w:r>
    </w:p>
    <w:p w14:paraId="3AE78FF6" w14:textId="77777777" w:rsidR="00B70B32" w:rsidRPr="002C20A1" w:rsidRDefault="00000000" w:rsidP="002C20A1">
      <w:pPr>
        <w:suppressAutoHyphens w:val="0"/>
        <w:ind w:firstLine="567"/>
        <w:jc w:val="both"/>
        <w:rPr>
          <w:rFonts w:eastAsiaTheme="minorHAnsi"/>
          <w:lang w:eastAsia="en-US"/>
        </w:rPr>
      </w:pPr>
      <w:r w:rsidRPr="002C20A1">
        <w:rPr>
          <w:rFonts w:eastAsiaTheme="minorHAnsi"/>
          <w:lang w:eastAsia="en-US"/>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608A9E11" w14:textId="77777777" w:rsidR="00F52A37" w:rsidRPr="002C20A1" w:rsidRDefault="00F52A37" w:rsidP="002C20A1">
      <w:pPr>
        <w:widowControl w:val="0"/>
        <w:suppressAutoHyphens w:val="0"/>
        <w:autoSpaceDE w:val="0"/>
        <w:autoSpaceDN w:val="0"/>
        <w:ind w:right="-2" w:firstLine="567"/>
        <w:jc w:val="both"/>
        <w:outlineLvl w:val="0"/>
        <w:rPr>
          <w:b/>
          <w:bCs/>
          <w:lang w:eastAsia="en-US"/>
        </w:rPr>
      </w:pPr>
    </w:p>
    <w:p w14:paraId="40DED9E0" w14:textId="77777777" w:rsidR="00F52A37" w:rsidRPr="002C20A1" w:rsidRDefault="00F52A37" w:rsidP="002C20A1">
      <w:pPr>
        <w:widowControl w:val="0"/>
        <w:suppressAutoHyphens w:val="0"/>
        <w:autoSpaceDE w:val="0"/>
        <w:autoSpaceDN w:val="0"/>
        <w:ind w:right="-2" w:firstLine="567"/>
        <w:jc w:val="both"/>
        <w:outlineLvl w:val="0"/>
        <w:rPr>
          <w:b/>
          <w:bCs/>
          <w:lang w:eastAsia="en-US"/>
        </w:rPr>
      </w:pPr>
    </w:p>
    <w:p w14:paraId="40594F33" w14:textId="77777777" w:rsidR="00F52A37" w:rsidRPr="002C20A1" w:rsidRDefault="00F52A37" w:rsidP="002C20A1">
      <w:pPr>
        <w:widowControl w:val="0"/>
        <w:suppressAutoHyphens w:val="0"/>
        <w:autoSpaceDE w:val="0"/>
        <w:autoSpaceDN w:val="0"/>
        <w:ind w:right="-2" w:firstLine="567"/>
        <w:jc w:val="both"/>
        <w:outlineLvl w:val="0"/>
        <w:rPr>
          <w:b/>
          <w:bCs/>
          <w:lang w:eastAsia="en-US"/>
        </w:rPr>
      </w:pPr>
    </w:p>
    <w:p w14:paraId="3D4035CA" w14:textId="77777777" w:rsidR="00E341DA" w:rsidRPr="002C20A1" w:rsidRDefault="00E341DA" w:rsidP="002C20A1">
      <w:pPr>
        <w:widowControl w:val="0"/>
        <w:suppressAutoHyphens w:val="0"/>
        <w:autoSpaceDE w:val="0"/>
        <w:autoSpaceDN w:val="0"/>
        <w:ind w:right="-2" w:firstLine="567"/>
        <w:jc w:val="both"/>
        <w:outlineLvl w:val="0"/>
        <w:rPr>
          <w:b/>
          <w:bCs/>
          <w:lang w:eastAsia="en-US"/>
        </w:rPr>
      </w:pPr>
    </w:p>
    <w:p w14:paraId="635C4D30" w14:textId="77777777" w:rsidR="00E341DA" w:rsidRPr="002C20A1" w:rsidRDefault="00E341DA" w:rsidP="002C20A1">
      <w:pPr>
        <w:widowControl w:val="0"/>
        <w:suppressAutoHyphens w:val="0"/>
        <w:autoSpaceDE w:val="0"/>
        <w:autoSpaceDN w:val="0"/>
        <w:ind w:right="-2" w:firstLine="567"/>
        <w:jc w:val="both"/>
        <w:outlineLvl w:val="0"/>
        <w:rPr>
          <w:b/>
          <w:bCs/>
          <w:lang w:eastAsia="en-US"/>
        </w:rPr>
      </w:pPr>
    </w:p>
    <w:p w14:paraId="670A1D3A" w14:textId="77777777" w:rsidR="00E341DA" w:rsidRPr="002C20A1" w:rsidRDefault="00E341DA" w:rsidP="002C20A1">
      <w:pPr>
        <w:widowControl w:val="0"/>
        <w:suppressAutoHyphens w:val="0"/>
        <w:autoSpaceDE w:val="0"/>
        <w:autoSpaceDN w:val="0"/>
        <w:ind w:right="-2" w:firstLine="567"/>
        <w:jc w:val="both"/>
        <w:outlineLvl w:val="0"/>
        <w:rPr>
          <w:b/>
          <w:bCs/>
          <w:lang w:eastAsia="en-US"/>
        </w:rPr>
      </w:pPr>
    </w:p>
    <w:p w14:paraId="0A101E67" w14:textId="77777777" w:rsidR="00E341DA" w:rsidRPr="002C20A1" w:rsidRDefault="00E341DA" w:rsidP="002C20A1">
      <w:pPr>
        <w:widowControl w:val="0"/>
        <w:suppressAutoHyphens w:val="0"/>
        <w:autoSpaceDE w:val="0"/>
        <w:autoSpaceDN w:val="0"/>
        <w:ind w:right="-2" w:firstLine="567"/>
        <w:jc w:val="both"/>
        <w:outlineLvl w:val="0"/>
        <w:rPr>
          <w:b/>
          <w:bCs/>
          <w:lang w:eastAsia="en-US"/>
        </w:rPr>
      </w:pPr>
    </w:p>
    <w:p w14:paraId="276B1136" w14:textId="77777777" w:rsidR="004A6763" w:rsidRPr="002C20A1" w:rsidRDefault="00000000" w:rsidP="002C20A1">
      <w:pPr>
        <w:suppressAutoHyphens w:val="0"/>
        <w:spacing w:after="200"/>
        <w:rPr>
          <w:b/>
          <w:bCs/>
          <w:lang w:eastAsia="en-US"/>
        </w:rPr>
      </w:pPr>
      <w:r w:rsidRPr="002C20A1">
        <w:rPr>
          <w:rFonts w:eastAsiaTheme="minorHAnsi"/>
          <w:lang w:eastAsia="en-US"/>
        </w:rPr>
        <w:br w:type="page"/>
      </w:r>
    </w:p>
    <w:p w14:paraId="51801C82" w14:textId="77777777" w:rsidR="00D44F04" w:rsidRPr="002C20A1" w:rsidRDefault="00000000" w:rsidP="002C20A1">
      <w:pPr>
        <w:widowControl w:val="0"/>
        <w:suppressAutoHyphens w:val="0"/>
        <w:autoSpaceDE w:val="0"/>
        <w:autoSpaceDN w:val="0"/>
        <w:ind w:right="-1" w:firstLine="567"/>
        <w:jc w:val="both"/>
        <w:outlineLvl w:val="0"/>
        <w:rPr>
          <w:b/>
          <w:bCs/>
          <w:lang w:eastAsia="en-US"/>
        </w:rPr>
      </w:pPr>
      <w:bookmarkStart w:id="316" w:name="_Toc114785388"/>
      <w:r w:rsidRPr="002C20A1">
        <w:rPr>
          <w:b/>
          <w:bCs/>
          <w:lang w:eastAsia="en-US"/>
        </w:rPr>
        <w:t xml:space="preserve">ГЛАВА </w:t>
      </w:r>
      <w:r w:rsidR="00C77C4B" w:rsidRPr="002C20A1">
        <w:rPr>
          <w:b/>
          <w:bCs/>
          <w:lang w:eastAsia="en-US"/>
        </w:rPr>
        <w:t>8</w:t>
      </w:r>
      <w:r w:rsidRPr="002C20A1">
        <w:rPr>
          <w:b/>
          <w:bCs/>
          <w:lang w:eastAsia="en-US"/>
        </w:rPr>
        <w:t xml:space="preserve">. </w:t>
      </w:r>
      <w:r w:rsidR="00320CF1" w:rsidRPr="002C20A1">
        <w:rPr>
          <w:b/>
          <w:bCs/>
          <w:lang w:eastAsia="en-US"/>
        </w:rPr>
        <w:t>ПРЕДЛОЖЕНИЯ ПО СТРОИТЕЛЬСТВУ, РЕКОНСТРУКЦИИ, ТЕХНИЧЕСКОМУ ПЕРЕВООРУЖЕНИЮ И (ИЛИ) МОДЕРНИЗАЦИИ ТЕПЛОВЫХ СЕТЕЙ И СООРУЖЕНИЙ НА НИХ</w:t>
      </w:r>
      <w:bookmarkEnd w:id="316"/>
    </w:p>
    <w:p w14:paraId="3AD2838A" w14:textId="77777777" w:rsidR="00D44F04" w:rsidRPr="002C20A1" w:rsidRDefault="00000000" w:rsidP="002C20A1">
      <w:pPr>
        <w:keepNext/>
        <w:keepLines/>
        <w:suppressAutoHyphens w:val="0"/>
        <w:spacing w:before="120"/>
        <w:ind w:firstLine="567"/>
        <w:jc w:val="both"/>
        <w:outlineLvl w:val="6"/>
        <w:rPr>
          <w:b/>
          <w:iCs/>
          <w:color w:val="404040"/>
          <w:lang w:eastAsia="en-US" w:bidi="en-US"/>
        </w:rPr>
      </w:pPr>
      <w:bookmarkStart w:id="317" w:name="_Toc114785389"/>
      <w:r w:rsidRPr="002C20A1">
        <w:rPr>
          <w:b/>
          <w:iCs/>
          <w:color w:val="404040"/>
          <w:lang w:eastAsia="en-US" w:bidi="en-US"/>
        </w:rPr>
        <w:t xml:space="preserve">а) </w:t>
      </w:r>
      <w:r w:rsidR="000556B9" w:rsidRPr="002C20A1">
        <w:rPr>
          <w:b/>
          <w:iCs/>
          <w:color w:val="404040"/>
          <w:lang w:eastAsia="en-US" w:bidi="en-US"/>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7"/>
    </w:p>
    <w:p w14:paraId="390D1695" w14:textId="77777777" w:rsidR="00E0226B" w:rsidRPr="002C20A1" w:rsidRDefault="00000000" w:rsidP="002C20A1">
      <w:pPr>
        <w:suppressAutoHyphens w:val="0"/>
        <w:spacing w:before="120"/>
        <w:ind w:firstLine="709"/>
        <w:contextualSpacing/>
        <w:jc w:val="both"/>
        <w:rPr>
          <w:rFonts w:eastAsiaTheme="minorHAnsi"/>
          <w:lang w:eastAsia="en-US"/>
        </w:rPr>
      </w:pPr>
      <w:r w:rsidRPr="002C20A1">
        <w:rPr>
          <w:rFonts w:eastAsiaTheme="minorHAnsi"/>
          <w:lang w:eastAsia="en-US"/>
        </w:rPr>
        <w:t>В</w:t>
      </w:r>
      <w:r w:rsidR="00D44F04" w:rsidRPr="002C20A1">
        <w:rPr>
          <w:rFonts w:eastAsiaTheme="minorHAnsi"/>
          <w:lang w:eastAsia="en-US"/>
        </w:rPr>
        <w:t xml:space="preserve"> котельн</w:t>
      </w:r>
      <w:r w:rsidR="000947F6" w:rsidRPr="002C20A1">
        <w:rPr>
          <w:rFonts w:eastAsiaTheme="minorHAnsi"/>
          <w:lang w:eastAsia="en-US"/>
        </w:rPr>
        <w:t>ых</w:t>
      </w:r>
      <w:r w:rsidR="009E59B5" w:rsidRPr="002C20A1">
        <w:rPr>
          <w:rFonts w:eastAsiaTheme="minorHAnsi"/>
          <w:lang w:eastAsia="en-US"/>
        </w:rPr>
        <w:t xml:space="preserve"> </w:t>
      </w:r>
      <w:r w:rsidR="00F16111" w:rsidRPr="002C20A1">
        <w:rPr>
          <w:rFonts w:eastAsiaTheme="minorHAnsi"/>
          <w:lang w:eastAsia="en-US"/>
        </w:rPr>
        <w:t xml:space="preserve">Приморско-Ахтарского </w:t>
      </w:r>
      <w:r w:rsidR="00BE53D0" w:rsidRPr="002C20A1">
        <w:rPr>
          <w:rFonts w:eastAsiaTheme="minorHAnsi"/>
          <w:lang w:eastAsia="en-US"/>
        </w:rPr>
        <w:t>г</w:t>
      </w:r>
      <w:r w:rsidR="00DC0971" w:rsidRPr="002C20A1">
        <w:rPr>
          <w:rFonts w:eastAsiaTheme="minorHAnsi"/>
          <w:lang w:eastAsia="en-US"/>
        </w:rPr>
        <w:t>ородско</w:t>
      </w:r>
      <w:r w:rsidR="00BE53D0" w:rsidRPr="002C20A1">
        <w:rPr>
          <w:rFonts w:eastAsiaTheme="minorHAnsi"/>
          <w:lang w:eastAsia="en-US"/>
        </w:rPr>
        <w:t>го</w:t>
      </w:r>
      <w:r w:rsidR="009E59B5" w:rsidRPr="002C20A1">
        <w:rPr>
          <w:rFonts w:eastAsiaTheme="minorHAnsi"/>
          <w:lang w:eastAsia="en-US"/>
        </w:rPr>
        <w:t xml:space="preserve"> </w:t>
      </w:r>
      <w:r w:rsidR="00F16111" w:rsidRPr="002C20A1">
        <w:rPr>
          <w:rFonts w:eastAsiaTheme="minorHAnsi"/>
          <w:lang w:eastAsia="en-US"/>
        </w:rPr>
        <w:t>поселения</w:t>
      </w:r>
      <w:r w:rsidR="00DC0971" w:rsidRPr="002C20A1">
        <w:rPr>
          <w:rFonts w:eastAsiaTheme="minorHAnsi"/>
          <w:lang w:eastAsia="en-US"/>
        </w:rPr>
        <w:t xml:space="preserve"> </w:t>
      </w:r>
      <w:r w:rsidR="009E59B5" w:rsidRPr="002C20A1">
        <w:rPr>
          <w:rFonts w:eastAsiaTheme="minorHAnsi"/>
          <w:lang w:eastAsia="en-US"/>
        </w:rPr>
        <w:t xml:space="preserve">Приморско-Ахтарского района </w:t>
      </w:r>
      <w:r w:rsidR="00DC0971" w:rsidRPr="002C20A1">
        <w:rPr>
          <w:rFonts w:eastAsiaTheme="minorHAnsi"/>
          <w:lang w:eastAsia="en-US"/>
        </w:rPr>
        <w:t>области</w:t>
      </w:r>
      <w:r w:rsidR="009E59B5" w:rsidRPr="002C20A1">
        <w:rPr>
          <w:rFonts w:eastAsiaTheme="minorHAnsi"/>
          <w:lang w:eastAsia="en-US"/>
        </w:rPr>
        <w:t xml:space="preserve"> </w:t>
      </w:r>
      <w:r w:rsidRPr="002C20A1">
        <w:rPr>
          <w:rFonts w:eastAsiaTheme="minorHAnsi"/>
          <w:lang w:eastAsia="en-US"/>
        </w:rPr>
        <w:t>имеется незначительный дефицит</w:t>
      </w:r>
      <w:r w:rsidR="00D44F04" w:rsidRPr="002C20A1">
        <w:rPr>
          <w:rFonts w:eastAsiaTheme="minorHAnsi"/>
          <w:lang w:eastAsia="en-US"/>
        </w:rPr>
        <w:t xml:space="preserve"> мощности</w:t>
      </w:r>
      <w:r w:rsidRPr="002C20A1">
        <w:rPr>
          <w:rFonts w:eastAsiaTheme="minorHAnsi"/>
          <w:lang w:eastAsia="en-US"/>
        </w:rPr>
        <w:t xml:space="preserve">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628169D" w14:textId="77777777" w:rsidR="00750EE9" w:rsidRPr="002C20A1" w:rsidRDefault="00000000" w:rsidP="002C20A1">
      <w:pPr>
        <w:suppressAutoHyphens w:val="0"/>
        <w:ind w:firstLine="709"/>
        <w:jc w:val="both"/>
        <w:rPr>
          <w:lang w:eastAsia="en-US"/>
        </w:rPr>
      </w:pPr>
      <w:r w:rsidRPr="002C20A1">
        <w:rPr>
          <w:lang w:eastAsia="en-US"/>
        </w:rPr>
        <w:t>В соответствии с этапами реализации Генплана (положение о территориальном планировании) новые объекты социальной сферы не планируются к введению</w:t>
      </w:r>
      <w:r w:rsidR="007374D7" w:rsidRPr="002C20A1">
        <w:rPr>
          <w:lang w:eastAsia="en-US"/>
        </w:rPr>
        <w:t xml:space="preserve"> в эксплуатацию</w:t>
      </w:r>
      <w:r w:rsidRPr="002C20A1">
        <w:rPr>
          <w:lang w:eastAsia="en-US"/>
        </w:rPr>
        <w:t xml:space="preserve"> на территории </w:t>
      </w:r>
      <w:r w:rsidR="00F16111" w:rsidRPr="002C20A1">
        <w:rPr>
          <w:rFonts w:eastAsiaTheme="minorHAnsi"/>
          <w:lang w:eastAsia="en-US"/>
        </w:rPr>
        <w:t>Приморско-Ахтарского городского</w:t>
      </w:r>
      <w:r w:rsidR="009E59B5" w:rsidRPr="002C20A1">
        <w:rPr>
          <w:rFonts w:eastAsiaTheme="minorHAnsi"/>
          <w:lang w:eastAsia="en-US"/>
        </w:rPr>
        <w:t xml:space="preserve"> </w:t>
      </w:r>
      <w:r w:rsidR="00F16111" w:rsidRPr="002C20A1">
        <w:rPr>
          <w:rFonts w:eastAsiaTheme="minorHAnsi"/>
          <w:lang w:eastAsia="en-US"/>
        </w:rPr>
        <w:t>поселения</w:t>
      </w:r>
      <w:r w:rsidR="009E59B5" w:rsidRPr="002C20A1">
        <w:rPr>
          <w:rFonts w:eastAsiaTheme="minorHAnsi"/>
          <w:lang w:eastAsia="en-US"/>
        </w:rPr>
        <w:t xml:space="preserve"> Приморско-Ахтарского района </w:t>
      </w:r>
      <w:r w:rsidRPr="002C20A1">
        <w:rPr>
          <w:lang w:eastAsia="en-US"/>
        </w:rPr>
        <w:t>на расчетный срок 20</w:t>
      </w:r>
      <w:r w:rsidR="00F16111" w:rsidRPr="002C20A1">
        <w:rPr>
          <w:lang w:eastAsia="en-US"/>
        </w:rPr>
        <w:t>32</w:t>
      </w:r>
      <w:r w:rsidRPr="002C20A1">
        <w:rPr>
          <w:lang w:eastAsia="en-US"/>
        </w:rPr>
        <w:t xml:space="preserve"> год.</w:t>
      </w:r>
    </w:p>
    <w:p w14:paraId="0AF85FA1"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18" w:name="_Toc114785390"/>
      <w:r w:rsidRPr="002C20A1">
        <w:rPr>
          <w:b/>
          <w:iCs/>
          <w:color w:val="404040"/>
          <w:lang w:eastAsia="en-US" w:bidi="en-US"/>
        </w:rPr>
        <w:t xml:space="preserve">б) </w:t>
      </w:r>
      <w:r w:rsidR="001A58F8" w:rsidRPr="002C20A1">
        <w:rPr>
          <w:b/>
          <w:iCs/>
          <w:color w:val="404040"/>
          <w:lang w:eastAsia="en-US" w:bidi="en-US"/>
        </w:rPr>
        <w:t xml:space="preserve">предложения по </w:t>
      </w:r>
      <w:r w:rsidRPr="002C20A1">
        <w:rPr>
          <w:b/>
          <w:iCs/>
          <w:color w:val="404040"/>
          <w:lang w:eastAsia="en-US" w:bidi="en-US"/>
        </w:rPr>
        <w:t>строительств</w:t>
      </w:r>
      <w:r w:rsidR="001A58F8" w:rsidRPr="002C20A1">
        <w:rPr>
          <w:b/>
          <w:iCs/>
          <w:color w:val="404040"/>
          <w:lang w:eastAsia="en-US" w:bidi="en-US"/>
        </w:rPr>
        <w:t>у</w:t>
      </w:r>
      <w:r w:rsidRPr="002C20A1">
        <w:rPr>
          <w:b/>
          <w:iCs/>
          <w:color w:val="404040"/>
          <w:lang w:eastAsia="en-US" w:bidi="en-US"/>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A58F8" w:rsidRPr="002C20A1">
        <w:rPr>
          <w:b/>
          <w:iCs/>
          <w:color w:val="404040"/>
          <w:lang w:eastAsia="en-US" w:bidi="en-US"/>
        </w:rPr>
        <w:t xml:space="preserve">, </w:t>
      </w:r>
      <w:r w:rsidR="00933A1F" w:rsidRPr="002C20A1">
        <w:rPr>
          <w:b/>
          <w:iCs/>
          <w:color w:val="404040"/>
          <w:lang w:eastAsia="en-US" w:bidi="en-US"/>
        </w:rPr>
        <w:t>городского</w:t>
      </w:r>
      <w:r w:rsidR="001A58F8" w:rsidRPr="002C20A1">
        <w:rPr>
          <w:b/>
          <w:iCs/>
          <w:color w:val="404040"/>
          <w:lang w:eastAsia="en-US" w:bidi="en-US"/>
        </w:rPr>
        <w:t xml:space="preserve"> округа, города федерального значения</w:t>
      </w:r>
      <w:bookmarkEnd w:id="318"/>
    </w:p>
    <w:p w14:paraId="757947C0" w14:textId="77777777" w:rsidR="00636CEC"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На территории </w:t>
      </w:r>
      <w:r w:rsidR="00AF6D69" w:rsidRPr="002C20A1">
        <w:rPr>
          <w:rFonts w:eastAsiaTheme="minorHAnsi"/>
          <w:lang w:eastAsia="en-US"/>
        </w:rPr>
        <w:t>Приморско-Ахтарского городского</w:t>
      </w:r>
      <w:r w:rsidR="009E59B5" w:rsidRPr="002C20A1">
        <w:rPr>
          <w:rFonts w:eastAsiaTheme="minorHAnsi"/>
          <w:lang w:eastAsia="en-US"/>
        </w:rPr>
        <w:t xml:space="preserve"> </w:t>
      </w:r>
      <w:r w:rsidR="00AF6D69" w:rsidRPr="002C20A1">
        <w:rPr>
          <w:rFonts w:eastAsiaTheme="minorHAnsi"/>
          <w:lang w:eastAsia="en-US"/>
        </w:rPr>
        <w:t>поселения</w:t>
      </w:r>
      <w:r w:rsidR="009E59B5" w:rsidRPr="002C20A1">
        <w:rPr>
          <w:rFonts w:eastAsiaTheme="minorHAnsi"/>
          <w:lang w:eastAsia="en-US"/>
        </w:rPr>
        <w:t xml:space="preserve"> Приморско-Ахтарского района </w:t>
      </w:r>
      <w:r w:rsidRPr="002C20A1">
        <w:rPr>
          <w:rFonts w:eastAsiaTheme="minorHAnsi"/>
          <w:lang w:eastAsia="en-US"/>
        </w:rPr>
        <w:t xml:space="preserve">на расчетный срок </w:t>
      </w:r>
      <w:r w:rsidR="008457CD" w:rsidRPr="002C20A1">
        <w:rPr>
          <w:rFonts w:eastAsiaTheme="minorHAnsi"/>
          <w:lang w:eastAsia="en-US"/>
        </w:rPr>
        <w:t>20</w:t>
      </w:r>
      <w:r w:rsidR="00AF6D69" w:rsidRPr="002C20A1">
        <w:rPr>
          <w:rFonts w:eastAsiaTheme="minorHAnsi"/>
          <w:lang w:eastAsia="en-US"/>
        </w:rPr>
        <w:t>32</w:t>
      </w:r>
      <w:r w:rsidRPr="002C20A1">
        <w:rPr>
          <w:rFonts w:eastAsiaTheme="minorHAnsi"/>
          <w:lang w:eastAsia="en-US"/>
        </w:rPr>
        <w:t xml:space="preserve"> год строительство новых тепловых сетей не</w:t>
      </w:r>
      <w:r w:rsidR="009E59B5" w:rsidRPr="002C20A1">
        <w:rPr>
          <w:rFonts w:eastAsiaTheme="minorHAnsi"/>
          <w:lang w:eastAsia="en-US"/>
        </w:rPr>
        <w:t xml:space="preserve"> </w:t>
      </w:r>
      <w:r w:rsidRPr="002C20A1">
        <w:rPr>
          <w:rFonts w:eastAsiaTheme="minorHAnsi"/>
          <w:lang w:eastAsia="en-US"/>
        </w:rPr>
        <w:t xml:space="preserve">планируется. </w:t>
      </w:r>
    </w:p>
    <w:p w14:paraId="48C28DA8"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19" w:name="_Toc114785391"/>
      <w:r w:rsidRPr="002C20A1">
        <w:rPr>
          <w:b/>
          <w:iCs/>
          <w:color w:val="404040"/>
          <w:lang w:eastAsia="en-US" w:bidi="en-US"/>
        </w:rPr>
        <w:t xml:space="preserve">в) </w:t>
      </w:r>
      <w:r w:rsidR="001A58F8" w:rsidRPr="002C20A1">
        <w:rPr>
          <w:b/>
          <w:iCs/>
          <w:color w:val="404040"/>
          <w:lang w:eastAsia="en-US" w:bidi="en-US"/>
        </w:rPr>
        <w:t>предложения по строительству</w:t>
      </w:r>
      <w:r w:rsidRPr="002C20A1">
        <w:rPr>
          <w:b/>
          <w:iCs/>
          <w:color w:val="404040"/>
          <w:lang w:eastAsia="en-US" w:bidi="en-US"/>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9"/>
    </w:p>
    <w:p w14:paraId="6AC13813"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Строительство тепловых сетей, для обеспечения возможности </w:t>
      </w:r>
      <w:r w:rsidR="00AF6D69" w:rsidRPr="002C20A1">
        <w:rPr>
          <w:rFonts w:eastAsiaTheme="minorHAnsi"/>
          <w:lang w:eastAsia="en-US"/>
        </w:rPr>
        <w:t>поставок тепловой</w:t>
      </w:r>
      <w:r w:rsidRPr="002C20A1">
        <w:rPr>
          <w:rFonts w:eastAsiaTheme="minorHAnsi"/>
          <w:lang w:eastAsia="en-US"/>
        </w:rPr>
        <w:t xml:space="preserve">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11912D23" w14:textId="77777777" w:rsidR="001A58F8" w:rsidRPr="002C20A1" w:rsidRDefault="00000000" w:rsidP="002C20A1">
      <w:pPr>
        <w:keepNext/>
        <w:keepLines/>
        <w:suppressAutoHyphens w:val="0"/>
        <w:ind w:firstLine="567"/>
        <w:jc w:val="both"/>
        <w:outlineLvl w:val="6"/>
        <w:rPr>
          <w:b/>
          <w:iCs/>
          <w:color w:val="404040"/>
          <w:lang w:eastAsia="en-US" w:bidi="en-US"/>
        </w:rPr>
      </w:pPr>
      <w:bookmarkStart w:id="320" w:name="_Toc114785392"/>
      <w:r w:rsidRPr="002C20A1">
        <w:rPr>
          <w:b/>
          <w:iCs/>
          <w:color w:val="404040"/>
          <w:lang w:eastAsia="en-US"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0"/>
    </w:p>
    <w:p w14:paraId="097D5157"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Строительство и реконструкция тепловых сетей, для повышения </w:t>
      </w:r>
      <w:r w:rsidR="00421F9F" w:rsidRPr="002C20A1">
        <w:rPr>
          <w:rFonts w:eastAsiaTheme="minorHAnsi"/>
          <w:lang w:eastAsia="en-US"/>
        </w:rPr>
        <w:t>эффективности функционирования</w:t>
      </w:r>
      <w:r w:rsidRPr="002C20A1">
        <w:rPr>
          <w:rFonts w:eastAsiaTheme="minorHAnsi"/>
          <w:lang w:eastAsia="en-US"/>
        </w:rPr>
        <w:t xml:space="preserve">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27A61DDF"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21" w:name="_Toc114785393"/>
      <w:r w:rsidRPr="002C20A1">
        <w:rPr>
          <w:b/>
          <w:iCs/>
          <w:color w:val="404040"/>
          <w:lang w:eastAsia="en-US" w:bidi="en-US"/>
        </w:rPr>
        <w:t xml:space="preserve">д) </w:t>
      </w:r>
      <w:r w:rsidR="00A8668A" w:rsidRPr="002C20A1">
        <w:rPr>
          <w:b/>
          <w:iCs/>
          <w:color w:val="404040"/>
          <w:lang w:eastAsia="en-US" w:bidi="en-US"/>
        </w:rPr>
        <w:t xml:space="preserve">предложения по </w:t>
      </w:r>
      <w:r w:rsidRPr="002C20A1">
        <w:rPr>
          <w:b/>
          <w:iCs/>
          <w:color w:val="404040"/>
          <w:lang w:eastAsia="en-US" w:bidi="en-US"/>
        </w:rPr>
        <w:t>строительств</w:t>
      </w:r>
      <w:r w:rsidR="00A8668A" w:rsidRPr="002C20A1">
        <w:rPr>
          <w:b/>
          <w:iCs/>
          <w:color w:val="404040"/>
          <w:lang w:eastAsia="en-US" w:bidi="en-US"/>
        </w:rPr>
        <w:t>у</w:t>
      </w:r>
      <w:r w:rsidRPr="002C20A1">
        <w:rPr>
          <w:b/>
          <w:iCs/>
          <w:color w:val="404040"/>
          <w:lang w:eastAsia="en-US" w:bidi="en-US"/>
        </w:rPr>
        <w:t xml:space="preserve"> тепловых сетей для обеспечения нормативной надежности теплоснабжения</w:t>
      </w:r>
      <w:bookmarkEnd w:id="321"/>
    </w:p>
    <w:p w14:paraId="2AD4AE62"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Для обеспечения надежной работы системы теплоснабжения в </w:t>
      </w:r>
      <w:r w:rsidR="00E76605" w:rsidRPr="002C20A1">
        <w:rPr>
          <w:rFonts w:eastAsiaTheme="minorHAnsi"/>
          <w:lang w:eastAsia="en-US"/>
        </w:rPr>
        <w:t>Приморско-Ахтарском городском</w:t>
      </w:r>
      <w:r w:rsidR="009E59B5" w:rsidRPr="002C20A1">
        <w:rPr>
          <w:rFonts w:eastAsiaTheme="minorHAnsi"/>
          <w:lang w:eastAsia="en-US"/>
        </w:rPr>
        <w:t xml:space="preserve"> </w:t>
      </w:r>
      <w:r w:rsidR="00E76605" w:rsidRPr="002C20A1">
        <w:rPr>
          <w:rFonts w:eastAsiaTheme="minorHAnsi"/>
          <w:lang w:eastAsia="en-US"/>
        </w:rPr>
        <w:t>поселении</w:t>
      </w:r>
      <w:r w:rsidR="009E59B5" w:rsidRPr="002C20A1">
        <w:rPr>
          <w:rFonts w:eastAsiaTheme="minorHAnsi"/>
          <w:lang w:eastAsia="en-US"/>
        </w:rPr>
        <w:t xml:space="preserve"> Приморско-Ахтарского района</w:t>
      </w:r>
      <w:r w:rsidRPr="002C20A1">
        <w:rPr>
          <w:rFonts w:eastAsiaTheme="minorHAnsi"/>
          <w:lang w:eastAsia="en-US"/>
        </w:rPr>
        <w:t xml:space="preserve"> </w:t>
      </w:r>
      <w:r w:rsidR="009D46F1" w:rsidRPr="002C20A1">
        <w:rPr>
          <w:rFonts w:eastAsiaTheme="minorHAnsi"/>
          <w:lang w:eastAsia="en-US"/>
        </w:rPr>
        <w:t>в</w:t>
      </w:r>
      <w:r w:rsidRPr="002C20A1">
        <w:rPr>
          <w:rFonts w:eastAsiaTheme="minorHAnsi"/>
          <w:lang w:eastAsia="en-US"/>
        </w:rPr>
        <w:t>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14:paraId="3C32AC2F"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22" w:name="_Toc114785394"/>
      <w:r w:rsidRPr="002C20A1">
        <w:rPr>
          <w:b/>
          <w:iCs/>
          <w:color w:val="404040"/>
          <w:lang w:eastAsia="en-US" w:bidi="en-US"/>
        </w:rPr>
        <w:t xml:space="preserve">е) </w:t>
      </w:r>
      <w:r w:rsidR="00BB2FF2" w:rsidRPr="002C20A1">
        <w:rPr>
          <w:b/>
          <w:iCs/>
          <w:color w:val="404040"/>
          <w:lang w:eastAsia="en-US" w:bidi="en-US"/>
        </w:rPr>
        <w:t xml:space="preserve">предложения по </w:t>
      </w:r>
      <w:r w:rsidRPr="002C20A1">
        <w:rPr>
          <w:b/>
          <w:iCs/>
          <w:color w:val="404040"/>
          <w:lang w:eastAsia="en-US" w:bidi="en-US"/>
        </w:rPr>
        <w:t>реконструкци</w:t>
      </w:r>
      <w:r w:rsidR="00BB2FF2" w:rsidRPr="002C20A1">
        <w:rPr>
          <w:b/>
          <w:iCs/>
          <w:color w:val="404040"/>
          <w:lang w:eastAsia="en-US" w:bidi="en-US"/>
        </w:rPr>
        <w:t>и и (или) модернизации</w:t>
      </w:r>
      <w:r w:rsidRPr="002C20A1">
        <w:rPr>
          <w:b/>
          <w:iCs/>
          <w:color w:val="404040"/>
          <w:lang w:eastAsia="en-US" w:bidi="en-US"/>
        </w:rPr>
        <w:t xml:space="preserve"> тепловых сетей с увеличением диаметра трубопроводов для обеспечения перспективных приростов тепловой нагрузки</w:t>
      </w:r>
      <w:bookmarkEnd w:id="322"/>
    </w:p>
    <w:p w14:paraId="7F0464F5"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66A1FBB2" w14:textId="77777777" w:rsidR="00772169" w:rsidRPr="002C20A1" w:rsidRDefault="00000000" w:rsidP="002C20A1">
      <w:pPr>
        <w:keepNext/>
        <w:keepLines/>
        <w:suppressAutoHyphens w:val="0"/>
        <w:ind w:firstLine="567"/>
        <w:jc w:val="both"/>
        <w:outlineLvl w:val="6"/>
        <w:rPr>
          <w:b/>
          <w:iCs/>
          <w:color w:val="404040"/>
          <w:lang w:eastAsia="en-US" w:bidi="en-US"/>
        </w:rPr>
      </w:pPr>
      <w:bookmarkStart w:id="323" w:name="_Toc114785395"/>
      <w:r w:rsidRPr="002C20A1">
        <w:rPr>
          <w:b/>
          <w:iCs/>
          <w:color w:val="404040"/>
          <w:lang w:eastAsia="en-US" w:bidi="en-US"/>
        </w:rPr>
        <w:t xml:space="preserve">ж) </w:t>
      </w:r>
      <w:r w:rsidR="00BB2FF2" w:rsidRPr="002C20A1">
        <w:rPr>
          <w:b/>
          <w:iCs/>
          <w:color w:val="404040"/>
          <w:lang w:eastAsia="en-US" w:bidi="en-US"/>
        </w:rPr>
        <w:t xml:space="preserve">предложения по реконструкции и (или) </w:t>
      </w:r>
      <w:r w:rsidR="00421F9F" w:rsidRPr="002C20A1">
        <w:rPr>
          <w:b/>
          <w:iCs/>
          <w:color w:val="404040"/>
          <w:lang w:eastAsia="en-US" w:bidi="en-US"/>
        </w:rPr>
        <w:t>модернизации тепловых</w:t>
      </w:r>
      <w:r w:rsidRPr="002C20A1">
        <w:rPr>
          <w:b/>
          <w:iCs/>
          <w:color w:val="404040"/>
          <w:lang w:eastAsia="en-US" w:bidi="en-US"/>
        </w:rPr>
        <w:t xml:space="preserve"> сетей, подлежащих замене в связи с исчерпанием эксплуатационного ресурса</w:t>
      </w:r>
      <w:bookmarkEnd w:id="323"/>
    </w:p>
    <w:p w14:paraId="6F41BCB2" w14:textId="77777777" w:rsidR="00772169" w:rsidRPr="002C20A1" w:rsidRDefault="00000000" w:rsidP="002C20A1">
      <w:pPr>
        <w:widowControl w:val="0"/>
        <w:suppressAutoHyphens w:val="0"/>
        <w:autoSpaceDE w:val="0"/>
        <w:autoSpaceDN w:val="0"/>
        <w:spacing w:before="120"/>
        <w:ind w:firstLine="567"/>
        <w:jc w:val="both"/>
        <w:rPr>
          <w:lang w:eastAsia="en-US"/>
        </w:rPr>
      </w:pPr>
      <w:r w:rsidRPr="002C20A1">
        <w:rPr>
          <w:lang w:eastAsia="en-US"/>
        </w:rPr>
        <w:t xml:space="preserve">В </w:t>
      </w:r>
      <w:r w:rsidR="00E76605" w:rsidRPr="002C20A1">
        <w:rPr>
          <w:lang w:eastAsia="en-US"/>
        </w:rPr>
        <w:t>связи с физическим и моральным износом существующих</w:t>
      </w:r>
      <w:r w:rsidRPr="002C20A1">
        <w:rPr>
          <w:lang w:eastAsia="en-US"/>
        </w:rPr>
        <w:t xml:space="preserve"> тепловых сетей </w:t>
      </w:r>
      <w:r w:rsidR="00E76605" w:rsidRPr="002C20A1">
        <w:rPr>
          <w:rFonts w:eastAsiaTheme="minorHAnsi"/>
          <w:lang w:eastAsia="en-US"/>
        </w:rPr>
        <w:t>Приморско-Ахтарского городского</w:t>
      </w:r>
      <w:r w:rsidR="009E59B5" w:rsidRPr="002C20A1">
        <w:rPr>
          <w:rFonts w:eastAsiaTheme="minorHAnsi"/>
          <w:lang w:eastAsia="en-US"/>
        </w:rPr>
        <w:t xml:space="preserve"> </w:t>
      </w:r>
      <w:r w:rsidR="00E76605" w:rsidRPr="002C20A1">
        <w:rPr>
          <w:rFonts w:eastAsiaTheme="minorHAnsi"/>
          <w:lang w:eastAsia="en-US"/>
        </w:rPr>
        <w:t>поселения</w:t>
      </w:r>
      <w:r w:rsidR="009E59B5" w:rsidRPr="002C20A1">
        <w:rPr>
          <w:rFonts w:eastAsiaTheme="minorHAnsi"/>
          <w:lang w:eastAsia="en-US"/>
        </w:rPr>
        <w:t xml:space="preserve"> Приморско-Ахтарского района </w:t>
      </w:r>
      <w:r w:rsidRPr="002C20A1">
        <w:rPr>
          <w:lang w:eastAsia="en-US"/>
        </w:rPr>
        <w:t xml:space="preserve">их часть нуждается в </w:t>
      </w:r>
      <w:r w:rsidR="00750EE9" w:rsidRPr="002C20A1">
        <w:rPr>
          <w:lang w:eastAsia="en-US"/>
        </w:rPr>
        <w:t>замене</w:t>
      </w:r>
      <w:r w:rsidRPr="002C20A1">
        <w:rPr>
          <w:lang w:eastAsia="en-US"/>
        </w:rPr>
        <w:t>. Исходя из того, что максимальный срок эксплуатации тепловых сетей, согласно нормативам, составляет25 лет, все сети</w:t>
      </w:r>
      <w:r w:rsidR="003E02EF" w:rsidRPr="002C20A1">
        <w:rPr>
          <w:lang w:eastAsia="en-US"/>
        </w:rPr>
        <w:t>,</w:t>
      </w:r>
      <w:r w:rsidRPr="002C20A1">
        <w:rPr>
          <w:lang w:eastAsia="en-US"/>
        </w:rPr>
        <w:t xml:space="preserve"> проложенные до </w:t>
      </w:r>
      <w:r w:rsidR="00F16F46" w:rsidRPr="002C20A1">
        <w:rPr>
          <w:lang w:eastAsia="en-US"/>
        </w:rPr>
        <w:t>1999</w:t>
      </w:r>
      <w:r w:rsidRPr="002C20A1">
        <w:rPr>
          <w:lang w:eastAsia="en-US"/>
        </w:rPr>
        <w:t xml:space="preserve"> года</w:t>
      </w:r>
      <w:r w:rsidR="003E02EF" w:rsidRPr="002C20A1">
        <w:rPr>
          <w:lang w:eastAsia="en-US"/>
        </w:rPr>
        <w:t>,</w:t>
      </w:r>
      <w:r w:rsidRPr="002C20A1">
        <w:rPr>
          <w:lang w:eastAsia="en-US"/>
        </w:rPr>
        <w:t xml:space="preserve"> нуждаются в замене. Планируется произвести замену ветхих сетей в двухтрубном исчислении</w:t>
      </w:r>
      <w:r w:rsidR="00750EE9" w:rsidRPr="002C20A1">
        <w:rPr>
          <w:lang w:eastAsia="en-US"/>
        </w:rPr>
        <w:t>.</w:t>
      </w:r>
    </w:p>
    <w:p w14:paraId="47F0DB1F" w14:textId="77777777" w:rsidR="001746E2" w:rsidRPr="002C20A1" w:rsidRDefault="00000000" w:rsidP="002C20A1">
      <w:pPr>
        <w:keepNext/>
        <w:keepLines/>
        <w:suppressAutoHyphens w:val="0"/>
        <w:ind w:firstLine="567"/>
        <w:jc w:val="both"/>
        <w:outlineLvl w:val="6"/>
        <w:rPr>
          <w:b/>
          <w:iCs/>
          <w:color w:val="404040"/>
          <w:lang w:eastAsia="en-US" w:bidi="en-US"/>
        </w:rPr>
      </w:pPr>
      <w:bookmarkStart w:id="324" w:name="_Toc114785396"/>
      <w:r w:rsidRPr="002C20A1">
        <w:rPr>
          <w:b/>
          <w:iCs/>
          <w:color w:val="404040"/>
          <w:lang w:eastAsia="en-US" w:bidi="en-US"/>
        </w:rPr>
        <w:t>з) предложений по  строительству, реконструкции и (или) модернизации  насосных станций</w:t>
      </w:r>
      <w:bookmarkEnd w:id="324"/>
    </w:p>
    <w:p w14:paraId="7E1301CF" w14:textId="77777777" w:rsidR="00E76605"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lang w:eastAsia="en-US"/>
        </w:rPr>
        <w:t>Насосные станции в</w:t>
      </w:r>
      <w:r w:rsidR="00523291" w:rsidRPr="002C20A1">
        <w:rPr>
          <w:lang w:eastAsia="en-US"/>
        </w:rPr>
        <w:t xml:space="preserve"> </w:t>
      </w:r>
      <w:r w:rsidRPr="002C20A1">
        <w:rPr>
          <w:rFonts w:eastAsiaTheme="minorHAnsi"/>
          <w:lang w:eastAsia="en-US"/>
        </w:rPr>
        <w:t>Приморско-Ахтарском городском</w:t>
      </w:r>
      <w:r w:rsidR="00523291" w:rsidRPr="002C20A1">
        <w:rPr>
          <w:rFonts w:eastAsiaTheme="minorHAnsi"/>
          <w:lang w:eastAsia="en-US"/>
        </w:rPr>
        <w:t xml:space="preserve"> </w:t>
      </w:r>
      <w:r w:rsidRPr="002C20A1">
        <w:rPr>
          <w:rFonts w:eastAsiaTheme="minorHAnsi"/>
          <w:lang w:eastAsia="en-US"/>
        </w:rPr>
        <w:t>поселении</w:t>
      </w:r>
      <w:r w:rsidR="00523291" w:rsidRPr="002C20A1">
        <w:rPr>
          <w:rFonts w:eastAsiaTheme="minorHAnsi"/>
          <w:lang w:eastAsia="en-US"/>
        </w:rPr>
        <w:t xml:space="preserve"> Приморско-Ахтарского района</w:t>
      </w:r>
      <w:r w:rsidRPr="002C20A1">
        <w:rPr>
          <w:rFonts w:eastAsiaTheme="minorHAnsi"/>
          <w:lang w:eastAsia="en-US"/>
        </w:rPr>
        <w:t xml:space="preserve"> отсутствуют. Строительство насосных станций не предусмотрено.</w:t>
      </w:r>
    </w:p>
    <w:p w14:paraId="3A396254" w14:textId="77777777" w:rsidR="00E76605"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467DFB5E" w14:textId="77777777" w:rsidR="00E96884" w:rsidRPr="002C20A1" w:rsidRDefault="00000000" w:rsidP="002C20A1">
      <w:pPr>
        <w:widowControl w:val="0"/>
        <w:suppressAutoHyphens w:val="0"/>
        <w:autoSpaceDE w:val="0"/>
        <w:autoSpaceDN w:val="0"/>
        <w:ind w:right="-1" w:firstLine="567"/>
        <w:jc w:val="both"/>
        <w:outlineLvl w:val="0"/>
        <w:rPr>
          <w:b/>
          <w:bCs/>
          <w:lang w:eastAsia="en-US"/>
        </w:rPr>
      </w:pPr>
      <w:bookmarkStart w:id="325" w:name="_Toc114785397"/>
      <w:r w:rsidRPr="002C20A1">
        <w:rPr>
          <w:b/>
          <w:bCs/>
          <w:lang w:eastAsia="en-US"/>
        </w:rPr>
        <w:t>ГЛАВА 9. ПРЕДЛОЖЕНИЯ ПО ПЕРЕВОДУ</w:t>
      </w:r>
      <w:r w:rsidR="001746E2" w:rsidRPr="002C20A1">
        <w:rPr>
          <w:b/>
          <w:bCs/>
          <w:lang w:eastAsia="en-US"/>
        </w:rPr>
        <w:t xml:space="preserve"> ОТКРЫТЫХ СИСТЕМ ТЕПЛОСНАБЖЕНИЯ </w:t>
      </w:r>
      <w:r w:rsidRPr="002C20A1">
        <w:rPr>
          <w:b/>
          <w:bCs/>
          <w:lang w:eastAsia="en-US"/>
        </w:rPr>
        <w:t>(ГОРЯЧЕГО ВОДОСНАБЖЕНИЯ) В ЗАКРЫТЫЕ СИСТЕМЫ ГОРЯЧЕГО ВОДОСНАБЖЕНИЯ"</w:t>
      </w:r>
      <w:bookmarkEnd w:id="325"/>
    </w:p>
    <w:p w14:paraId="6A213098" w14:textId="77777777" w:rsidR="00BB2FF2" w:rsidRPr="002C20A1" w:rsidRDefault="00000000" w:rsidP="002C20A1">
      <w:pPr>
        <w:keepNext/>
        <w:keepLines/>
        <w:suppressAutoHyphens w:val="0"/>
        <w:spacing w:before="120"/>
        <w:ind w:firstLine="567"/>
        <w:jc w:val="both"/>
        <w:outlineLvl w:val="6"/>
        <w:rPr>
          <w:b/>
          <w:iCs/>
          <w:color w:val="404040"/>
          <w:lang w:eastAsia="en-US" w:bidi="en-US"/>
        </w:rPr>
      </w:pPr>
      <w:bookmarkStart w:id="326" w:name="_Toc114785398"/>
      <w:r w:rsidRPr="002C20A1">
        <w:rPr>
          <w:b/>
          <w:iCs/>
          <w:color w:val="404040"/>
          <w:lang w:eastAsia="en-US"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6"/>
    </w:p>
    <w:p w14:paraId="16522331" w14:textId="77777777" w:rsidR="003E02EF"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Система тепл</w:t>
      </w:r>
      <w:r w:rsidR="00E37F1E" w:rsidRPr="002C20A1">
        <w:rPr>
          <w:rFonts w:eastAsiaTheme="minorHAnsi"/>
          <w:lang w:eastAsia="en-US"/>
        </w:rPr>
        <w:t>о</w:t>
      </w:r>
      <w:r w:rsidRPr="002C20A1">
        <w:rPr>
          <w:rFonts w:eastAsiaTheme="minorHAnsi"/>
          <w:lang w:eastAsia="en-US"/>
        </w:rPr>
        <w:t xml:space="preserve">снабжения </w:t>
      </w:r>
      <w:r w:rsidR="00563FC5" w:rsidRPr="002C20A1">
        <w:rPr>
          <w:rFonts w:eastAsiaTheme="minorHAnsi"/>
          <w:lang w:eastAsia="en-US"/>
        </w:rPr>
        <w:t>Приморско-Ахтарского городского</w:t>
      </w:r>
      <w:r w:rsidR="00523291" w:rsidRPr="002C20A1">
        <w:rPr>
          <w:rFonts w:eastAsiaTheme="minorHAnsi"/>
          <w:lang w:eastAsia="en-US"/>
        </w:rPr>
        <w:t xml:space="preserve"> </w:t>
      </w:r>
      <w:r w:rsidR="00563FC5" w:rsidRPr="002C20A1">
        <w:rPr>
          <w:rFonts w:eastAsiaTheme="minorHAnsi"/>
          <w:lang w:eastAsia="en-US"/>
        </w:rPr>
        <w:t xml:space="preserve">поселения </w:t>
      </w:r>
      <w:r w:rsidR="00523291" w:rsidRPr="002C20A1">
        <w:rPr>
          <w:rFonts w:eastAsiaTheme="minorHAnsi"/>
          <w:lang w:eastAsia="en-US"/>
        </w:rPr>
        <w:t xml:space="preserve">Приморско-Ахтарского района </w:t>
      </w:r>
      <w:r w:rsidRPr="002C20A1">
        <w:rPr>
          <w:rFonts w:eastAsiaTheme="minorHAnsi"/>
          <w:lang w:eastAsia="en-US"/>
        </w:rPr>
        <w:t>закрытая.</w:t>
      </w:r>
    </w:p>
    <w:p w14:paraId="681CDED2" w14:textId="77777777" w:rsidR="00BB2FF2" w:rsidRPr="002C20A1" w:rsidRDefault="00000000" w:rsidP="002C20A1">
      <w:pPr>
        <w:keepNext/>
        <w:keepLines/>
        <w:suppressAutoHyphens w:val="0"/>
        <w:ind w:firstLine="567"/>
        <w:jc w:val="both"/>
        <w:outlineLvl w:val="6"/>
        <w:rPr>
          <w:b/>
          <w:iCs/>
          <w:color w:val="404040"/>
          <w:lang w:eastAsia="en-US" w:bidi="en-US"/>
        </w:rPr>
      </w:pPr>
      <w:bookmarkStart w:id="327" w:name="_Toc114785399"/>
      <w:r w:rsidRPr="002C20A1">
        <w:rPr>
          <w:b/>
          <w:iCs/>
          <w:color w:val="404040"/>
          <w:lang w:eastAsia="en-US" w:bidi="en-US"/>
        </w:rPr>
        <w:t>б) выбор и обоснование метода регулирования отпуска тепловой энергии от источников тепловой энергии</w:t>
      </w:r>
      <w:bookmarkEnd w:id="327"/>
    </w:p>
    <w:p w14:paraId="369D1E31" w14:textId="77777777" w:rsidR="00523291"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Система теплоснабжения Приморско-Ахтарского городского поселения Приморско-Ахтарского района закрытая.</w:t>
      </w:r>
    </w:p>
    <w:p w14:paraId="449C19F6" w14:textId="77777777" w:rsidR="00BB2FF2" w:rsidRPr="002C20A1" w:rsidRDefault="00000000" w:rsidP="002C20A1">
      <w:pPr>
        <w:keepNext/>
        <w:keepLines/>
        <w:suppressAutoHyphens w:val="0"/>
        <w:ind w:firstLine="567"/>
        <w:jc w:val="both"/>
        <w:outlineLvl w:val="6"/>
        <w:rPr>
          <w:b/>
          <w:iCs/>
          <w:color w:val="404040"/>
          <w:lang w:eastAsia="en-US" w:bidi="en-US"/>
        </w:rPr>
      </w:pPr>
      <w:bookmarkStart w:id="328" w:name="_Toc114785400"/>
      <w:r w:rsidRPr="002C20A1">
        <w:rPr>
          <w:b/>
          <w:iCs/>
          <w:color w:val="404040"/>
          <w:lang w:eastAsia="en-US" w:bidi="en-US"/>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28"/>
    </w:p>
    <w:p w14:paraId="339CDC3E" w14:textId="77777777" w:rsidR="00523291"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Система теплоснабжения Приморско-Ахтарского городского поселения Приморско-Ахтарского района закрытая.</w:t>
      </w:r>
    </w:p>
    <w:p w14:paraId="23BA0341" w14:textId="77777777" w:rsidR="00BB2FF2" w:rsidRPr="002C20A1" w:rsidRDefault="00000000" w:rsidP="002C20A1">
      <w:pPr>
        <w:keepNext/>
        <w:keepLines/>
        <w:suppressAutoHyphens w:val="0"/>
        <w:ind w:firstLine="567"/>
        <w:jc w:val="both"/>
        <w:outlineLvl w:val="6"/>
        <w:rPr>
          <w:b/>
          <w:iCs/>
          <w:color w:val="404040"/>
          <w:lang w:eastAsia="en-US" w:bidi="en-US"/>
        </w:rPr>
      </w:pPr>
      <w:bookmarkStart w:id="329" w:name="_Toc114785401"/>
      <w:r w:rsidRPr="002C20A1">
        <w:rPr>
          <w:b/>
          <w:iCs/>
          <w:color w:val="404040"/>
          <w:lang w:eastAsia="en-US" w:bidi="en-US"/>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9"/>
    </w:p>
    <w:p w14:paraId="321B8817" w14:textId="77777777" w:rsidR="00523291"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Система теплоснабжения Приморско-Ахтарского городского поселения Приморско-Ахтарского района закрытая.</w:t>
      </w:r>
    </w:p>
    <w:p w14:paraId="6540AC06" w14:textId="77777777" w:rsidR="00BB2FF2" w:rsidRPr="002C20A1" w:rsidRDefault="00000000" w:rsidP="002C20A1">
      <w:pPr>
        <w:keepNext/>
        <w:keepLines/>
        <w:suppressAutoHyphens w:val="0"/>
        <w:ind w:firstLine="567"/>
        <w:jc w:val="both"/>
        <w:outlineLvl w:val="6"/>
        <w:rPr>
          <w:b/>
          <w:iCs/>
          <w:color w:val="404040"/>
          <w:lang w:eastAsia="en-US" w:bidi="en-US"/>
        </w:rPr>
      </w:pPr>
      <w:bookmarkStart w:id="330" w:name="_Toc114785402"/>
      <w:r w:rsidRPr="002C20A1">
        <w:rPr>
          <w:b/>
          <w:iCs/>
          <w:color w:val="404040"/>
          <w:lang w:eastAsia="en-US" w:bidi="en-US"/>
        </w:rPr>
        <w:t>д)</w:t>
      </w:r>
      <w:r w:rsidR="00975C82" w:rsidRPr="002C20A1">
        <w:rPr>
          <w:b/>
          <w:iCs/>
          <w:color w:val="404040"/>
          <w:lang w:eastAsia="en-US" w:bidi="en-US"/>
        </w:rPr>
        <w:t xml:space="preserve">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0"/>
    </w:p>
    <w:p w14:paraId="7D1461EE" w14:textId="77777777" w:rsidR="00523291"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Система теплоснабжения Приморско-Ахтарского городского поселения Приморско-Ахтарского района закрытая.</w:t>
      </w:r>
    </w:p>
    <w:p w14:paraId="11FDDC0D" w14:textId="77777777" w:rsidR="00BB2FF2" w:rsidRPr="002C20A1" w:rsidRDefault="00000000" w:rsidP="002C20A1">
      <w:pPr>
        <w:keepNext/>
        <w:keepLines/>
        <w:suppressAutoHyphens w:val="0"/>
        <w:ind w:firstLine="567"/>
        <w:jc w:val="both"/>
        <w:outlineLvl w:val="6"/>
        <w:rPr>
          <w:b/>
          <w:iCs/>
          <w:color w:val="404040"/>
          <w:lang w:eastAsia="en-US" w:bidi="en-US"/>
        </w:rPr>
      </w:pPr>
      <w:bookmarkStart w:id="331" w:name="_Toc114785403"/>
      <w:r w:rsidRPr="002C20A1">
        <w:rPr>
          <w:b/>
          <w:iCs/>
          <w:color w:val="404040"/>
          <w:lang w:eastAsia="en-US" w:bidi="en-US"/>
        </w:rPr>
        <w:t>е) предложения по источникам инвестиций</w:t>
      </w:r>
      <w:bookmarkEnd w:id="331"/>
    </w:p>
    <w:p w14:paraId="52EFAA79" w14:textId="77777777" w:rsidR="00523291"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Система теплоснабжения Приморско-Ахтарского городского поселения Приморско-Ахтарского района закрытая.</w:t>
      </w:r>
    </w:p>
    <w:p w14:paraId="4F6BD64C" w14:textId="77777777" w:rsidR="00975C82" w:rsidRPr="002C20A1" w:rsidRDefault="00975C82" w:rsidP="002C20A1">
      <w:pPr>
        <w:widowControl w:val="0"/>
        <w:suppressAutoHyphens w:val="0"/>
        <w:autoSpaceDE w:val="0"/>
        <w:autoSpaceDN w:val="0"/>
        <w:spacing w:before="120"/>
        <w:ind w:firstLine="567"/>
        <w:jc w:val="both"/>
        <w:rPr>
          <w:rFonts w:eastAsiaTheme="minorHAnsi"/>
          <w:lang w:eastAsia="en-US"/>
        </w:rPr>
      </w:pPr>
    </w:p>
    <w:p w14:paraId="7709027D" w14:textId="77777777" w:rsidR="00563FC5"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2FB1704B" w14:textId="77777777" w:rsidR="00D44F04" w:rsidRPr="002C20A1" w:rsidRDefault="00000000" w:rsidP="002C20A1">
      <w:pPr>
        <w:widowControl w:val="0"/>
        <w:suppressAutoHyphens w:val="0"/>
        <w:autoSpaceDE w:val="0"/>
        <w:autoSpaceDN w:val="0"/>
        <w:ind w:right="-1" w:firstLine="567"/>
        <w:jc w:val="both"/>
        <w:outlineLvl w:val="0"/>
        <w:rPr>
          <w:b/>
          <w:bCs/>
          <w:lang w:eastAsia="en-US"/>
        </w:rPr>
      </w:pPr>
      <w:bookmarkStart w:id="332" w:name="_Toc114785404"/>
      <w:r w:rsidRPr="002C20A1">
        <w:rPr>
          <w:b/>
          <w:bCs/>
          <w:lang w:eastAsia="en-US"/>
        </w:rPr>
        <w:t xml:space="preserve">ГЛАВА </w:t>
      </w:r>
      <w:r w:rsidR="00016265" w:rsidRPr="002C20A1">
        <w:rPr>
          <w:b/>
          <w:bCs/>
          <w:lang w:eastAsia="en-US"/>
        </w:rPr>
        <w:t>10</w:t>
      </w:r>
      <w:r w:rsidRPr="002C20A1">
        <w:rPr>
          <w:b/>
          <w:bCs/>
          <w:lang w:eastAsia="en-US"/>
        </w:rPr>
        <w:t>. ПЕРСПЕКТИВНЫЕ ТОПЛИВНЫЕ БАЛАНСЫ</w:t>
      </w:r>
      <w:bookmarkEnd w:id="332"/>
    </w:p>
    <w:p w14:paraId="452DC2E4" w14:textId="77777777" w:rsidR="00D44F04" w:rsidRPr="002C20A1" w:rsidRDefault="00000000" w:rsidP="002C20A1">
      <w:pPr>
        <w:keepNext/>
        <w:keepLines/>
        <w:suppressAutoHyphens w:val="0"/>
        <w:spacing w:before="120"/>
        <w:ind w:firstLine="567"/>
        <w:jc w:val="both"/>
        <w:outlineLvl w:val="6"/>
        <w:rPr>
          <w:b/>
          <w:iCs/>
          <w:lang w:eastAsia="en-US" w:bidi="en-US"/>
        </w:rPr>
      </w:pPr>
      <w:bookmarkStart w:id="333" w:name="_Toc114785405"/>
      <w:r w:rsidRPr="002C20A1">
        <w:rPr>
          <w:b/>
          <w:iCs/>
          <w:lang w:eastAsia="en-US" w:bidi="en-US"/>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w:t>
      </w:r>
      <w:r w:rsidR="00933A1F" w:rsidRPr="002C20A1">
        <w:rPr>
          <w:b/>
          <w:iCs/>
          <w:lang w:eastAsia="en-US" w:bidi="en-US"/>
        </w:rPr>
        <w:t>городского</w:t>
      </w:r>
      <w:r w:rsidR="00580B67" w:rsidRPr="002C20A1">
        <w:rPr>
          <w:b/>
          <w:iCs/>
          <w:lang w:eastAsia="en-US" w:bidi="en-US"/>
        </w:rPr>
        <w:t xml:space="preserve"> округа, города федерального значения</w:t>
      </w:r>
      <w:bookmarkEnd w:id="333"/>
    </w:p>
    <w:p w14:paraId="079A6FE9" w14:textId="77777777" w:rsidR="00D44F04" w:rsidRPr="002C20A1" w:rsidRDefault="00000000" w:rsidP="002C20A1">
      <w:pPr>
        <w:suppressAutoHyphens w:val="0"/>
        <w:spacing w:before="120"/>
        <w:ind w:firstLine="709"/>
        <w:contextualSpacing/>
        <w:jc w:val="both"/>
        <w:rPr>
          <w:rFonts w:eastAsiaTheme="minorHAnsi"/>
          <w:lang w:eastAsia="en-US"/>
        </w:rPr>
      </w:pPr>
      <w:r w:rsidRPr="002C20A1">
        <w:rPr>
          <w:rFonts w:eastAsiaTheme="minorHAnsi"/>
          <w:lang w:eastAsia="en-US"/>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8457CD" w:rsidRPr="002C20A1">
        <w:rPr>
          <w:rFonts w:eastAsiaTheme="minorHAnsi"/>
          <w:lang w:eastAsia="en-US"/>
        </w:rPr>
        <w:t>20</w:t>
      </w:r>
      <w:r w:rsidR="00EA7FB5" w:rsidRPr="002C20A1">
        <w:rPr>
          <w:rFonts w:eastAsiaTheme="minorHAnsi"/>
          <w:lang w:eastAsia="en-US"/>
        </w:rPr>
        <w:t>32</w:t>
      </w:r>
      <w:r w:rsidRPr="002C20A1">
        <w:rPr>
          <w:rFonts w:eastAsiaTheme="minorHAnsi"/>
          <w:lang w:eastAsia="en-US"/>
        </w:rPr>
        <w:t xml:space="preserve"> году представлены в табл</w:t>
      </w:r>
      <w:r w:rsidR="003B31CF" w:rsidRPr="002C20A1">
        <w:rPr>
          <w:rFonts w:eastAsiaTheme="minorHAnsi"/>
          <w:lang w:eastAsia="en-US"/>
        </w:rPr>
        <w:t>.</w:t>
      </w:r>
      <w:r w:rsidR="00DB77BD" w:rsidRPr="002C20A1">
        <w:rPr>
          <w:rFonts w:eastAsiaTheme="minorHAnsi"/>
          <w:lang w:eastAsia="en-US"/>
        </w:rPr>
        <w:t>40</w:t>
      </w:r>
      <w:r w:rsidRPr="002C20A1">
        <w:rPr>
          <w:rFonts w:eastAsiaTheme="minorHAnsi"/>
          <w:lang w:eastAsia="en-US"/>
        </w:rPr>
        <w:t>.</w:t>
      </w:r>
    </w:p>
    <w:p w14:paraId="4AC3F145" w14:textId="77777777" w:rsidR="00D44F04" w:rsidRPr="002C20A1" w:rsidRDefault="00000000" w:rsidP="002C20A1">
      <w:pPr>
        <w:suppressAutoHyphens w:val="0"/>
        <w:ind w:firstLine="993"/>
        <w:contextualSpacing/>
        <w:rPr>
          <w:rFonts w:eastAsiaTheme="minorHAnsi"/>
          <w:sz w:val="20"/>
          <w:szCs w:val="20"/>
          <w:lang w:eastAsia="en-US"/>
        </w:rPr>
      </w:pPr>
      <w:r w:rsidRPr="002C20A1">
        <w:rPr>
          <w:rFonts w:eastAsiaTheme="minorHAnsi"/>
          <w:b/>
          <w:sz w:val="20"/>
          <w:szCs w:val="20"/>
          <w:lang w:eastAsia="en-US"/>
        </w:rPr>
        <w:t xml:space="preserve">Таблица </w:t>
      </w:r>
      <w:r w:rsidR="00A54B62" w:rsidRPr="002C20A1">
        <w:rPr>
          <w:rFonts w:eastAsiaTheme="minorHAnsi"/>
          <w:b/>
          <w:sz w:val="20"/>
          <w:szCs w:val="20"/>
          <w:lang w:eastAsia="en-US"/>
        </w:rPr>
        <w:t>40</w:t>
      </w:r>
      <w:r w:rsidRPr="002C20A1">
        <w:rPr>
          <w:rFonts w:eastAsiaTheme="minorHAnsi"/>
          <w:sz w:val="20"/>
          <w:szCs w:val="20"/>
          <w:lang w:eastAsia="en-US"/>
        </w:rPr>
        <w:t>– Перспективный годовой расход топлива на расчетный срок (</w:t>
      </w:r>
      <w:r w:rsidR="008457CD" w:rsidRPr="002C20A1">
        <w:rPr>
          <w:rFonts w:eastAsiaTheme="minorHAnsi"/>
          <w:sz w:val="20"/>
          <w:szCs w:val="20"/>
          <w:lang w:eastAsia="en-US"/>
        </w:rPr>
        <w:t>20</w:t>
      </w:r>
      <w:r w:rsidR="00EA7FB5" w:rsidRPr="002C20A1">
        <w:rPr>
          <w:rFonts w:eastAsiaTheme="minorHAnsi"/>
          <w:sz w:val="20"/>
          <w:szCs w:val="20"/>
          <w:lang w:eastAsia="en-US"/>
        </w:rPr>
        <w:t>32</w:t>
      </w:r>
      <w:r w:rsidR="00C07058" w:rsidRPr="002C20A1">
        <w:rPr>
          <w:rFonts w:eastAsiaTheme="minorHAnsi"/>
          <w:sz w:val="20"/>
          <w:szCs w:val="20"/>
          <w:lang w:eastAsia="en-US"/>
        </w:rPr>
        <w:t xml:space="preserve"> г</w:t>
      </w:r>
      <w:r w:rsidRPr="002C20A1">
        <w:rPr>
          <w:rFonts w:eastAsiaTheme="minorHAnsi"/>
          <w:sz w:val="20"/>
          <w:szCs w:val="20"/>
          <w:lang w:eastAsia="en-US"/>
        </w:rPr>
        <w:t>)</w:t>
      </w:r>
    </w:p>
    <w:tbl>
      <w:tblPr>
        <w:tblW w:w="5000" w:type="pct"/>
        <w:tblLook w:val="04A0" w:firstRow="1" w:lastRow="0" w:firstColumn="1" w:lastColumn="0" w:noHBand="0" w:noVBand="1"/>
      </w:tblPr>
      <w:tblGrid>
        <w:gridCol w:w="6351"/>
        <w:gridCol w:w="3702"/>
      </w:tblGrid>
      <w:tr w:rsidR="00C05D09" w14:paraId="1786C99D" w14:textId="77777777" w:rsidTr="00220D73">
        <w:trPr>
          <w:trHeight w:val="792"/>
        </w:trPr>
        <w:tc>
          <w:tcPr>
            <w:tcW w:w="3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BC3AC" w14:textId="77777777" w:rsidR="00220D73" w:rsidRPr="002C20A1" w:rsidRDefault="00000000" w:rsidP="002C20A1">
            <w:pPr>
              <w:suppressAutoHyphens w:val="0"/>
              <w:jc w:val="center"/>
              <w:rPr>
                <w:b/>
                <w:bCs/>
                <w:color w:val="000000"/>
                <w:sz w:val="20"/>
                <w:szCs w:val="20"/>
                <w:lang w:eastAsia="ru-RU"/>
              </w:rPr>
            </w:pPr>
            <w:bookmarkStart w:id="334" w:name="_Hlk111805148"/>
            <w:r w:rsidRPr="002C20A1">
              <w:rPr>
                <w:b/>
                <w:bCs/>
                <w:color w:val="000000"/>
                <w:sz w:val="20"/>
                <w:szCs w:val="20"/>
                <w:lang w:val="en-US" w:eastAsia="ru-RU"/>
              </w:rPr>
              <w:t>Источник  тепловой энергии</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14:paraId="105E9500" w14:textId="77777777" w:rsidR="00220D73" w:rsidRPr="002C20A1" w:rsidRDefault="00000000" w:rsidP="002C20A1">
            <w:pPr>
              <w:suppressAutoHyphens w:val="0"/>
              <w:jc w:val="center"/>
              <w:rPr>
                <w:b/>
                <w:bCs/>
                <w:color w:val="000000"/>
                <w:sz w:val="20"/>
                <w:szCs w:val="20"/>
                <w:lang w:eastAsia="ru-RU"/>
              </w:rPr>
            </w:pPr>
            <w:r w:rsidRPr="002C20A1">
              <w:rPr>
                <w:b/>
                <w:bCs/>
                <w:color w:val="000000"/>
                <w:sz w:val="20"/>
                <w:szCs w:val="20"/>
                <w:lang w:eastAsia="ru-RU"/>
              </w:rPr>
              <w:t>Расход условного топлива за год, т усл. топлива (природный газ)</w:t>
            </w:r>
          </w:p>
        </w:tc>
      </w:tr>
      <w:tr w:rsidR="00C05D09" w14:paraId="1C234496" w14:textId="77777777" w:rsidTr="00220D73">
        <w:trPr>
          <w:trHeight w:val="52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8F150BF"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1, ул.Ленина 8</w:t>
            </w:r>
          </w:p>
        </w:tc>
        <w:tc>
          <w:tcPr>
            <w:tcW w:w="1841" w:type="pct"/>
            <w:tcBorders>
              <w:top w:val="nil"/>
              <w:left w:val="nil"/>
              <w:bottom w:val="single" w:sz="4" w:space="0" w:color="auto"/>
              <w:right w:val="single" w:sz="4" w:space="0" w:color="auto"/>
            </w:tcBorders>
            <w:shd w:val="clear" w:color="auto" w:fill="auto"/>
            <w:vAlign w:val="center"/>
            <w:hideMark/>
          </w:tcPr>
          <w:p w14:paraId="4CB37884"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921,703</w:t>
            </w:r>
          </w:p>
        </w:tc>
      </w:tr>
      <w:tr w:rsidR="00C05D09" w14:paraId="694211C3"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100ADFCC"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3, ул.Ком.Шевченко 99</w:t>
            </w:r>
          </w:p>
        </w:tc>
        <w:tc>
          <w:tcPr>
            <w:tcW w:w="1841" w:type="pct"/>
            <w:tcBorders>
              <w:top w:val="nil"/>
              <w:left w:val="nil"/>
              <w:bottom w:val="single" w:sz="4" w:space="0" w:color="auto"/>
              <w:right w:val="single" w:sz="4" w:space="0" w:color="auto"/>
            </w:tcBorders>
            <w:shd w:val="clear" w:color="auto" w:fill="auto"/>
            <w:vAlign w:val="center"/>
            <w:hideMark/>
          </w:tcPr>
          <w:p w14:paraId="0C385C85"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683,421</w:t>
            </w:r>
          </w:p>
        </w:tc>
      </w:tr>
      <w:tr w:rsidR="00C05D09" w14:paraId="105BB351"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6B04F91"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6, ул.Ленина 93</w:t>
            </w:r>
          </w:p>
        </w:tc>
        <w:tc>
          <w:tcPr>
            <w:tcW w:w="1841" w:type="pct"/>
            <w:tcBorders>
              <w:top w:val="nil"/>
              <w:left w:val="nil"/>
              <w:bottom w:val="single" w:sz="4" w:space="0" w:color="auto"/>
              <w:right w:val="single" w:sz="4" w:space="0" w:color="auto"/>
            </w:tcBorders>
            <w:shd w:val="clear" w:color="auto" w:fill="auto"/>
            <w:vAlign w:val="center"/>
            <w:hideMark/>
          </w:tcPr>
          <w:p w14:paraId="54E92C77"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190,243</w:t>
            </w:r>
          </w:p>
        </w:tc>
      </w:tr>
      <w:tr w:rsidR="00C05D09" w14:paraId="083E1942"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8FAD4FD"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 xml:space="preserve">БМК №7 </w:t>
            </w:r>
          </w:p>
        </w:tc>
        <w:tc>
          <w:tcPr>
            <w:tcW w:w="1841" w:type="pct"/>
            <w:tcBorders>
              <w:top w:val="nil"/>
              <w:left w:val="nil"/>
              <w:bottom w:val="single" w:sz="4" w:space="0" w:color="auto"/>
              <w:right w:val="single" w:sz="4" w:space="0" w:color="auto"/>
            </w:tcBorders>
            <w:shd w:val="clear" w:color="auto" w:fill="auto"/>
            <w:vAlign w:val="center"/>
            <w:hideMark/>
          </w:tcPr>
          <w:p w14:paraId="39C9A7FB"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241,188</w:t>
            </w:r>
          </w:p>
        </w:tc>
      </w:tr>
      <w:tr w:rsidR="00C05D09" w14:paraId="5B09EDFE"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515BC0FB"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8, ул. Братская 101</w:t>
            </w:r>
          </w:p>
        </w:tc>
        <w:tc>
          <w:tcPr>
            <w:tcW w:w="1841" w:type="pct"/>
            <w:tcBorders>
              <w:top w:val="nil"/>
              <w:left w:val="nil"/>
              <w:bottom w:val="single" w:sz="4" w:space="0" w:color="auto"/>
              <w:right w:val="single" w:sz="4" w:space="0" w:color="auto"/>
            </w:tcBorders>
            <w:shd w:val="clear" w:color="auto" w:fill="auto"/>
            <w:vAlign w:val="center"/>
            <w:hideMark/>
          </w:tcPr>
          <w:p w14:paraId="48074C61"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399,305</w:t>
            </w:r>
          </w:p>
        </w:tc>
      </w:tr>
      <w:tr w:rsidR="00C05D09" w14:paraId="2A2B68C3"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6FC116D"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9 ул. Ком.Шевченко 117</w:t>
            </w:r>
          </w:p>
        </w:tc>
        <w:tc>
          <w:tcPr>
            <w:tcW w:w="1841" w:type="pct"/>
            <w:tcBorders>
              <w:top w:val="nil"/>
              <w:left w:val="nil"/>
              <w:bottom w:val="single" w:sz="4" w:space="0" w:color="auto"/>
              <w:right w:val="single" w:sz="4" w:space="0" w:color="auto"/>
            </w:tcBorders>
            <w:shd w:val="clear" w:color="auto" w:fill="auto"/>
            <w:vAlign w:val="center"/>
            <w:hideMark/>
          </w:tcPr>
          <w:p w14:paraId="2F354882"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1 872,474</w:t>
            </w:r>
          </w:p>
        </w:tc>
      </w:tr>
      <w:tr w:rsidR="00C05D09" w14:paraId="05F60DFD"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5E5EC9E5"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10 ул.Ленина 74</w:t>
            </w:r>
          </w:p>
        </w:tc>
        <w:tc>
          <w:tcPr>
            <w:tcW w:w="1841" w:type="pct"/>
            <w:tcBorders>
              <w:top w:val="nil"/>
              <w:left w:val="nil"/>
              <w:bottom w:val="single" w:sz="4" w:space="0" w:color="auto"/>
              <w:right w:val="single" w:sz="4" w:space="0" w:color="auto"/>
            </w:tcBorders>
            <w:shd w:val="clear" w:color="auto" w:fill="auto"/>
            <w:vAlign w:val="center"/>
            <w:hideMark/>
          </w:tcPr>
          <w:p w14:paraId="757433D9"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143,507</w:t>
            </w:r>
          </w:p>
        </w:tc>
      </w:tr>
      <w:tr w:rsidR="00C05D09" w14:paraId="48D40EF0"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4B8343A7"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11 ул.Пролетарская 119</w:t>
            </w:r>
          </w:p>
        </w:tc>
        <w:tc>
          <w:tcPr>
            <w:tcW w:w="1841" w:type="pct"/>
            <w:tcBorders>
              <w:top w:val="nil"/>
              <w:left w:val="nil"/>
              <w:bottom w:val="single" w:sz="4" w:space="0" w:color="auto"/>
              <w:right w:val="single" w:sz="4" w:space="0" w:color="auto"/>
            </w:tcBorders>
            <w:shd w:val="clear" w:color="auto" w:fill="auto"/>
            <w:vAlign w:val="center"/>
            <w:hideMark/>
          </w:tcPr>
          <w:p w14:paraId="05C745F9"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739,881</w:t>
            </w:r>
          </w:p>
        </w:tc>
      </w:tr>
      <w:tr w:rsidR="00C05D09" w14:paraId="5FD04C0C"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0A4DF0D9"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12 ул. Фестивальная 2</w:t>
            </w:r>
          </w:p>
        </w:tc>
        <w:tc>
          <w:tcPr>
            <w:tcW w:w="1841" w:type="pct"/>
            <w:tcBorders>
              <w:top w:val="nil"/>
              <w:left w:val="nil"/>
              <w:bottom w:val="single" w:sz="4" w:space="0" w:color="auto"/>
              <w:right w:val="single" w:sz="4" w:space="0" w:color="auto"/>
            </w:tcBorders>
            <w:shd w:val="clear" w:color="auto" w:fill="auto"/>
            <w:vAlign w:val="center"/>
            <w:hideMark/>
          </w:tcPr>
          <w:p w14:paraId="6B1D5845"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447,698</w:t>
            </w:r>
          </w:p>
        </w:tc>
      </w:tr>
      <w:tr w:rsidR="00C05D09" w14:paraId="773A373A"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5502414C"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17,  ул.Первомайская 2/1</w:t>
            </w:r>
          </w:p>
        </w:tc>
        <w:tc>
          <w:tcPr>
            <w:tcW w:w="1841" w:type="pct"/>
            <w:tcBorders>
              <w:top w:val="nil"/>
              <w:left w:val="nil"/>
              <w:bottom w:val="single" w:sz="4" w:space="0" w:color="auto"/>
              <w:right w:val="single" w:sz="4" w:space="0" w:color="auto"/>
            </w:tcBorders>
            <w:shd w:val="clear" w:color="auto" w:fill="auto"/>
            <w:vAlign w:val="center"/>
            <w:hideMark/>
          </w:tcPr>
          <w:p w14:paraId="528FF1C0"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74,718</w:t>
            </w:r>
          </w:p>
        </w:tc>
      </w:tr>
      <w:tr w:rsidR="00C05D09" w14:paraId="45EF8F58"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0F659C2B"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21 ул.Первомайская</w:t>
            </w:r>
          </w:p>
        </w:tc>
        <w:tc>
          <w:tcPr>
            <w:tcW w:w="1841" w:type="pct"/>
            <w:tcBorders>
              <w:top w:val="nil"/>
              <w:left w:val="nil"/>
              <w:bottom w:val="single" w:sz="4" w:space="0" w:color="auto"/>
              <w:right w:val="single" w:sz="4" w:space="0" w:color="auto"/>
            </w:tcBorders>
            <w:shd w:val="clear" w:color="auto" w:fill="auto"/>
            <w:vAlign w:val="center"/>
            <w:hideMark/>
          </w:tcPr>
          <w:p w14:paraId="4824C6E8"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1 035,637</w:t>
            </w:r>
          </w:p>
        </w:tc>
      </w:tr>
      <w:tr w:rsidR="00C05D09" w14:paraId="58B1A8EC"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125AED60"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34 ул.Казачья 13</w:t>
            </w:r>
          </w:p>
        </w:tc>
        <w:tc>
          <w:tcPr>
            <w:tcW w:w="1841" w:type="pct"/>
            <w:tcBorders>
              <w:top w:val="nil"/>
              <w:left w:val="nil"/>
              <w:bottom w:val="single" w:sz="4" w:space="0" w:color="auto"/>
              <w:right w:val="single" w:sz="4" w:space="0" w:color="auto"/>
            </w:tcBorders>
            <w:shd w:val="clear" w:color="auto" w:fill="auto"/>
            <w:vAlign w:val="center"/>
            <w:hideMark/>
          </w:tcPr>
          <w:p w14:paraId="45513D83"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21,346</w:t>
            </w:r>
          </w:p>
        </w:tc>
      </w:tr>
      <w:tr w:rsidR="00C05D09" w14:paraId="4EA82DEA"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32AA59E0"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37 ул.Фестивальная 10</w:t>
            </w:r>
          </w:p>
        </w:tc>
        <w:tc>
          <w:tcPr>
            <w:tcW w:w="1841" w:type="pct"/>
            <w:tcBorders>
              <w:top w:val="nil"/>
              <w:left w:val="nil"/>
              <w:bottom w:val="single" w:sz="4" w:space="0" w:color="auto"/>
              <w:right w:val="single" w:sz="4" w:space="0" w:color="auto"/>
            </w:tcBorders>
            <w:shd w:val="clear" w:color="auto" w:fill="auto"/>
            <w:vAlign w:val="center"/>
            <w:hideMark/>
          </w:tcPr>
          <w:p w14:paraId="4C46AEAE"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32,437</w:t>
            </w:r>
          </w:p>
        </w:tc>
      </w:tr>
      <w:tr w:rsidR="00C05D09" w14:paraId="18C88042"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24F648A5"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 40 ул. Казачья,2 /Фестивальная ,59</w:t>
            </w:r>
          </w:p>
        </w:tc>
        <w:tc>
          <w:tcPr>
            <w:tcW w:w="1841" w:type="pct"/>
            <w:tcBorders>
              <w:top w:val="nil"/>
              <w:left w:val="nil"/>
              <w:bottom w:val="single" w:sz="4" w:space="0" w:color="auto"/>
              <w:right w:val="single" w:sz="4" w:space="0" w:color="auto"/>
            </w:tcBorders>
            <w:shd w:val="clear" w:color="auto" w:fill="auto"/>
            <w:vAlign w:val="center"/>
            <w:hideMark/>
          </w:tcPr>
          <w:p w14:paraId="174DA53B"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87,166</w:t>
            </w:r>
          </w:p>
        </w:tc>
      </w:tr>
      <w:tr w:rsidR="00C05D09" w14:paraId="3F3ADAE9"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5EED23D0"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«Школьная» (х. Садки)</w:t>
            </w:r>
          </w:p>
        </w:tc>
        <w:tc>
          <w:tcPr>
            <w:tcW w:w="1841" w:type="pct"/>
            <w:tcBorders>
              <w:top w:val="nil"/>
              <w:left w:val="nil"/>
              <w:bottom w:val="single" w:sz="4" w:space="0" w:color="auto"/>
              <w:right w:val="single" w:sz="4" w:space="0" w:color="auto"/>
            </w:tcBorders>
            <w:shd w:val="clear" w:color="auto" w:fill="auto"/>
            <w:vAlign w:val="center"/>
            <w:hideMark/>
          </w:tcPr>
          <w:p w14:paraId="4A83D979"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0,044</w:t>
            </w:r>
          </w:p>
        </w:tc>
      </w:tr>
      <w:tr w:rsidR="00C05D09" w14:paraId="6AD4FAF5"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4FED0252"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ФАП  (х. Садки)</w:t>
            </w:r>
          </w:p>
        </w:tc>
        <w:tc>
          <w:tcPr>
            <w:tcW w:w="1841" w:type="pct"/>
            <w:tcBorders>
              <w:top w:val="nil"/>
              <w:left w:val="nil"/>
              <w:bottom w:val="single" w:sz="4" w:space="0" w:color="auto"/>
              <w:right w:val="single" w:sz="4" w:space="0" w:color="auto"/>
            </w:tcBorders>
            <w:shd w:val="clear" w:color="auto" w:fill="auto"/>
            <w:vAlign w:val="center"/>
            <w:hideMark/>
          </w:tcPr>
          <w:p w14:paraId="527EF049"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0,002</w:t>
            </w:r>
          </w:p>
        </w:tc>
      </w:tr>
      <w:tr w:rsidR="00C05D09" w14:paraId="142A40C3" w14:textId="77777777" w:rsidTr="00220D73">
        <w:trPr>
          <w:trHeight w:val="288"/>
        </w:trPr>
        <w:tc>
          <w:tcPr>
            <w:tcW w:w="3159" w:type="pct"/>
            <w:tcBorders>
              <w:top w:val="nil"/>
              <w:left w:val="single" w:sz="4" w:space="0" w:color="auto"/>
              <w:bottom w:val="single" w:sz="4" w:space="0" w:color="auto"/>
              <w:right w:val="single" w:sz="4" w:space="0" w:color="auto"/>
            </w:tcBorders>
            <w:shd w:val="clear" w:color="auto" w:fill="auto"/>
            <w:vAlign w:val="center"/>
            <w:hideMark/>
          </w:tcPr>
          <w:p w14:paraId="07AC6C10" w14:textId="77777777" w:rsidR="00220D73" w:rsidRPr="002C20A1" w:rsidRDefault="00000000" w:rsidP="002C20A1">
            <w:pPr>
              <w:suppressAutoHyphens w:val="0"/>
              <w:rPr>
                <w:color w:val="000000"/>
                <w:sz w:val="20"/>
                <w:szCs w:val="20"/>
                <w:lang w:eastAsia="ru-RU"/>
              </w:rPr>
            </w:pPr>
            <w:r w:rsidRPr="002C20A1">
              <w:rPr>
                <w:color w:val="000000"/>
                <w:sz w:val="20"/>
                <w:szCs w:val="20"/>
                <w:lang w:eastAsia="ru-RU"/>
              </w:rPr>
              <w:t>Котельная Д/С №13  (х. Садки)</w:t>
            </w:r>
          </w:p>
        </w:tc>
        <w:tc>
          <w:tcPr>
            <w:tcW w:w="1841" w:type="pct"/>
            <w:tcBorders>
              <w:top w:val="nil"/>
              <w:left w:val="nil"/>
              <w:bottom w:val="single" w:sz="4" w:space="0" w:color="auto"/>
              <w:right w:val="single" w:sz="4" w:space="0" w:color="auto"/>
            </w:tcBorders>
            <w:shd w:val="clear" w:color="auto" w:fill="auto"/>
            <w:vAlign w:val="center"/>
            <w:hideMark/>
          </w:tcPr>
          <w:p w14:paraId="7CBA5A61" w14:textId="77777777" w:rsidR="00220D73" w:rsidRPr="002C20A1" w:rsidRDefault="00000000" w:rsidP="002C20A1">
            <w:pPr>
              <w:suppressAutoHyphens w:val="0"/>
              <w:jc w:val="center"/>
              <w:rPr>
                <w:color w:val="000000"/>
                <w:sz w:val="20"/>
                <w:szCs w:val="20"/>
                <w:lang w:eastAsia="ru-RU"/>
              </w:rPr>
            </w:pPr>
            <w:r w:rsidRPr="002C20A1">
              <w:rPr>
                <w:color w:val="000000"/>
                <w:sz w:val="20"/>
                <w:szCs w:val="20"/>
                <w:lang w:eastAsia="ru-RU"/>
              </w:rPr>
              <w:t>0,012</w:t>
            </w:r>
          </w:p>
        </w:tc>
      </w:tr>
      <w:bookmarkEnd w:id="334"/>
    </w:tbl>
    <w:p w14:paraId="340346B1" w14:textId="77777777" w:rsidR="00220D73" w:rsidRPr="002C20A1" w:rsidRDefault="00220D73" w:rsidP="002C20A1">
      <w:pPr>
        <w:suppressAutoHyphens w:val="0"/>
        <w:ind w:firstLine="993"/>
        <w:contextualSpacing/>
        <w:rPr>
          <w:rFonts w:eastAsiaTheme="minorHAnsi"/>
          <w:sz w:val="20"/>
          <w:szCs w:val="20"/>
          <w:lang w:eastAsia="en-US"/>
        </w:rPr>
      </w:pPr>
    </w:p>
    <w:p w14:paraId="7CBBC392" w14:textId="77777777" w:rsidR="00D44F04" w:rsidRPr="002C20A1" w:rsidRDefault="00000000" w:rsidP="002C20A1">
      <w:pPr>
        <w:keepNext/>
        <w:keepLines/>
        <w:suppressAutoHyphens w:val="0"/>
        <w:jc w:val="both"/>
        <w:outlineLvl w:val="6"/>
        <w:rPr>
          <w:b/>
          <w:iCs/>
          <w:color w:val="404040"/>
          <w:lang w:eastAsia="en-US" w:bidi="en-US"/>
        </w:rPr>
      </w:pPr>
      <w:bookmarkStart w:id="335" w:name="_Toc114785406"/>
      <w:r w:rsidRPr="002C20A1">
        <w:rPr>
          <w:b/>
          <w:iCs/>
          <w:color w:val="404040"/>
          <w:lang w:eastAsia="en-US" w:bidi="en-US"/>
        </w:rPr>
        <w:t xml:space="preserve">б) </w:t>
      </w:r>
      <w:r w:rsidR="00847EF2" w:rsidRPr="002C20A1">
        <w:rPr>
          <w:b/>
          <w:iCs/>
          <w:color w:val="404040"/>
          <w:lang w:eastAsia="en-US" w:bidi="en-US"/>
        </w:rPr>
        <w:t xml:space="preserve">результаты </w:t>
      </w:r>
      <w:r w:rsidRPr="002C20A1">
        <w:rPr>
          <w:b/>
          <w:iCs/>
          <w:color w:val="404040"/>
          <w:lang w:eastAsia="en-US" w:bidi="en-US"/>
        </w:rPr>
        <w:t>расчет</w:t>
      </w:r>
      <w:r w:rsidR="00847EF2" w:rsidRPr="002C20A1">
        <w:rPr>
          <w:b/>
          <w:iCs/>
          <w:color w:val="404040"/>
          <w:lang w:eastAsia="en-US" w:bidi="en-US"/>
        </w:rPr>
        <w:t>ов</w:t>
      </w:r>
      <w:r w:rsidRPr="002C20A1">
        <w:rPr>
          <w:b/>
          <w:iCs/>
          <w:color w:val="404040"/>
          <w:lang w:eastAsia="en-US" w:bidi="en-US"/>
        </w:rPr>
        <w:t xml:space="preserve"> по каждому источнику тепловой энергии нормативных запасов топлива</w:t>
      </w:r>
      <w:bookmarkEnd w:id="335"/>
    </w:p>
    <w:p w14:paraId="4A4ABEFC"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Нормативный запас топлива в котельных </w:t>
      </w:r>
      <w:r w:rsidR="003B4B34" w:rsidRPr="002C20A1">
        <w:rPr>
          <w:rFonts w:eastAsiaTheme="minorHAnsi"/>
          <w:lang w:eastAsia="en-US"/>
        </w:rPr>
        <w:t xml:space="preserve">Приморско-Ахтарского </w:t>
      </w:r>
      <w:r w:rsidR="00BE53D0" w:rsidRPr="002C20A1">
        <w:rPr>
          <w:rFonts w:eastAsiaTheme="minorHAnsi"/>
          <w:lang w:eastAsia="en-US"/>
        </w:rPr>
        <w:t>г</w:t>
      </w:r>
      <w:r w:rsidR="00933A1F" w:rsidRPr="002C20A1">
        <w:rPr>
          <w:rFonts w:eastAsiaTheme="minorHAnsi"/>
          <w:lang w:eastAsia="en-US"/>
        </w:rPr>
        <w:t>ородского</w:t>
      </w:r>
      <w:r w:rsidR="005540D0" w:rsidRPr="002C20A1">
        <w:rPr>
          <w:rFonts w:eastAsiaTheme="minorHAnsi"/>
          <w:lang w:eastAsia="en-US"/>
        </w:rPr>
        <w:t xml:space="preserve"> </w:t>
      </w:r>
      <w:r w:rsidR="003B4B34" w:rsidRPr="002C20A1">
        <w:rPr>
          <w:rFonts w:eastAsiaTheme="minorHAnsi"/>
          <w:lang w:eastAsia="en-US"/>
        </w:rPr>
        <w:t>поселения</w:t>
      </w:r>
      <w:r w:rsidR="005540D0" w:rsidRPr="002C20A1">
        <w:rPr>
          <w:rFonts w:eastAsiaTheme="minorHAnsi"/>
          <w:lang w:eastAsia="en-US"/>
        </w:rPr>
        <w:t xml:space="preserve"> Приморско-Ахтарского района</w:t>
      </w:r>
      <w:r w:rsidR="003B4B34" w:rsidRPr="002C20A1">
        <w:rPr>
          <w:rFonts w:eastAsiaTheme="minorHAnsi"/>
          <w:lang w:eastAsia="en-US"/>
        </w:rPr>
        <w:t xml:space="preserve"> </w:t>
      </w:r>
      <w:r w:rsidRPr="002C20A1">
        <w:rPr>
          <w:rFonts w:eastAsiaTheme="minorHAnsi"/>
          <w:lang w:eastAsia="en-US"/>
        </w:rPr>
        <w:t>не</w:t>
      </w:r>
      <w:r w:rsidR="005540D0" w:rsidRPr="002C20A1">
        <w:rPr>
          <w:rFonts w:eastAsiaTheme="minorHAnsi"/>
          <w:lang w:eastAsia="en-US"/>
        </w:rPr>
        <w:t xml:space="preserve"> </w:t>
      </w:r>
      <w:r w:rsidR="008D7350" w:rsidRPr="002C20A1">
        <w:rPr>
          <w:rFonts w:eastAsiaTheme="minorHAnsi"/>
          <w:lang w:eastAsia="en-US"/>
        </w:rPr>
        <w:t>предусмотрен</w:t>
      </w:r>
      <w:r w:rsidRPr="002C20A1">
        <w:rPr>
          <w:rFonts w:eastAsiaTheme="minorHAnsi"/>
          <w:lang w:eastAsia="en-US"/>
        </w:rPr>
        <w:t>.</w:t>
      </w:r>
    </w:p>
    <w:p w14:paraId="308DA8A2" w14:textId="77777777" w:rsidR="00D44F04" w:rsidRPr="002C20A1" w:rsidRDefault="00000000" w:rsidP="002C20A1">
      <w:pPr>
        <w:keepNext/>
        <w:keepLines/>
        <w:suppressAutoHyphens w:val="0"/>
        <w:ind w:firstLine="567"/>
        <w:jc w:val="both"/>
        <w:outlineLvl w:val="6"/>
        <w:rPr>
          <w:b/>
          <w:iCs/>
          <w:color w:val="404040"/>
          <w:lang w:eastAsia="en-US" w:bidi="en-US"/>
        </w:rPr>
      </w:pPr>
      <w:bookmarkStart w:id="336" w:name="_Toc114785407"/>
      <w:r w:rsidRPr="002C20A1">
        <w:rPr>
          <w:b/>
          <w:iCs/>
          <w:color w:val="404040"/>
          <w:lang w:eastAsia="en-US"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6"/>
    </w:p>
    <w:p w14:paraId="458B1595" w14:textId="77777777" w:rsidR="00847EF2" w:rsidRPr="002C20A1" w:rsidRDefault="00000000" w:rsidP="002C20A1">
      <w:pPr>
        <w:suppressAutoHyphens w:val="0"/>
        <w:spacing w:before="120"/>
        <w:ind w:firstLine="567"/>
        <w:contextualSpacing/>
        <w:jc w:val="both"/>
        <w:rPr>
          <w:rFonts w:eastAsiaTheme="minorHAnsi"/>
          <w:lang w:eastAsia="en-US"/>
        </w:rPr>
      </w:pPr>
      <w:bookmarkStart w:id="337" w:name="_Hlk111805227"/>
      <w:r w:rsidRPr="002C20A1">
        <w:rPr>
          <w:rFonts w:eastAsiaTheme="minorHAnsi"/>
          <w:lang w:eastAsia="en-US"/>
        </w:rPr>
        <w:t xml:space="preserve">Основным топливом котельных для выработки тепловой энергии в </w:t>
      </w:r>
      <w:r w:rsidR="003B4B34" w:rsidRPr="002C20A1">
        <w:rPr>
          <w:rFonts w:eastAsiaTheme="minorHAnsi"/>
          <w:lang w:eastAsia="en-US"/>
        </w:rPr>
        <w:t>Приморско-Ахтарском городском поселении</w:t>
      </w:r>
      <w:r w:rsidRPr="002C20A1">
        <w:rPr>
          <w:rFonts w:eastAsiaTheme="minorHAnsi"/>
          <w:lang w:eastAsia="en-US"/>
        </w:rPr>
        <w:t xml:space="preserve"> </w:t>
      </w:r>
      <w:r w:rsidR="005540D0" w:rsidRPr="002C20A1">
        <w:rPr>
          <w:rFonts w:eastAsiaTheme="minorHAnsi"/>
          <w:lang w:eastAsia="en-US"/>
        </w:rPr>
        <w:t xml:space="preserve">Приморско-Ахтарского района </w:t>
      </w:r>
      <w:r w:rsidRPr="002C20A1">
        <w:rPr>
          <w:rFonts w:eastAsiaTheme="minorHAnsi"/>
          <w:lang w:eastAsia="en-US"/>
        </w:rPr>
        <w:t xml:space="preserve">является </w:t>
      </w:r>
      <w:r w:rsidR="002B3953" w:rsidRPr="002C20A1">
        <w:rPr>
          <w:rFonts w:eastAsiaTheme="minorHAnsi"/>
          <w:lang w:eastAsia="en-US"/>
        </w:rPr>
        <w:t>природный газ</w:t>
      </w:r>
      <w:r w:rsidRPr="002C20A1">
        <w:rPr>
          <w:rFonts w:eastAsiaTheme="minorHAnsi"/>
          <w:lang w:eastAsia="en-US"/>
        </w:rPr>
        <w:t>. Использования возобновляемых источников энергии не предусмотрено.</w:t>
      </w:r>
    </w:p>
    <w:p w14:paraId="03C7E0F4" w14:textId="77777777" w:rsidR="003B31CF" w:rsidRPr="002C20A1" w:rsidRDefault="00000000" w:rsidP="002C20A1">
      <w:pPr>
        <w:keepNext/>
        <w:keepLines/>
        <w:suppressAutoHyphens w:val="0"/>
        <w:ind w:firstLine="567"/>
        <w:jc w:val="both"/>
        <w:outlineLvl w:val="6"/>
        <w:rPr>
          <w:b/>
          <w:iCs/>
          <w:color w:val="404040"/>
          <w:lang w:eastAsia="en-US" w:bidi="en-US"/>
        </w:rPr>
      </w:pPr>
      <w:bookmarkStart w:id="338" w:name="_Toc114785408"/>
      <w:bookmarkEnd w:id="337"/>
      <w:r w:rsidRPr="002C20A1">
        <w:rPr>
          <w:b/>
          <w:iCs/>
          <w:color w:val="404040"/>
          <w:lang w:eastAsia="en-US" w:bidi="en-US"/>
        </w:rPr>
        <w:t>г) виды топлива (в случае, если топливом является уголь, - вид ископаемого угля в соответствии с Межгосударственным стандартом </w:t>
      </w:r>
      <w:hyperlink r:id="rId99" w:history="1">
        <w:r w:rsidRPr="002C20A1">
          <w:rPr>
            <w:b/>
            <w:iCs/>
            <w:color w:val="404040"/>
            <w:lang w:eastAsia="en-US" w:bidi="en-US"/>
          </w:rPr>
          <w:t>ГОСТ 25543-2013 "Угли бурые, каменные и антрациты. Классификация по генетическим и технологическим параметрам"</w:t>
        </w:r>
      </w:hyperlink>
      <w:r w:rsidRPr="002C20A1">
        <w:rPr>
          <w:b/>
          <w:iCs/>
          <w:color w:val="404040"/>
          <w:lang w:eastAsia="en-US" w:bidi="en-US"/>
        </w:rPr>
        <w:t>), их долю и значение низшей теплоты сгорания топлива, используемые для производства тепловой энергии по каждой системе теплоснабжения</w:t>
      </w:r>
      <w:bookmarkEnd w:id="338"/>
    </w:p>
    <w:p w14:paraId="260DB2BB" w14:textId="77777777" w:rsidR="003B4B34" w:rsidRPr="002C20A1" w:rsidRDefault="00000000" w:rsidP="002C20A1">
      <w:pPr>
        <w:suppressAutoHyphens w:val="0"/>
        <w:spacing w:before="120"/>
        <w:ind w:firstLine="567"/>
        <w:contextualSpacing/>
        <w:jc w:val="both"/>
        <w:rPr>
          <w:rFonts w:eastAsiaTheme="minorHAnsi"/>
          <w:lang w:eastAsia="en-US"/>
        </w:rPr>
      </w:pPr>
      <w:bookmarkStart w:id="339" w:name="_Toc52463610"/>
      <w:r w:rsidRPr="002C20A1">
        <w:rPr>
          <w:rFonts w:eastAsiaTheme="minorHAnsi"/>
          <w:lang w:eastAsia="en-US"/>
        </w:rPr>
        <w:t>Основным топливом котельных для выработки тепловой энергии в Приморско-Ахтарском городском поселении</w:t>
      </w:r>
      <w:r w:rsidR="005540D0" w:rsidRPr="002C20A1">
        <w:rPr>
          <w:rFonts w:eastAsiaTheme="minorHAnsi"/>
          <w:lang w:eastAsia="en-US"/>
        </w:rPr>
        <w:t xml:space="preserve"> Приморско-Ахтарского района</w:t>
      </w:r>
      <w:r w:rsidRPr="002C20A1">
        <w:rPr>
          <w:rFonts w:eastAsiaTheme="minorHAnsi"/>
          <w:lang w:eastAsia="en-US"/>
        </w:rPr>
        <w:t xml:space="preserve"> является природный газ. Использования возобновляемых источников энергии не предусмотрено.</w:t>
      </w:r>
    </w:p>
    <w:p w14:paraId="768E6B59" w14:textId="77777777" w:rsidR="00847EF2" w:rsidRPr="002C20A1" w:rsidRDefault="00000000" w:rsidP="002C20A1">
      <w:pPr>
        <w:keepNext/>
        <w:keepLines/>
        <w:suppressAutoHyphens w:val="0"/>
        <w:spacing w:before="120"/>
        <w:ind w:firstLine="567"/>
        <w:jc w:val="both"/>
        <w:outlineLvl w:val="6"/>
        <w:rPr>
          <w:b/>
          <w:iCs/>
          <w:color w:val="404040"/>
          <w:lang w:eastAsia="en-US" w:bidi="en-US"/>
        </w:rPr>
      </w:pPr>
      <w:bookmarkStart w:id="340" w:name="_Toc114785409"/>
      <w:r w:rsidRPr="002C20A1">
        <w:rPr>
          <w:b/>
          <w:iCs/>
          <w:color w:val="404040"/>
          <w:lang w:eastAsia="en-US"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9"/>
      <w:bookmarkEnd w:id="340"/>
    </w:p>
    <w:p w14:paraId="50B9371B" w14:textId="77777777" w:rsidR="00847EF2" w:rsidRPr="002C20A1" w:rsidRDefault="00000000" w:rsidP="002C20A1">
      <w:pPr>
        <w:shd w:val="clear" w:color="auto" w:fill="FFFFFF"/>
        <w:suppressAutoHyphens w:val="0"/>
        <w:spacing w:before="120"/>
        <w:ind w:firstLine="567"/>
        <w:jc w:val="both"/>
        <w:rPr>
          <w:rFonts w:eastAsiaTheme="minorHAnsi"/>
          <w:lang w:eastAsia="en-US"/>
        </w:rPr>
      </w:pPr>
      <w:r w:rsidRPr="002C20A1">
        <w:rPr>
          <w:rFonts w:eastAsiaTheme="minorHAnsi"/>
          <w:lang w:eastAsia="en-US"/>
        </w:rPr>
        <w:t xml:space="preserve">Преобладающим видом топлива </w:t>
      </w:r>
      <w:r w:rsidR="00421F9F" w:rsidRPr="002C20A1">
        <w:rPr>
          <w:rFonts w:eastAsiaTheme="minorHAnsi"/>
          <w:lang w:eastAsia="en-US"/>
        </w:rPr>
        <w:t>в городском</w:t>
      </w:r>
      <w:r w:rsidR="002B3953" w:rsidRPr="002C20A1">
        <w:rPr>
          <w:rFonts w:eastAsiaTheme="minorHAnsi"/>
          <w:lang w:eastAsia="en-US"/>
        </w:rPr>
        <w:t xml:space="preserve"> </w:t>
      </w:r>
      <w:r w:rsidR="003B4B34" w:rsidRPr="002C20A1">
        <w:rPr>
          <w:rFonts w:eastAsiaTheme="minorHAnsi"/>
          <w:lang w:eastAsia="en-US"/>
        </w:rPr>
        <w:t>поселении</w:t>
      </w:r>
      <w:r w:rsidRPr="002C20A1">
        <w:rPr>
          <w:rFonts w:eastAsiaTheme="minorHAnsi"/>
          <w:lang w:eastAsia="en-US"/>
        </w:rPr>
        <w:t xml:space="preserve"> является </w:t>
      </w:r>
      <w:r w:rsidR="002B3953" w:rsidRPr="002C20A1">
        <w:rPr>
          <w:rFonts w:eastAsiaTheme="minorHAnsi"/>
          <w:lang w:eastAsia="en-US"/>
        </w:rPr>
        <w:t>природный газ</w:t>
      </w:r>
      <w:r w:rsidRPr="002C20A1">
        <w:rPr>
          <w:rFonts w:eastAsiaTheme="minorHAnsi"/>
          <w:lang w:eastAsia="en-US"/>
        </w:rPr>
        <w:t>.</w:t>
      </w:r>
    </w:p>
    <w:p w14:paraId="6C83F7B9" w14:textId="77777777" w:rsidR="002B3953" w:rsidRPr="002C20A1" w:rsidRDefault="002B3953" w:rsidP="002C20A1">
      <w:pPr>
        <w:keepNext/>
        <w:keepLines/>
        <w:suppressAutoHyphens w:val="0"/>
        <w:ind w:firstLine="567"/>
        <w:jc w:val="both"/>
        <w:outlineLvl w:val="6"/>
        <w:rPr>
          <w:b/>
          <w:iCs/>
          <w:color w:val="404040"/>
          <w:sz w:val="16"/>
          <w:szCs w:val="16"/>
          <w:lang w:eastAsia="en-US" w:bidi="en-US"/>
        </w:rPr>
      </w:pPr>
      <w:bookmarkStart w:id="341" w:name="_Toc52463611"/>
    </w:p>
    <w:p w14:paraId="1DC36A26" w14:textId="77777777" w:rsidR="00847EF2" w:rsidRPr="002C20A1" w:rsidRDefault="00000000" w:rsidP="002C20A1">
      <w:pPr>
        <w:keepNext/>
        <w:keepLines/>
        <w:suppressAutoHyphens w:val="0"/>
        <w:ind w:firstLine="567"/>
        <w:jc w:val="both"/>
        <w:outlineLvl w:val="6"/>
        <w:rPr>
          <w:b/>
          <w:iCs/>
          <w:color w:val="404040"/>
          <w:lang w:eastAsia="en-US" w:bidi="en-US"/>
        </w:rPr>
      </w:pPr>
      <w:bookmarkStart w:id="342" w:name="_Toc114785410"/>
      <w:r w:rsidRPr="002C20A1">
        <w:rPr>
          <w:b/>
          <w:iCs/>
          <w:color w:val="404040"/>
          <w:lang w:eastAsia="en-US" w:bidi="en-US"/>
        </w:rPr>
        <w:t xml:space="preserve">е) приоритетное направление развития топливного баланса поселения, </w:t>
      </w:r>
      <w:r w:rsidR="00933A1F" w:rsidRPr="002C20A1">
        <w:rPr>
          <w:b/>
          <w:iCs/>
          <w:color w:val="404040"/>
          <w:lang w:eastAsia="en-US" w:bidi="en-US"/>
        </w:rPr>
        <w:t>городского</w:t>
      </w:r>
      <w:r w:rsidRPr="002C20A1">
        <w:rPr>
          <w:b/>
          <w:iCs/>
          <w:color w:val="404040"/>
          <w:lang w:eastAsia="en-US" w:bidi="en-US"/>
        </w:rPr>
        <w:t xml:space="preserve"> округа</w:t>
      </w:r>
      <w:bookmarkEnd w:id="341"/>
      <w:bookmarkEnd w:id="342"/>
    </w:p>
    <w:p w14:paraId="6CCBE3AE" w14:textId="77777777" w:rsidR="00847EF2" w:rsidRPr="002C20A1" w:rsidRDefault="00000000" w:rsidP="002C20A1">
      <w:pPr>
        <w:shd w:val="clear" w:color="auto" w:fill="FFFFFF"/>
        <w:suppressAutoHyphens w:val="0"/>
        <w:spacing w:before="120"/>
        <w:ind w:firstLine="567"/>
        <w:jc w:val="both"/>
        <w:rPr>
          <w:rFonts w:eastAsiaTheme="minorHAnsi"/>
          <w:lang w:eastAsia="en-US"/>
        </w:rPr>
      </w:pPr>
      <w:r w:rsidRPr="002C20A1">
        <w:rPr>
          <w:rFonts w:eastAsiaTheme="minorHAnsi"/>
          <w:lang w:eastAsia="en-US"/>
        </w:rPr>
        <w:t xml:space="preserve">На момент </w:t>
      </w:r>
      <w:r w:rsidR="00421F9F" w:rsidRPr="002C20A1">
        <w:rPr>
          <w:rFonts w:eastAsiaTheme="minorHAnsi"/>
          <w:lang w:eastAsia="en-US"/>
        </w:rPr>
        <w:t>разработки</w:t>
      </w:r>
      <w:r w:rsidRPr="002C20A1">
        <w:rPr>
          <w:rFonts w:eastAsiaTheme="minorHAnsi"/>
          <w:lang w:eastAsia="en-US"/>
        </w:rPr>
        <w:t xml:space="preserve"> схемы теплоснабжения преобладающим видом топлива </w:t>
      </w:r>
      <w:r w:rsidR="00421F9F" w:rsidRPr="002C20A1">
        <w:rPr>
          <w:rFonts w:eastAsiaTheme="minorHAnsi"/>
          <w:lang w:eastAsia="en-US"/>
        </w:rPr>
        <w:t>в городском</w:t>
      </w:r>
      <w:r w:rsidR="002B3953" w:rsidRPr="002C20A1">
        <w:rPr>
          <w:rFonts w:eastAsiaTheme="minorHAnsi"/>
          <w:lang w:eastAsia="en-US"/>
        </w:rPr>
        <w:t xml:space="preserve"> </w:t>
      </w:r>
      <w:r w:rsidR="003B4B34" w:rsidRPr="002C20A1">
        <w:rPr>
          <w:rFonts w:eastAsiaTheme="minorHAnsi"/>
          <w:lang w:eastAsia="en-US"/>
        </w:rPr>
        <w:t>поселении</w:t>
      </w:r>
      <w:r w:rsidR="002B3953" w:rsidRPr="002C20A1">
        <w:rPr>
          <w:rFonts w:eastAsiaTheme="minorHAnsi"/>
          <w:lang w:eastAsia="en-US"/>
        </w:rPr>
        <w:t xml:space="preserve"> является природный газ</w:t>
      </w:r>
      <w:r w:rsidRPr="002C20A1">
        <w:rPr>
          <w:rFonts w:eastAsiaTheme="minorHAnsi"/>
          <w:lang w:eastAsia="en-US"/>
        </w:rPr>
        <w:t>.</w:t>
      </w:r>
    </w:p>
    <w:p w14:paraId="64EA8D09" w14:textId="77777777" w:rsidR="00847EF2" w:rsidRPr="002C20A1" w:rsidRDefault="00847EF2" w:rsidP="002C20A1">
      <w:pPr>
        <w:widowControl w:val="0"/>
        <w:suppressAutoHyphens w:val="0"/>
        <w:autoSpaceDE w:val="0"/>
        <w:autoSpaceDN w:val="0"/>
        <w:ind w:left="655" w:right="854"/>
        <w:jc w:val="both"/>
        <w:outlineLvl w:val="0"/>
        <w:rPr>
          <w:b/>
          <w:bCs/>
          <w:lang w:eastAsia="en-US"/>
        </w:rPr>
      </w:pPr>
    </w:p>
    <w:p w14:paraId="153171CE" w14:textId="77777777" w:rsidR="003B31CF" w:rsidRPr="002C20A1" w:rsidRDefault="003B31CF" w:rsidP="002C20A1">
      <w:pPr>
        <w:suppressAutoHyphens w:val="0"/>
        <w:contextualSpacing/>
        <w:rPr>
          <w:rFonts w:eastAsiaTheme="minorHAnsi"/>
          <w:lang w:eastAsia="en-US"/>
        </w:rPr>
      </w:pPr>
    </w:p>
    <w:p w14:paraId="24E7B604" w14:textId="77777777" w:rsidR="003B31CF" w:rsidRPr="002C20A1" w:rsidRDefault="003B31CF" w:rsidP="002C20A1">
      <w:pPr>
        <w:suppressAutoHyphens w:val="0"/>
        <w:contextualSpacing/>
        <w:rPr>
          <w:rFonts w:eastAsiaTheme="minorHAnsi"/>
          <w:lang w:eastAsia="en-US"/>
        </w:rPr>
      </w:pPr>
    </w:p>
    <w:p w14:paraId="683E8A8C" w14:textId="77777777" w:rsidR="002B3953" w:rsidRPr="002C20A1" w:rsidRDefault="002B3953" w:rsidP="002C20A1">
      <w:pPr>
        <w:suppressAutoHyphens w:val="0"/>
        <w:contextualSpacing/>
        <w:rPr>
          <w:rFonts w:eastAsiaTheme="minorHAnsi"/>
          <w:lang w:eastAsia="en-US"/>
        </w:rPr>
      </w:pPr>
    </w:p>
    <w:p w14:paraId="4256078F" w14:textId="77777777" w:rsidR="002B3953" w:rsidRPr="002C20A1" w:rsidRDefault="002B3953" w:rsidP="002C20A1">
      <w:pPr>
        <w:suppressAutoHyphens w:val="0"/>
        <w:contextualSpacing/>
        <w:rPr>
          <w:rFonts w:eastAsiaTheme="minorHAnsi"/>
          <w:lang w:eastAsia="en-US"/>
        </w:rPr>
      </w:pPr>
    </w:p>
    <w:p w14:paraId="796CC599" w14:textId="77777777" w:rsidR="002B3953" w:rsidRPr="002C20A1" w:rsidRDefault="002B3953" w:rsidP="002C20A1">
      <w:pPr>
        <w:suppressAutoHyphens w:val="0"/>
        <w:contextualSpacing/>
        <w:rPr>
          <w:rFonts w:eastAsiaTheme="minorHAnsi"/>
          <w:lang w:eastAsia="en-US"/>
        </w:rPr>
      </w:pPr>
    </w:p>
    <w:p w14:paraId="5CE577D1" w14:textId="77777777" w:rsidR="002B3953" w:rsidRPr="002C20A1" w:rsidRDefault="002B3953" w:rsidP="002C20A1">
      <w:pPr>
        <w:suppressAutoHyphens w:val="0"/>
        <w:contextualSpacing/>
        <w:rPr>
          <w:rFonts w:eastAsiaTheme="minorHAnsi"/>
          <w:lang w:eastAsia="en-US"/>
        </w:rPr>
      </w:pPr>
    </w:p>
    <w:p w14:paraId="6A3262DE" w14:textId="77777777" w:rsidR="002B3953" w:rsidRPr="002C20A1" w:rsidRDefault="002B3953" w:rsidP="002C20A1">
      <w:pPr>
        <w:suppressAutoHyphens w:val="0"/>
        <w:contextualSpacing/>
        <w:rPr>
          <w:rFonts w:eastAsiaTheme="minorHAnsi"/>
          <w:lang w:eastAsia="en-US"/>
        </w:rPr>
      </w:pPr>
    </w:p>
    <w:p w14:paraId="2A07C59A" w14:textId="77777777" w:rsidR="002B3953" w:rsidRPr="002C20A1" w:rsidRDefault="002B3953" w:rsidP="002C20A1">
      <w:pPr>
        <w:suppressAutoHyphens w:val="0"/>
        <w:contextualSpacing/>
        <w:rPr>
          <w:rFonts w:eastAsiaTheme="minorHAnsi"/>
          <w:lang w:eastAsia="en-US"/>
        </w:rPr>
      </w:pPr>
    </w:p>
    <w:p w14:paraId="07346E74" w14:textId="77777777" w:rsidR="002B3953" w:rsidRPr="002C20A1" w:rsidRDefault="002B3953" w:rsidP="002C20A1">
      <w:pPr>
        <w:suppressAutoHyphens w:val="0"/>
        <w:contextualSpacing/>
        <w:rPr>
          <w:rFonts w:eastAsiaTheme="minorHAnsi"/>
          <w:lang w:eastAsia="en-US"/>
        </w:rPr>
      </w:pPr>
    </w:p>
    <w:p w14:paraId="017E12E3" w14:textId="77777777" w:rsidR="002B3953" w:rsidRPr="002C20A1" w:rsidRDefault="002B3953" w:rsidP="002C20A1">
      <w:pPr>
        <w:suppressAutoHyphens w:val="0"/>
        <w:contextualSpacing/>
        <w:rPr>
          <w:rFonts w:eastAsiaTheme="minorHAnsi"/>
          <w:lang w:eastAsia="en-US"/>
        </w:rPr>
      </w:pPr>
    </w:p>
    <w:p w14:paraId="5CA75186" w14:textId="77777777" w:rsidR="002B3953" w:rsidRPr="002C20A1" w:rsidRDefault="002B3953" w:rsidP="002C20A1">
      <w:pPr>
        <w:suppressAutoHyphens w:val="0"/>
        <w:contextualSpacing/>
        <w:rPr>
          <w:rFonts w:eastAsiaTheme="minorHAnsi"/>
          <w:lang w:eastAsia="en-US"/>
        </w:rPr>
      </w:pPr>
    </w:p>
    <w:p w14:paraId="19EF7154" w14:textId="77777777" w:rsidR="002B3953" w:rsidRPr="002C20A1" w:rsidRDefault="002B3953" w:rsidP="002C20A1">
      <w:pPr>
        <w:suppressAutoHyphens w:val="0"/>
        <w:contextualSpacing/>
        <w:rPr>
          <w:rFonts w:eastAsiaTheme="minorHAnsi"/>
          <w:lang w:eastAsia="en-US"/>
        </w:rPr>
      </w:pPr>
    </w:p>
    <w:p w14:paraId="11DB54D2" w14:textId="77777777" w:rsidR="002B3953" w:rsidRPr="002C20A1" w:rsidRDefault="002B3953" w:rsidP="002C20A1">
      <w:pPr>
        <w:suppressAutoHyphens w:val="0"/>
        <w:contextualSpacing/>
        <w:rPr>
          <w:rFonts w:eastAsiaTheme="minorHAnsi"/>
          <w:lang w:eastAsia="en-US"/>
        </w:rPr>
      </w:pPr>
    </w:p>
    <w:p w14:paraId="2651C3B3" w14:textId="77777777" w:rsidR="002B3953" w:rsidRPr="002C20A1" w:rsidRDefault="002B3953" w:rsidP="002C20A1">
      <w:pPr>
        <w:suppressAutoHyphens w:val="0"/>
        <w:contextualSpacing/>
        <w:rPr>
          <w:rFonts w:eastAsiaTheme="minorHAnsi"/>
          <w:lang w:eastAsia="en-US"/>
        </w:rPr>
      </w:pPr>
    </w:p>
    <w:p w14:paraId="29CD617A" w14:textId="77777777" w:rsidR="003B4B34"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472148AE" w14:textId="77777777" w:rsidR="00016265" w:rsidRPr="002C20A1" w:rsidRDefault="00000000" w:rsidP="002C20A1">
      <w:pPr>
        <w:widowControl w:val="0"/>
        <w:suppressAutoHyphens w:val="0"/>
        <w:autoSpaceDE w:val="0"/>
        <w:autoSpaceDN w:val="0"/>
        <w:ind w:right="-1" w:firstLine="567"/>
        <w:jc w:val="both"/>
        <w:outlineLvl w:val="0"/>
        <w:rPr>
          <w:b/>
          <w:bCs/>
          <w:lang w:eastAsia="en-US"/>
        </w:rPr>
      </w:pPr>
      <w:bookmarkStart w:id="343" w:name="_Toc114785411"/>
      <w:r w:rsidRPr="002C20A1">
        <w:rPr>
          <w:b/>
          <w:bCs/>
          <w:lang w:eastAsia="en-US"/>
        </w:rPr>
        <w:t>ГЛАВА 11.ОЦЕНКА НАДЕЖНОСТИ ТЕПЛОСНАЖЕНИЯ</w:t>
      </w:r>
      <w:bookmarkEnd w:id="343"/>
    </w:p>
    <w:p w14:paraId="62EE205D" w14:textId="77777777" w:rsidR="001B442D" w:rsidRPr="002C20A1" w:rsidRDefault="00000000" w:rsidP="002C20A1">
      <w:pPr>
        <w:keepNext/>
        <w:keepLines/>
        <w:suppressAutoHyphens w:val="0"/>
        <w:spacing w:before="120"/>
        <w:ind w:firstLine="426"/>
        <w:jc w:val="both"/>
        <w:outlineLvl w:val="6"/>
        <w:rPr>
          <w:b/>
          <w:iCs/>
          <w:color w:val="404040"/>
          <w:lang w:eastAsia="en-US" w:bidi="en-US"/>
        </w:rPr>
      </w:pPr>
      <w:bookmarkStart w:id="344" w:name="_Toc114785412"/>
      <w:r w:rsidRPr="002C20A1">
        <w:rPr>
          <w:b/>
          <w:iCs/>
          <w:color w:val="404040"/>
          <w:lang w:eastAsia="en-US" w:bidi="en-US"/>
        </w:rPr>
        <w:t xml:space="preserve">а) </w:t>
      </w:r>
      <w:r w:rsidR="002B7E95" w:rsidRPr="002C20A1">
        <w:rPr>
          <w:b/>
          <w:iCs/>
          <w:color w:val="404040"/>
          <w:lang w:eastAsia="en-US" w:bidi="en-US"/>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44"/>
    </w:p>
    <w:p w14:paraId="645C71DD" w14:textId="77777777" w:rsidR="00BA1E88"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 xml:space="preserve">Частота (интенсивность) отказов каждого участка тепловой сети измеряется с </w:t>
      </w:r>
      <w:r w:rsidR="00421F9F" w:rsidRPr="002C20A1">
        <w:rPr>
          <w:rFonts w:eastAsiaTheme="minorHAnsi"/>
          <w:lang w:eastAsia="en-US"/>
        </w:rPr>
        <w:t>помощью показателя</w:t>
      </w:r>
      <w:r w:rsidRPr="002C20A1">
        <w:rPr>
          <w:rFonts w:eastAsiaTheme="minorHAnsi"/>
          <w:lang w:eastAsia="en-US"/>
        </w:rPr>
        <w:t xml:space="preserve"> λi, который имеет размерность 1/(км·год). Интенсивность отказов всей </w:t>
      </w:r>
      <w:r w:rsidR="00421F9F" w:rsidRPr="002C20A1">
        <w:rPr>
          <w:rFonts w:eastAsiaTheme="minorHAnsi"/>
          <w:lang w:eastAsia="en-US"/>
        </w:rPr>
        <w:t>тепловой сети</w:t>
      </w:r>
      <w:r w:rsidRPr="002C20A1">
        <w:rPr>
          <w:rFonts w:eastAsiaTheme="minorHAnsi"/>
          <w:lang w:eastAsia="en-US"/>
        </w:rPr>
        <w:t xml:space="preserve">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w:t>
      </w:r>
      <w:r w:rsidR="00421F9F" w:rsidRPr="002C20A1">
        <w:rPr>
          <w:rFonts w:eastAsiaTheme="minorHAnsi"/>
          <w:lang w:eastAsia="en-US"/>
        </w:rPr>
        <w:t>совокупности элементов</w:t>
      </w:r>
      <w:r w:rsidRPr="002C20A1">
        <w:rPr>
          <w:rFonts w:eastAsiaTheme="minorHAnsi"/>
          <w:lang w:eastAsia="en-US"/>
        </w:rPr>
        <w:t xml:space="preserve"> приводит к отказу все системы в целом. Средняя вероятность безотказной </w:t>
      </w:r>
      <w:r w:rsidR="00421F9F" w:rsidRPr="002C20A1">
        <w:rPr>
          <w:rFonts w:eastAsiaTheme="minorHAnsi"/>
          <w:lang w:eastAsia="en-US"/>
        </w:rPr>
        <w:t>работы системы</w:t>
      </w:r>
      <w:r w:rsidRPr="002C20A1">
        <w:rPr>
          <w:rFonts w:eastAsiaTheme="minorHAnsi"/>
          <w:lang w:eastAsia="en-US"/>
        </w:rPr>
        <w:t xml:space="preserve">, состоящей из последовательно соединенных элементов, будет равна </w:t>
      </w:r>
      <w:r w:rsidR="00421F9F" w:rsidRPr="002C20A1">
        <w:rPr>
          <w:rFonts w:eastAsiaTheme="minorHAnsi"/>
          <w:lang w:eastAsia="en-US"/>
        </w:rPr>
        <w:t>произведению вероятностей</w:t>
      </w:r>
      <w:r w:rsidRPr="002C20A1">
        <w:rPr>
          <w:rFonts w:eastAsiaTheme="minorHAnsi"/>
          <w:lang w:eastAsia="en-US"/>
        </w:rPr>
        <w:t xml:space="preserve"> безотказной работы:</w:t>
      </w:r>
    </w:p>
    <w:p w14:paraId="49892292" w14:textId="77777777" w:rsidR="00BA1E88"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7DA37D2E" wp14:editId="04064AC5">
            <wp:extent cx="3564122" cy="478465"/>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0" cstate="print"/>
                    <a:srcRect r="21756"/>
                    <a:stretch>
                      <a:fillRect/>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2C20A1">
        <w:rPr>
          <w:rFonts w:eastAsiaTheme="minorHAnsi"/>
          <w:lang w:eastAsia="en-US"/>
        </w:rPr>
        <w:t>(1)</w:t>
      </w:r>
    </w:p>
    <w:p w14:paraId="2D001B79" w14:textId="77777777" w:rsidR="00BA1E88"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Интенсивность отказов всего последовательного соединения равна сумме</w:t>
      </w:r>
      <w:r w:rsidRPr="002C20A1">
        <w:rPr>
          <w:rFonts w:eastAsiaTheme="minorHAnsi"/>
          <w:lang w:eastAsia="en-US"/>
        </w:rPr>
        <w:br/>
        <w:t>интенсивностей отказов на каждом участке:</w:t>
      </w:r>
    </w:p>
    <w:p w14:paraId="782AC207" w14:textId="77777777" w:rsidR="00BA1E88"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006F2131" wp14:editId="4258FC10">
            <wp:extent cx="3997960" cy="329565"/>
            <wp:effectExtent l="19050" t="0" r="2540" b="0"/>
            <wp:docPr id="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1" cstate="print"/>
                    <a:stretch>
                      <a:fillRect/>
                    </a:stretch>
                  </pic:blipFill>
                  <pic:spPr bwMode="auto">
                    <a:xfrm>
                      <a:off x="0" y="0"/>
                      <a:ext cx="3997960" cy="329565"/>
                    </a:xfrm>
                    <a:prstGeom prst="rect">
                      <a:avLst/>
                    </a:prstGeom>
                    <a:noFill/>
                    <a:ln w="9525">
                      <a:noFill/>
                      <a:miter lim="800000"/>
                      <a:headEnd/>
                      <a:tailEnd/>
                    </a:ln>
                  </pic:spPr>
                </pic:pic>
              </a:graphicData>
            </a:graphic>
          </wp:inline>
        </w:drawing>
      </w:r>
    </w:p>
    <w:p w14:paraId="1B6274EA" w14:textId="77777777" w:rsidR="00BA1E88" w:rsidRPr="002C20A1" w:rsidRDefault="00000000" w:rsidP="002C20A1">
      <w:pPr>
        <w:suppressAutoHyphens w:val="0"/>
        <w:contextualSpacing/>
        <w:jc w:val="both"/>
        <w:rPr>
          <w:rFonts w:eastAsiaTheme="minorHAnsi"/>
          <w:lang w:eastAsia="en-US"/>
        </w:rPr>
      </w:pPr>
      <w:r w:rsidRPr="002C20A1">
        <w:rPr>
          <w:rFonts w:eastAsiaTheme="minorHAnsi"/>
          <w:lang w:eastAsia="en-US"/>
        </w:rPr>
        <w:t>где L - протяженность каждого участка, км.</w:t>
      </w:r>
    </w:p>
    <w:p w14:paraId="2B2BFDEA" w14:textId="77777777" w:rsidR="00BA1E88" w:rsidRPr="002C20A1" w:rsidRDefault="00000000" w:rsidP="002C20A1">
      <w:pPr>
        <w:suppressAutoHyphens w:val="0"/>
        <w:ind w:firstLine="426"/>
        <w:contextualSpacing/>
        <w:jc w:val="both"/>
        <w:rPr>
          <w:rFonts w:eastAsiaTheme="minorHAnsi"/>
          <w:lang w:eastAsia="en-US"/>
        </w:rPr>
      </w:pPr>
      <w:r w:rsidRPr="002C20A1">
        <w:rPr>
          <w:rFonts w:eastAsiaTheme="minorHAnsi"/>
          <w:lang w:eastAsia="en-US"/>
        </w:rPr>
        <w:t>Для описания параметрической зависимости интенсивности отказов рекомендуется</w:t>
      </w:r>
      <w:r w:rsidRPr="002C20A1">
        <w:rPr>
          <w:rFonts w:eastAsiaTheme="minorHAnsi"/>
          <w:lang w:eastAsia="en-US"/>
        </w:rPr>
        <w:br/>
        <w:t xml:space="preserve">использовать зависимость от срока эксплуатации, следующего вида, близкую по характеру </w:t>
      </w:r>
      <w:r w:rsidR="00421F9F" w:rsidRPr="002C20A1">
        <w:rPr>
          <w:rFonts w:eastAsiaTheme="minorHAnsi"/>
          <w:lang w:eastAsia="en-US"/>
        </w:rPr>
        <w:t>к распределению</w:t>
      </w:r>
      <w:r w:rsidRPr="002C20A1">
        <w:rPr>
          <w:rFonts w:eastAsiaTheme="minorHAnsi"/>
          <w:lang w:eastAsia="en-US"/>
        </w:rPr>
        <w:t xml:space="preserve"> Вейбулла:</w:t>
      </w:r>
    </w:p>
    <w:p w14:paraId="51B8C9BB" w14:textId="77777777" w:rsidR="00BA1E88"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6ACAD28B" wp14:editId="01FC16E9">
            <wp:extent cx="3232150" cy="233680"/>
            <wp:effectExtent l="19050" t="0" r="635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82" cstate="print"/>
                    <a:stretch>
                      <a:fillRect/>
                    </a:stretch>
                  </pic:blipFill>
                  <pic:spPr bwMode="auto">
                    <a:xfrm>
                      <a:off x="0" y="0"/>
                      <a:ext cx="3232150" cy="233680"/>
                    </a:xfrm>
                    <a:prstGeom prst="rect">
                      <a:avLst/>
                    </a:prstGeom>
                    <a:noFill/>
                    <a:ln w="9525">
                      <a:noFill/>
                      <a:miter lim="800000"/>
                      <a:headEnd/>
                      <a:tailEnd/>
                    </a:ln>
                  </pic:spPr>
                </pic:pic>
              </a:graphicData>
            </a:graphic>
          </wp:inline>
        </w:drawing>
      </w:r>
    </w:p>
    <w:p w14:paraId="391FEEF7" w14:textId="77777777" w:rsidR="00BA1E88" w:rsidRPr="002C20A1" w:rsidRDefault="00000000" w:rsidP="002C20A1">
      <w:pPr>
        <w:suppressAutoHyphens w:val="0"/>
        <w:contextualSpacing/>
        <w:rPr>
          <w:rFonts w:eastAsiaTheme="minorHAnsi"/>
          <w:lang w:eastAsia="en-US"/>
        </w:rPr>
      </w:pPr>
      <w:r w:rsidRPr="002C20A1">
        <w:rPr>
          <w:rFonts w:eastAsiaTheme="minorHAnsi"/>
          <w:lang w:eastAsia="en-US"/>
        </w:rPr>
        <w:t>где τ- срок эксплуатации участка, лет.</w:t>
      </w:r>
    </w:p>
    <w:p w14:paraId="191F4004" w14:textId="77777777" w:rsidR="00BA1E88" w:rsidRPr="002C20A1" w:rsidRDefault="00000000" w:rsidP="002C20A1">
      <w:pPr>
        <w:suppressAutoHyphens w:val="0"/>
        <w:contextualSpacing/>
        <w:rPr>
          <w:rFonts w:eastAsiaTheme="minorHAnsi"/>
          <w:lang w:eastAsia="en-US"/>
        </w:rPr>
      </w:pPr>
      <w:r w:rsidRPr="002C20A1">
        <w:rPr>
          <w:rFonts w:eastAsiaTheme="minorHAnsi"/>
          <w:lang w:eastAsia="en-US"/>
        </w:rPr>
        <w:t xml:space="preserve">Для распределения Вейбулла рекомендуется использовать следующие </w:t>
      </w:r>
      <w:r w:rsidR="00421F9F" w:rsidRPr="002C20A1">
        <w:rPr>
          <w:rFonts w:eastAsiaTheme="minorHAnsi"/>
          <w:lang w:eastAsia="en-US"/>
        </w:rPr>
        <w:t>эмпирические коэффициенты</w:t>
      </w:r>
      <w:r w:rsidRPr="002C20A1">
        <w:rPr>
          <w:rFonts w:eastAsiaTheme="minorHAnsi"/>
          <w:lang w:eastAsia="en-US"/>
        </w:rPr>
        <w:t>:</w:t>
      </w:r>
    </w:p>
    <w:p w14:paraId="5EE79B77" w14:textId="77777777" w:rsidR="00BA1E88"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3F079839" wp14:editId="2167A9AA">
            <wp:extent cx="3434080" cy="616585"/>
            <wp:effectExtent l="19050" t="0" r="0" b="0"/>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83" cstate="print"/>
                    <a:stretch>
                      <a:fillRect/>
                    </a:stretch>
                  </pic:blipFill>
                  <pic:spPr bwMode="auto">
                    <a:xfrm>
                      <a:off x="0" y="0"/>
                      <a:ext cx="3434080" cy="616585"/>
                    </a:xfrm>
                    <a:prstGeom prst="rect">
                      <a:avLst/>
                    </a:prstGeom>
                    <a:noFill/>
                    <a:ln w="9525">
                      <a:noFill/>
                      <a:miter lim="800000"/>
                      <a:headEnd/>
                      <a:tailEnd/>
                    </a:ln>
                  </pic:spPr>
                </pic:pic>
              </a:graphicData>
            </a:graphic>
          </wp:inline>
        </w:drawing>
      </w:r>
    </w:p>
    <w:p w14:paraId="7643FF0A" w14:textId="77777777" w:rsidR="00BA1E88"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Поскольку статистические данные о технологических нарушениях, </w:t>
      </w:r>
      <w:r w:rsidR="00421F9F" w:rsidRPr="002C20A1">
        <w:rPr>
          <w:rFonts w:eastAsiaTheme="minorHAnsi"/>
          <w:lang w:eastAsia="en-US"/>
        </w:rPr>
        <w:t>предоставленные теплоснабжающими</w:t>
      </w:r>
      <w:r w:rsidRPr="002C20A1">
        <w:rPr>
          <w:rFonts w:eastAsiaTheme="minorHAnsi"/>
          <w:lang w:eastAsia="en-US"/>
        </w:rPr>
        <w:t xml:space="preserve"> организациями, недостаточно полные, то среднее значение </w:t>
      </w:r>
      <w:r w:rsidR="00421F9F" w:rsidRPr="002C20A1">
        <w:rPr>
          <w:rFonts w:eastAsiaTheme="minorHAnsi"/>
          <w:lang w:eastAsia="en-US"/>
        </w:rPr>
        <w:t>интенсивности отказов</w:t>
      </w:r>
      <w:r w:rsidRPr="002C20A1">
        <w:rPr>
          <w:rFonts w:eastAsiaTheme="minorHAnsi"/>
          <w:lang w:eastAsia="en-US"/>
        </w:rPr>
        <w:t xml:space="preserve">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299C2888" w14:textId="77777777" w:rsidR="00BA1E88" w:rsidRPr="002C20A1" w:rsidRDefault="00000000" w:rsidP="002C20A1">
      <w:pPr>
        <w:suppressAutoHyphens w:val="0"/>
        <w:contextualSpacing/>
        <w:jc w:val="both"/>
        <w:rPr>
          <w:rFonts w:eastAsiaTheme="minorHAnsi"/>
          <w:lang w:eastAsia="en-US"/>
        </w:rPr>
      </w:pPr>
      <w:r w:rsidRPr="002C20A1">
        <w:rPr>
          <w:rFonts w:eastAsiaTheme="minorHAnsi"/>
          <w:lang w:eastAsia="en-US"/>
        </w:rPr>
        <w:t>- она применима только тогда, когда в тепловых сетях существует четкое разделение на</w:t>
      </w:r>
      <w:r w:rsidRPr="002C20A1">
        <w:rPr>
          <w:rFonts w:eastAsiaTheme="minorHAnsi"/>
          <w:lang w:eastAsia="en-US"/>
        </w:rPr>
        <w:br/>
        <w:t>эксплуатационный и ремонтный периоды;</w:t>
      </w:r>
    </w:p>
    <w:p w14:paraId="66CBB3A8" w14:textId="77777777" w:rsidR="00BA1E88" w:rsidRPr="002C20A1" w:rsidRDefault="00000000" w:rsidP="002C20A1">
      <w:pPr>
        <w:suppressAutoHyphens w:val="0"/>
        <w:contextualSpacing/>
        <w:jc w:val="both"/>
        <w:rPr>
          <w:rFonts w:eastAsiaTheme="minorHAnsi"/>
          <w:lang w:eastAsia="en-US"/>
        </w:rPr>
      </w:pPr>
      <w:r w:rsidRPr="002C20A1">
        <w:rPr>
          <w:rFonts w:eastAsiaTheme="minorHAnsi"/>
          <w:lang w:eastAsia="en-US"/>
        </w:rPr>
        <w:t>- в ремонтный период выполняются гидравлические испытания тепловой сети после</w:t>
      </w:r>
      <w:r w:rsidRPr="002C20A1">
        <w:rPr>
          <w:rFonts w:eastAsiaTheme="minorHAnsi"/>
          <w:lang w:eastAsia="en-US"/>
        </w:rPr>
        <w:br/>
        <w:t>каждого отказа.</w:t>
      </w:r>
    </w:p>
    <w:p w14:paraId="2FB83476" w14:textId="77777777" w:rsidR="00BA1E88" w:rsidRPr="002C20A1" w:rsidRDefault="00000000" w:rsidP="002C20A1">
      <w:pPr>
        <w:keepNext/>
        <w:keepLines/>
        <w:suppressAutoHyphens w:val="0"/>
        <w:ind w:firstLine="426"/>
        <w:jc w:val="both"/>
        <w:outlineLvl w:val="6"/>
        <w:rPr>
          <w:b/>
          <w:iCs/>
          <w:color w:val="404040"/>
          <w:lang w:eastAsia="en-US" w:bidi="en-US"/>
        </w:rPr>
      </w:pPr>
      <w:bookmarkStart w:id="345" w:name="_Toc114785413"/>
      <w:r w:rsidRPr="002C20A1">
        <w:rPr>
          <w:b/>
          <w:iCs/>
          <w:color w:val="404040"/>
          <w:lang w:eastAsia="en-US" w:bidi="en-US"/>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45"/>
    </w:p>
    <w:p w14:paraId="48C15315" w14:textId="77777777" w:rsidR="00EE1A41"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На основе данных о частоте (потоке) отказов участков тепловой сети, </w:t>
      </w:r>
      <w:r w:rsidR="00421F9F" w:rsidRPr="002C20A1">
        <w:rPr>
          <w:rFonts w:eastAsiaTheme="minorHAnsi"/>
          <w:lang w:eastAsia="en-US"/>
        </w:rPr>
        <w:t>повторяемости температур</w:t>
      </w:r>
      <w:r w:rsidRPr="002C20A1">
        <w:rPr>
          <w:rFonts w:eastAsiaTheme="minorHAnsi"/>
          <w:lang w:eastAsia="en-US"/>
        </w:rPr>
        <w:t xml:space="preserve"> наружного воздуха и данных о времени восстановления (ремонта) элемента(участка, НС, компенсатора и т.д.) тепловых сетей определяют вероятность </w:t>
      </w:r>
      <w:r w:rsidR="00421F9F" w:rsidRPr="002C20A1">
        <w:rPr>
          <w:rFonts w:eastAsiaTheme="minorHAnsi"/>
          <w:lang w:eastAsia="en-US"/>
        </w:rPr>
        <w:t>отказа теплоснабжения</w:t>
      </w:r>
      <w:r w:rsidRPr="002C20A1">
        <w:rPr>
          <w:rFonts w:eastAsiaTheme="minorHAnsi"/>
          <w:lang w:eastAsia="en-US"/>
        </w:rPr>
        <w:t xml:space="preserve"> потребителя. В случае отсутствия достоверных данных о </w:t>
      </w:r>
      <w:r w:rsidR="00421F9F" w:rsidRPr="002C20A1">
        <w:rPr>
          <w:rFonts w:eastAsiaTheme="minorHAnsi"/>
          <w:lang w:eastAsia="en-US"/>
        </w:rPr>
        <w:t>времени восстановления</w:t>
      </w:r>
      <w:r w:rsidRPr="002C20A1">
        <w:rPr>
          <w:rFonts w:eastAsiaTheme="minorHAnsi"/>
          <w:lang w:eastAsia="en-US"/>
        </w:rPr>
        <w:t xml:space="preserve"> теплоснабжения потребителей, рекомендуется использовать</w:t>
      </w:r>
      <w:r w:rsidR="00421F9F" w:rsidRPr="002C20A1">
        <w:rPr>
          <w:rFonts w:eastAsiaTheme="minorHAnsi"/>
          <w:lang w:eastAsia="en-US"/>
        </w:rPr>
        <w:t xml:space="preserve"> </w:t>
      </w:r>
      <w:r w:rsidRPr="002C20A1">
        <w:rPr>
          <w:rFonts w:eastAsiaTheme="minorHAnsi"/>
          <w:lang w:eastAsia="en-US"/>
        </w:rPr>
        <w:t>эмпирическую</w:t>
      </w:r>
      <w:r w:rsidR="00421F9F" w:rsidRPr="002C20A1">
        <w:rPr>
          <w:rFonts w:eastAsiaTheme="minorHAnsi"/>
          <w:lang w:eastAsia="en-US"/>
        </w:rPr>
        <w:t xml:space="preserve"> </w:t>
      </w:r>
      <w:r w:rsidRPr="002C20A1">
        <w:rPr>
          <w:rFonts w:eastAsiaTheme="minorHAnsi"/>
          <w:lang w:eastAsia="en-US"/>
        </w:rPr>
        <w:t>зависимость для времени, необходимом для ликвидации повреждения, предложенную Е.Я.Соколовым:</w:t>
      </w:r>
    </w:p>
    <w:p w14:paraId="3B9D19A8" w14:textId="77777777" w:rsidR="00EE1A41"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20E498E8" wp14:editId="7CCAADF5">
            <wp:extent cx="3519170" cy="318770"/>
            <wp:effectExtent l="19050" t="0" r="5080"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noChangeArrowheads="1"/>
                    </pic:cNvPicPr>
                  </pic:nvPicPr>
                  <pic:blipFill>
                    <a:blip r:embed="rId86" cstate="print"/>
                    <a:stretch>
                      <a:fillRect/>
                    </a:stretch>
                  </pic:blipFill>
                  <pic:spPr bwMode="auto">
                    <a:xfrm>
                      <a:off x="0" y="0"/>
                      <a:ext cx="3519170" cy="318770"/>
                    </a:xfrm>
                    <a:prstGeom prst="rect">
                      <a:avLst/>
                    </a:prstGeom>
                    <a:noFill/>
                    <a:ln w="9525">
                      <a:noFill/>
                      <a:miter lim="800000"/>
                      <a:headEnd/>
                      <a:tailEnd/>
                    </a:ln>
                  </pic:spPr>
                </pic:pic>
              </a:graphicData>
            </a:graphic>
          </wp:inline>
        </w:drawing>
      </w:r>
    </w:p>
    <w:p w14:paraId="14EE1162" w14:textId="77777777" w:rsidR="00EE1A41"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где а, b, c - постоянные коэффициенты, зависящие от способа укладки теплопровода(подземный, надземный) и его конструкции, а также от способа диагностики </w:t>
      </w:r>
      <w:r w:rsidR="00421F9F" w:rsidRPr="002C20A1">
        <w:rPr>
          <w:rFonts w:eastAsiaTheme="minorHAnsi"/>
          <w:lang w:eastAsia="en-US"/>
        </w:rPr>
        <w:t>места повреждения</w:t>
      </w:r>
      <w:r w:rsidRPr="002C20A1">
        <w:rPr>
          <w:rFonts w:eastAsiaTheme="minorHAnsi"/>
          <w:lang w:eastAsia="en-US"/>
        </w:rPr>
        <w:t xml:space="preserve"> и уровня организации ремонтных работ;</w:t>
      </w:r>
    </w:p>
    <w:p w14:paraId="0C1D9DCB" w14:textId="77777777" w:rsidR="00EE1A41" w:rsidRPr="002C20A1" w:rsidRDefault="00000000" w:rsidP="002C20A1">
      <w:pPr>
        <w:suppressAutoHyphens w:val="0"/>
        <w:contextualSpacing/>
        <w:jc w:val="both"/>
        <w:rPr>
          <w:rFonts w:eastAsiaTheme="minorHAnsi"/>
          <w:lang w:eastAsia="en-US"/>
        </w:rPr>
      </w:pPr>
      <w:r w:rsidRPr="002C20A1">
        <w:rPr>
          <w:rFonts w:eastAsiaTheme="minorHAnsi"/>
          <w:lang w:eastAsia="en-US"/>
        </w:rPr>
        <w:t>Lс.з.- расстояние между секционирующими задвижками, м;</w:t>
      </w:r>
    </w:p>
    <w:p w14:paraId="673B2945" w14:textId="77777777" w:rsidR="00EE1A41"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D - условный диаметр трубопровода, м.</w:t>
      </w:r>
    </w:p>
    <w:p w14:paraId="63AB2291" w14:textId="77777777" w:rsidR="00EE1A41"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По данным региональных справочников по климату о среднесуточных </w:t>
      </w:r>
      <w:r w:rsidR="00421F9F" w:rsidRPr="002C20A1">
        <w:rPr>
          <w:rFonts w:eastAsiaTheme="minorHAnsi"/>
          <w:lang w:eastAsia="en-US"/>
        </w:rPr>
        <w:t>температурах наружного</w:t>
      </w:r>
      <w:r w:rsidRPr="002C20A1">
        <w:rPr>
          <w:rFonts w:eastAsiaTheme="minorHAnsi"/>
          <w:lang w:eastAsia="en-US"/>
        </w:rPr>
        <w:t xml:space="preserve"> воздуха за последние десять лет строят зависимость повторяемости </w:t>
      </w:r>
      <w:r w:rsidR="00421F9F" w:rsidRPr="002C20A1">
        <w:rPr>
          <w:rFonts w:eastAsiaTheme="minorHAnsi"/>
          <w:lang w:eastAsia="en-US"/>
        </w:rPr>
        <w:t>температур наружного</w:t>
      </w:r>
      <w:r w:rsidRPr="002C20A1">
        <w:rPr>
          <w:rFonts w:eastAsiaTheme="minorHAnsi"/>
          <w:lang w:eastAsia="en-US"/>
        </w:rPr>
        <w:t xml:space="preserve"> воздуха (график продолжительности тепловой нагрузки отопления). При </w:t>
      </w:r>
      <w:r w:rsidR="00421F9F" w:rsidRPr="002C20A1">
        <w:rPr>
          <w:rFonts w:eastAsiaTheme="minorHAnsi"/>
          <w:lang w:eastAsia="en-US"/>
        </w:rPr>
        <w:t>отсутствии этих</w:t>
      </w:r>
      <w:r w:rsidRPr="002C20A1">
        <w:rPr>
          <w:rFonts w:eastAsiaTheme="minorHAnsi"/>
          <w:lang w:eastAsia="en-US"/>
        </w:rPr>
        <w:t xml:space="preserve"> данных зависимость повторяемости температур наружного воздуха для </w:t>
      </w:r>
      <w:r w:rsidR="00421F9F" w:rsidRPr="002C20A1">
        <w:rPr>
          <w:rFonts w:eastAsiaTheme="minorHAnsi"/>
          <w:lang w:eastAsia="en-US"/>
        </w:rPr>
        <w:t>местоположения тепловых</w:t>
      </w:r>
      <w:r w:rsidRPr="002C20A1">
        <w:rPr>
          <w:rFonts w:eastAsiaTheme="minorHAnsi"/>
          <w:lang w:eastAsia="en-US"/>
        </w:rPr>
        <w:t xml:space="preserve"> сетей принимают по данным СНиП 2.01.01-82 или справочника «Наладка </w:t>
      </w:r>
      <w:r w:rsidR="00421F9F" w:rsidRPr="002C20A1">
        <w:rPr>
          <w:rFonts w:eastAsiaTheme="minorHAnsi"/>
          <w:lang w:eastAsia="en-US"/>
        </w:rPr>
        <w:t>и эксплуатация</w:t>
      </w:r>
      <w:r w:rsidRPr="002C20A1">
        <w:rPr>
          <w:rFonts w:eastAsiaTheme="minorHAnsi"/>
          <w:lang w:eastAsia="en-US"/>
        </w:rPr>
        <w:t xml:space="preserve"> водяных тепловых сетей».</w:t>
      </w:r>
      <w:r w:rsidRPr="002C20A1">
        <w:rPr>
          <w:rFonts w:eastAsiaTheme="minorHAnsi"/>
          <w:lang w:eastAsia="en-US"/>
        </w:rPr>
        <w:br/>
        <w:t>С использованием данных о теплоаккумулирующей способности объектов</w:t>
      </w:r>
      <w:r w:rsidRPr="002C20A1">
        <w:rPr>
          <w:rFonts w:eastAsiaTheme="minorHAnsi"/>
          <w:lang w:eastAsia="en-US"/>
        </w:rPr>
        <w:br/>
        <w:t xml:space="preserve">теплопотребления (зданий) определяют время, за которое температура внутри </w:t>
      </w:r>
      <w:r w:rsidR="00421F9F" w:rsidRPr="002C20A1">
        <w:rPr>
          <w:rFonts w:eastAsiaTheme="minorHAnsi"/>
          <w:lang w:eastAsia="en-US"/>
        </w:rPr>
        <w:t>отапливаемого помещения</w:t>
      </w:r>
      <w:r w:rsidRPr="002C20A1">
        <w:rPr>
          <w:rFonts w:eastAsiaTheme="minorHAnsi"/>
          <w:lang w:eastAsia="en-US"/>
        </w:rPr>
        <w:t xml:space="preserve"> снизится до температуры, установленной в критериях отказа теплоснабжения.</w:t>
      </w:r>
      <w:r w:rsidRPr="002C20A1">
        <w:rPr>
          <w:rFonts w:eastAsiaTheme="minorHAnsi"/>
          <w:lang w:eastAsia="en-US"/>
        </w:rPr>
        <w:br/>
        <w:t>Отказ теплоснабжения потребителя – событие, приводящее к падению температуры в</w:t>
      </w:r>
      <w:r w:rsidRPr="002C20A1">
        <w:rPr>
          <w:rFonts w:eastAsiaTheme="minorHAnsi"/>
          <w:lang w:eastAsia="en-US"/>
        </w:rPr>
        <w:br/>
        <w:t>отапливаемых помещениях жилых и общественных зданий ниже +12 °С, в промышленных</w:t>
      </w:r>
      <w:r w:rsidRPr="002C20A1">
        <w:rPr>
          <w:rFonts w:eastAsiaTheme="minorHAnsi"/>
          <w:lang w:eastAsia="en-US"/>
        </w:rPr>
        <w:br/>
        <w:t>зданиях ниже +8 °С (СП 124.13330.2012 Тепловые сети. Актуализированная редакция</w:t>
      </w:r>
      <w:r w:rsidR="00421F9F" w:rsidRPr="002C20A1">
        <w:rPr>
          <w:rFonts w:eastAsiaTheme="minorHAnsi"/>
          <w:lang w:eastAsia="en-US"/>
        </w:rPr>
        <w:t xml:space="preserve"> </w:t>
      </w:r>
      <w:r w:rsidRPr="002C20A1">
        <w:rPr>
          <w:rFonts w:eastAsiaTheme="minorHAnsi"/>
          <w:lang w:eastAsia="en-US"/>
        </w:rPr>
        <w:t xml:space="preserve">СНиП 41-02-2003).Для расчета времени снижения температуры в жилом здании до +12°С при </w:t>
      </w:r>
      <w:r w:rsidR="00421F9F" w:rsidRPr="002C20A1">
        <w:rPr>
          <w:rFonts w:eastAsiaTheme="minorHAnsi"/>
          <w:lang w:eastAsia="en-US"/>
        </w:rPr>
        <w:t>внезапном прекращении</w:t>
      </w:r>
      <w:r w:rsidRPr="002C20A1">
        <w:rPr>
          <w:rFonts w:eastAsiaTheme="minorHAnsi"/>
          <w:lang w:eastAsia="en-US"/>
        </w:rPr>
        <w:t xml:space="preserve"> теплоснабжения формула имеет следующий вид:</w:t>
      </w:r>
    </w:p>
    <w:p w14:paraId="375A0119" w14:textId="77777777" w:rsidR="00EE1A41"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06807A42" wp14:editId="09DED8F9">
            <wp:extent cx="2976880" cy="37211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84" cstate="print"/>
                    <a:stretch>
                      <a:fillRect/>
                    </a:stretch>
                  </pic:blipFill>
                  <pic:spPr bwMode="auto">
                    <a:xfrm>
                      <a:off x="0" y="0"/>
                      <a:ext cx="2976880" cy="372110"/>
                    </a:xfrm>
                    <a:prstGeom prst="rect">
                      <a:avLst/>
                    </a:prstGeom>
                    <a:noFill/>
                    <a:ln w="9525">
                      <a:noFill/>
                      <a:miter lim="800000"/>
                      <a:headEnd/>
                      <a:tailEnd/>
                    </a:ln>
                  </pic:spPr>
                </pic:pic>
              </a:graphicData>
            </a:graphic>
          </wp:inline>
        </w:drawing>
      </w:r>
    </w:p>
    <w:p w14:paraId="12E8EF8E" w14:textId="77777777" w:rsidR="00EE1A41" w:rsidRPr="002C20A1" w:rsidRDefault="00000000" w:rsidP="002C20A1">
      <w:pPr>
        <w:suppressAutoHyphens w:val="0"/>
        <w:contextualSpacing/>
        <w:jc w:val="both"/>
        <w:rPr>
          <w:rFonts w:eastAsiaTheme="minorHAnsi"/>
          <w:lang w:eastAsia="en-US"/>
        </w:rPr>
      </w:pPr>
      <w:r w:rsidRPr="002C20A1">
        <w:rPr>
          <w:rFonts w:eastAsiaTheme="minorHAnsi"/>
          <w:lang w:eastAsia="en-US"/>
        </w:rPr>
        <w:t>где t</w:t>
      </w:r>
      <w:r w:rsidRPr="002C20A1">
        <w:rPr>
          <w:rFonts w:eastAsiaTheme="minorHAnsi"/>
          <w:vertAlign w:val="subscript"/>
          <w:lang w:eastAsia="en-US"/>
        </w:rPr>
        <w:t>в.а</w:t>
      </w:r>
      <w:r w:rsidRPr="002C20A1">
        <w:rPr>
          <w:rFonts w:eastAsiaTheme="minorHAnsi"/>
          <w:lang w:eastAsia="en-US"/>
        </w:rPr>
        <w:t>– внутренняя температура, которая устанавливается критерием отказа</w:t>
      </w:r>
      <w:r w:rsidRPr="002C20A1">
        <w:rPr>
          <w:rFonts w:eastAsiaTheme="minorHAnsi"/>
          <w:lang w:eastAsia="en-US"/>
        </w:rPr>
        <w:br/>
        <w:t xml:space="preserve">теплоснабжения (+12 </w:t>
      </w:r>
      <w:r w:rsidRPr="002C20A1">
        <w:rPr>
          <w:rFonts w:eastAsiaTheme="minorHAnsi"/>
          <w:vertAlign w:val="superscript"/>
          <w:lang w:eastAsia="en-US"/>
        </w:rPr>
        <w:t>0</w:t>
      </w:r>
      <w:r w:rsidRPr="002C20A1">
        <w:rPr>
          <w:rFonts w:eastAsiaTheme="minorHAnsi"/>
          <w:lang w:eastAsia="en-US"/>
        </w:rPr>
        <w:t>С для жилых зданий). Расчет проводится для каждой градации</w:t>
      </w:r>
      <w:r w:rsidRPr="002C20A1">
        <w:rPr>
          <w:rFonts w:eastAsiaTheme="minorHAnsi"/>
          <w:lang w:eastAsia="en-US"/>
        </w:rPr>
        <w:br/>
        <w:t>повторяемости температуры наружного воздуха.</w:t>
      </w:r>
    </w:p>
    <w:p w14:paraId="0D3ADB67" w14:textId="77777777" w:rsidR="00EE1A41"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Расчет времени снижения температуры внутри отапливаемого помещения при коэффициенте аккумуляции жилого здания β=40 </w:t>
      </w:r>
      <w:r w:rsidR="00421F9F" w:rsidRPr="002C20A1">
        <w:rPr>
          <w:rFonts w:eastAsiaTheme="minorHAnsi"/>
          <w:lang w:eastAsia="en-US"/>
        </w:rPr>
        <w:t>часов приведён</w:t>
      </w:r>
      <w:r w:rsidRPr="002C20A1">
        <w:rPr>
          <w:rFonts w:eastAsiaTheme="minorHAnsi"/>
          <w:lang w:eastAsia="en-US"/>
        </w:rPr>
        <w:t xml:space="preserve"> в таблице </w:t>
      </w:r>
      <w:r w:rsidR="00C960F3" w:rsidRPr="002C20A1">
        <w:rPr>
          <w:rFonts w:eastAsiaTheme="minorHAnsi"/>
          <w:lang w:eastAsia="en-US"/>
        </w:rPr>
        <w:t>41</w:t>
      </w:r>
    </w:p>
    <w:p w14:paraId="25FFB677" w14:textId="77777777" w:rsidR="00EE1A41" w:rsidRPr="002C20A1" w:rsidRDefault="00000000" w:rsidP="002C20A1">
      <w:pPr>
        <w:suppressAutoHyphens w:val="0"/>
        <w:spacing w:before="120"/>
        <w:ind w:firstLine="142"/>
        <w:contextualSpacing/>
        <w:jc w:val="both"/>
        <w:rPr>
          <w:rFonts w:eastAsiaTheme="minorHAnsi"/>
          <w:lang w:eastAsia="en-US"/>
        </w:rPr>
      </w:pPr>
      <w:r w:rsidRPr="002C20A1">
        <w:rPr>
          <w:rFonts w:eastAsiaTheme="minorHAnsi"/>
          <w:b/>
          <w:lang w:eastAsia="en-US"/>
        </w:rPr>
        <w:t xml:space="preserve">Таблица </w:t>
      </w:r>
      <w:r w:rsidR="00C960F3" w:rsidRPr="002C20A1">
        <w:rPr>
          <w:rFonts w:eastAsiaTheme="minorHAnsi"/>
          <w:b/>
          <w:lang w:eastAsia="en-US"/>
        </w:rPr>
        <w:t>41</w:t>
      </w:r>
      <w:r w:rsidRPr="002C20A1">
        <w:rPr>
          <w:rFonts w:eastAsiaTheme="minorHAnsi"/>
          <w:lang w:eastAsia="en-US"/>
        </w:rPr>
        <w:t xml:space="preserve"> – Расчет времени снижения температуры внутри отапливаемого помещения </w:t>
      </w:r>
    </w:p>
    <w:p w14:paraId="5E07C7F9" w14:textId="77777777" w:rsidR="00EE1A41" w:rsidRPr="002C20A1" w:rsidRDefault="00000000" w:rsidP="002C20A1">
      <w:pPr>
        <w:suppressAutoHyphens w:val="0"/>
        <w:contextualSpacing/>
        <w:jc w:val="center"/>
        <w:rPr>
          <w:rFonts w:eastAsiaTheme="minorHAnsi"/>
          <w:lang w:eastAsia="en-US"/>
        </w:rPr>
      </w:pPr>
      <w:r w:rsidRPr="002C20A1">
        <w:rPr>
          <w:noProof/>
          <w:lang w:eastAsia="ru-RU"/>
        </w:rPr>
        <w:drawing>
          <wp:inline distT="0" distB="0" distL="0" distR="0" wp14:anchorId="45367544" wp14:editId="553D7D01">
            <wp:extent cx="5414188" cy="1924493"/>
            <wp:effectExtent l="19050" t="0" r="0" b="0"/>
            <wp:docPr id="2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85" cstate="print"/>
                    <a:stretch>
                      <a:fillRect/>
                    </a:stretch>
                  </pic:blipFill>
                  <pic:spPr bwMode="auto">
                    <a:xfrm>
                      <a:off x="0" y="0"/>
                      <a:ext cx="5422900" cy="1927590"/>
                    </a:xfrm>
                    <a:prstGeom prst="rect">
                      <a:avLst/>
                    </a:prstGeom>
                    <a:noFill/>
                    <a:ln w="9525">
                      <a:noFill/>
                      <a:miter lim="800000"/>
                      <a:headEnd/>
                      <a:tailEnd/>
                    </a:ln>
                  </pic:spPr>
                </pic:pic>
              </a:graphicData>
            </a:graphic>
          </wp:inline>
        </w:drawing>
      </w:r>
    </w:p>
    <w:p w14:paraId="6B8F8601" w14:textId="77777777" w:rsidR="00F45BD1" w:rsidRPr="002C20A1" w:rsidRDefault="00F45BD1" w:rsidP="002C20A1">
      <w:pPr>
        <w:suppressAutoHyphens w:val="0"/>
        <w:spacing w:after="200"/>
        <w:rPr>
          <w:rFonts w:eastAsiaTheme="minorHAnsi"/>
          <w:b/>
          <w:i/>
          <w:sz w:val="16"/>
          <w:szCs w:val="16"/>
          <w:lang w:eastAsia="en-US"/>
        </w:rPr>
      </w:pPr>
    </w:p>
    <w:p w14:paraId="7C14B970" w14:textId="77777777" w:rsidR="00BA1E88" w:rsidRPr="002C20A1" w:rsidRDefault="00000000" w:rsidP="002C20A1">
      <w:pPr>
        <w:keepNext/>
        <w:keepLines/>
        <w:suppressAutoHyphens w:val="0"/>
        <w:ind w:firstLine="426"/>
        <w:jc w:val="both"/>
        <w:outlineLvl w:val="6"/>
        <w:rPr>
          <w:b/>
          <w:iCs/>
          <w:color w:val="404040"/>
          <w:lang w:eastAsia="en-US" w:bidi="en-US"/>
        </w:rPr>
      </w:pPr>
      <w:bookmarkStart w:id="346" w:name="_Toc114785414"/>
      <w:r w:rsidRPr="002C20A1">
        <w:rPr>
          <w:b/>
          <w:iCs/>
          <w:color w:val="404040"/>
          <w:lang w:eastAsia="en-US" w:bidi="en-US"/>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46"/>
    </w:p>
    <w:p w14:paraId="421AFF3D" w14:textId="77777777" w:rsidR="00BA1E88" w:rsidRPr="002C20A1" w:rsidRDefault="00000000" w:rsidP="002C20A1">
      <w:pPr>
        <w:suppressAutoHyphens w:val="0"/>
        <w:spacing w:before="120"/>
        <w:ind w:firstLine="567"/>
        <w:jc w:val="both"/>
        <w:rPr>
          <w:rFonts w:eastAsiaTheme="minorHAnsi"/>
          <w:lang w:eastAsia="en-US"/>
        </w:rPr>
      </w:pPr>
      <w:r w:rsidRPr="002C20A1">
        <w:rPr>
          <w:rFonts w:eastAsiaTheme="minorHAnsi"/>
          <w:lang w:eastAsia="en-US"/>
        </w:rPr>
        <w:t xml:space="preserve">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w:t>
      </w:r>
      <w:r w:rsidR="00C960F3" w:rsidRPr="002C20A1">
        <w:rPr>
          <w:rFonts w:eastAsiaTheme="minorHAnsi"/>
          <w:lang w:eastAsia="en-US"/>
        </w:rPr>
        <w:t>42</w:t>
      </w:r>
      <w:r w:rsidR="002D7E46" w:rsidRPr="002C20A1">
        <w:rPr>
          <w:rFonts w:eastAsiaTheme="minorHAnsi"/>
          <w:lang w:eastAsia="en-US"/>
        </w:rPr>
        <w:t>.</w:t>
      </w:r>
    </w:p>
    <w:p w14:paraId="20BEA340" w14:textId="77777777" w:rsidR="00BA1E88" w:rsidRPr="002C20A1" w:rsidRDefault="00BA1E88" w:rsidP="002C20A1">
      <w:pPr>
        <w:suppressAutoHyphens w:val="0"/>
        <w:spacing w:after="200"/>
        <w:rPr>
          <w:rFonts w:eastAsiaTheme="minorHAnsi"/>
          <w:sz w:val="28"/>
          <w:szCs w:val="22"/>
          <w:lang w:eastAsia="en-US" w:bidi="en-US"/>
        </w:rPr>
      </w:pPr>
    </w:p>
    <w:p w14:paraId="4C898ACB" w14:textId="77777777" w:rsidR="001B442D" w:rsidRPr="002C20A1" w:rsidRDefault="001B442D" w:rsidP="002C20A1">
      <w:pPr>
        <w:suppressAutoHyphens w:val="0"/>
        <w:contextualSpacing/>
        <w:jc w:val="center"/>
        <w:rPr>
          <w:rFonts w:eastAsiaTheme="minorHAnsi"/>
          <w:lang w:eastAsia="en-US"/>
        </w:rPr>
      </w:pPr>
    </w:p>
    <w:p w14:paraId="539E5E98" w14:textId="77777777" w:rsidR="001B442D" w:rsidRPr="002C20A1" w:rsidRDefault="001B442D" w:rsidP="002C20A1">
      <w:pPr>
        <w:suppressAutoHyphens w:val="0"/>
        <w:contextualSpacing/>
        <w:jc w:val="center"/>
        <w:rPr>
          <w:rFonts w:eastAsiaTheme="minorHAnsi"/>
          <w:lang w:eastAsia="en-US"/>
        </w:rPr>
        <w:sectPr w:rsidR="001B442D" w:rsidRPr="002C20A1" w:rsidSect="002C7AEF">
          <w:pgSz w:w="11906" w:h="16838"/>
          <w:pgMar w:top="1134" w:right="850" w:bottom="1134" w:left="993" w:header="708" w:footer="708" w:gutter="0"/>
          <w:cols w:space="708"/>
          <w:docGrid w:linePitch="360"/>
        </w:sectPr>
      </w:pPr>
    </w:p>
    <w:p w14:paraId="7D9FC6AE" w14:textId="77777777" w:rsidR="00BE0B52" w:rsidRPr="002C20A1" w:rsidRDefault="00000000" w:rsidP="002C20A1">
      <w:pPr>
        <w:suppressAutoHyphens w:val="0"/>
        <w:ind w:firstLine="567"/>
        <w:rPr>
          <w:rFonts w:eastAsiaTheme="minorHAnsi"/>
          <w:bCs/>
          <w:sz w:val="20"/>
          <w:szCs w:val="20"/>
          <w:lang w:eastAsia="en-US"/>
        </w:rPr>
      </w:pPr>
      <w:r w:rsidRPr="002C20A1">
        <w:rPr>
          <w:rFonts w:eastAsiaTheme="minorHAnsi"/>
          <w:b/>
          <w:sz w:val="20"/>
          <w:szCs w:val="20"/>
          <w:lang w:eastAsia="en-US"/>
        </w:rPr>
        <w:t xml:space="preserve">Таблица </w:t>
      </w:r>
      <w:r w:rsidR="00AF3B80" w:rsidRPr="002C20A1">
        <w:rPr>
          <w:rFonts w:eastAsiaTheme="minorHAnsi"/>
          <w:b/>
          <w:sz w:val="20"/>
          <w:szCs w:val="20"/>
          <w:lang w:eastAsia="en-US"/>
        </w:rPr>
        <w:t>42</w:t>
      </w:r>
      <w:r w:rsidRPr="002C20A1">
        <w:rPr>
          <w:rFonts w:eastAsiaTheme="minorHAnsi"/>
          <w:b/>
          <w:sz w:val="20"/>
          <w:szCs w:val="20"/>
          <w:lang w:eastAsia="en-US"/>
        </w:rPr>
        <w:t xml:space="preserve">- </w:t>
      </w:r>
      <w:r w:rsidRPr="002C20A1">
        <w:rPr>
          <w:rFonts w:eastAsiaTheme="minorHAnsi"/>
          <w:bCs/>
          <w:sz w:val="20"/>
          <w:szCs w:val="20"/>
          <w:lang w:eastAsia="en-US"/>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658"/>
        <w:gridCol w:w="1482"/>
        <w:gridCol w:w="1138"/>
        <w:gridCol w:w="736"/>
        <w:gridCol w:w="910"/>
        <w:gridCol w:w="910"/>
        <w:gridCol w:w="1677"/>
        <w:gridCol w:w="594"/>
        <w:gridCol w:w="671"/>
        <w:gridCol w:w="659"/>
        <w:gridCol w:w="662"/>
        <w:gridCol w:w="668"/>
        <w:gridCol w:w="736"/>
        <w:gridCol w:w="986"/>
        <w:gridCol w:w="1017"/>
        <w:gridCol w:w="1056"/>
      </w:tblGrid>
      <w:tr w:rsidR="00C05D09" w14:paraId="4BB65C78" w14:textId="77777777" w:rsidTr="00C32E88">
        <w:trPr>
          <w:trHeight w:val="1608"/>
        </w:trPr>
        <w:tc>
          <w:tcPr>
            <w:tcW w:w="2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95FCC4"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Номер участка</w:t>
            </w:r>
          </w:p>
        </w:tc>
        <w:tc>
          <w:tcPr>
            <w:tcW w:w="53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0ED947"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 xml:space="preserve">Наименование начала участка </w:t>
            </w:r>
          </w:p>
        </w:tc>
        <w:tc>
          <w:tcPr>
            <w:tcW w:w="41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B225D3"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Наименование конца участка</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1761EFDD"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Длина участка, м</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33BAD74"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Внутренний диаметр подающего трубопровода, м</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7A0F83"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Внутренний диаметр обратного трубопровода, м</w:t>
            </w:r>
          </w:p>
        </w:tc>
        <w:tc>
          <w:tcPr>
            <w:tcW w:w="4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CB1DC4C"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Вид прокладки тепловой сети</w:t>
            </w:r>
          </w:p>
        </w:tc>
        <w:tc>
          <w:tcPr>
            <w:tcW w:w="2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5D22EF"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Температура в начале участка под.тр-да,°C</w:t>
            </w:r>
          </w:p>
        </w:tc>
        <w:tc>
          <w:tcPr>
            <w:tcW w:w="25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611DDB4"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Расход воды в подающем трубопроводе, т/ч</w:t>
            </w:r>
          </w:p>
        </w:tc>
        <w:tc>
          <w:tcPr>
            <w:tcW w:w="2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7302AF"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Продолжительность эксплуатации участка без кап.ремонта, лет</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3AA134"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Частота (интенсивность) отказа участка, 1/год</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47397B"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Среднее время восстановления участка, час</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8750B9C"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Вероятность безотказной работы каждого участка пути</w:t>
            </w:r>
          </w:p>
        </w:tc>
        <w:tc>
          <w:tcPr>
            <w:tcW w:w="38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4B370A"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Вероятность безотказной работы пути относительно конечного потребителя</w:t>
            </w:r>
          </w:p>
        </w:tc>
        <w:tc>
          <w:tcPr>
            <w:tcW w:w="37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8B4C87"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Отклонение температуры воды в подающем трубопроводе в отопительном периоде</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003C557" w14:textId="77777777" w:rsidR="00C32E88" w:rsidRPr="002C20A1" w:rsidRDefault="00000000" w:rsidP="002C20A1">
            <w:pPr>
              <w:suppressAutoHyphens w:val="0"/>
              <w:jc w:val="center"/>
              <w:rPr>
                <w:b/>
                <w:bCs/>
                <w:color w:val="000000"/>
                <w:sz w:val="16"/>
                <w:szCs w:val="16"/>
                <w:lang w:eastAsia="ru-RU"/>
              </w:rPr>
            </w:pPr>
            <w:r w:rsidRPr="002C20A1">
              <w:rPr>
                <w:b/>
                <w:bCs/>
                <w:color w:val="000000"/>
                <w:sz w:val="16"/>
                <w:szCs w:val="16"/>
                <w:lang w:eastAsia="ru-RU"/>
              </w:rPr>
              <w:t>Оценка недопуска тепловой энергии потребителям</w:t>
            </w:r>
            <w:r w:rsidR="0050734F" w:rsidRPr="002C20A1">
              <w:rPr>
                <w:b/>
                <w:bCs/>
                <w:color w:val="000000"/>
                <w:sz w:val="16"/>
                <w:szCs w:val="16"/>
                <w:lang w:eastAsia="ru-RU"/>
              </w:rPr>
              <w:t xml:space="preserve"> </w:t>
            </w:r>
            <w:r w:rsidRPr="002C20A1">
              <w:rPr>
                <w:b/>
                <w:bCs/>
                <w:color w:val="000000"/>
                <w:sz w:val="16"/>
                <w:szCs w:val="16"/>
                <w:lang w:eastAsia="ru-RU"/>
              </w:rPr>
              <w:t>при отказе участка, Гкал</w:t>
            </w:r>
          </w:p>
        </w:tc>
      </w:tr>
      <w:tr w:rsidR="00C05D09" w14:paraId="307E9188"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E06347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w:t>
            </w:r>
          </w:p>
        </w:tc>
        <w:tc>
          <w:tcPr>
            <w:tcW w:w="534" w:type="pct"/>
            <w:tcBorders>
              <w:top w:val="nil"/>
              <w:left w:val="nil"/>
              <w:bottom w:val="single" w:sz="4" w:space="0" w:color="auto"/>
              <w:right w:val="single" w:sz="4" w:space="0" w:color="auto"/>
            </w:tcBorders>
            <w:shd w:val="clear" w:color="auto" w:fill="auto"/>
            <w:vAlign w:val="bottom"/>
            <w:hideMark/>
          </w:tcPr>
          <w:p w14:paraId="3F17C75F"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1, ул.Ленина 8</w:t>
            </w:r>
          </w:p>
        </w:tc>
        <w:tc>
          <w:tcPr>
            <w:tcW w:w="416" w:type="pct"/>
            <w:tcBorders>
              <w:top w:val="nil"/>
              <w:left w:val="nil"/>
              <w:bottom w:val="single" w:sz="4" w:space="0" w:color="auto"/>
              <w:right w:val="single" w:sz="4" w:space="0" w:color="auto"/>
            </w:tcBorders>
            <w:shd w:val="clear" w:color="auto" w:fill="auto"/>
            <w:noWrap/>
            <w:vAlign w:val="center"/>
            <w:hideMark/>
          </w:tcPr>
          <w:p w14:paraId="0E4850F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075607B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1121,9</w:t>
            </w:r>
          </w:p>
        </w:tc>
        <w:tc>
          <w:tcPr>
            <w:tcW w:w="259" w:type="pct"/>
            <w:tcBorders>
              <w:top w:val="nil"/>
              <w:left w:val="nil"/>
              <w:bottom w:val="single" w:sz="4" w:space="0" w:color="auto"/>
              <w:right w:val="single" w:sz="4" w:space="0" w:color="auto"/>
            </w:tcBorders>
            <w:shd w:val="clear" w:color="auto" w:fill="auto"/>
            <w:noWrap/>
            <w:vAlign w:val="center"/>
            <w:hideMark/>
          </w:tcPr>
          <w:p w14:paraId="0A71D87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259" w:type="pct"/>
            <w:tcBorders>
              <w:top w:val="nil"/>
              <w:left w:val="nil"/>
              <w:bottom w:val="single" w:sz="4" w:space="0" w:color="auto"/>
              <w:right w:val="single" w:sz="4" w:space="0" w:color="auto"/>
            </w:tcBorders>
            <w:shd w:val="clear" w:color="auto" w:fill="auto"/>
            <w:noWrap/>
            <w:vAlign w:val="center"/>
            <w:hideMark/>
          </w:tcPr>
          <w:p w14:paraId="4C8AD5F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459" w:type="pct"/>
            <w:tcBorders>
              <w:top w:val="nil"/>
              <w:left w:val="nil"/>
              <w:bottom w:val="single" w:sz="4" w:space="0" w:color="auto"/>
              <w:right w:val="single" w:sz="4" w:space="0" w:color="auto"/>
            </w:tcBorders>
            <w:shd w:val="clear" w:color="auto" w:fill="auto"/>
            <w:noWrap/>
            <w:vAlign w:val="center"/>
            <w:hideMark/>
          </w:tcPr>
          <w:p w14:paraId="053EC15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538CF0D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60FF483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116,95</w:t>
            </w:r>
          </w:p>
        </w:tc>
        <w:tc>
          <w:tcPr>
            <w:tcW w:w="251" w:type="pct"/>
            <w:tcBorders>
              <w:top w:val="nil"/>
              <w:left w:val="nil"/>
              <w:bottom w:val="single" w:sz="4" w:space="0" w:color="auto"/>
              <w:right w:val="single" w:sz="4" w:space="0" w:color="auto"/>
            </w:tcBorders>
            <w:shd w:val="clear" w:color="auto" w:fill="auto"/>
            <w:noWrap/>
            <w:vAlign w:val="center"/>
            <w:hideMark/>
          </w:tcPr>
          <w:p w14:paraId="3C8201A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6285584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099618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3,565</w:t>
            </w:r>
          </w:p>
        </w:tc>
        <w:tc>
          <w:tcPr>
            <w:tcW w:w="256" w:type="pct"/>
            <w:tcBorders>
              <w:top w:val="nil"/>
              <w:left w:val="nil"/>
              <w:bottom w:val="single" w:sz="4" w:space="0" w:color="auto"/>
              <w:right w:val="single" w:sz="4" w:space="0" w:color="auto"/>
            </w:tcBorders>
            <w:shd w:val="clear" w:color="auto" w:fill="auto"/>
            <w:noWrap/>
            <w:vAlign w:val="center"/>
            <w:hideMark/>
          </w:tcPr>
          <w:p w14:paraId="073E826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0,99978</w:t>
            </w:r>
          </w:p>
        </w:tc>
        <w:tc>
          <w:tcPr>
            <w:tcW w:w="385" w:type="pct"/>
            <w:tcBorders>
              <w:top w:val="nil"/>
              <w:left w:val="nil"/>
              <w:bottom w:val="single" w:sz="4" w:space="0" w:color="auto"/>
              <w:right w:val="single" w:sz="4" w:space="0" w:color="auto"/>
            </w:tcBorders>
            <w:shd w:val="clear" w:color="auto" w:fill="auto"/>
            <w:noWrap/>
            <w:vAlign w:val="center"/>
            <w:hideMark/>
          </w:tcPr>
          <w:p w14:paraId="041DA2E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0,99978</w:t>
            </w:r>
          </w:p>
        </w:tc>
        <w:tc>
          <w:tcPr>
            <w:tcW w:w="374" w:type="pct"/>
            <w:tcBorders>
              <w:top w:val="nil"/>
              <w:left w:val="nil"/>
              <w:bottom w:val="single" w:sz="4" w:space="0" w:color="auto"/>
              <w:right w:val="single" w:sz="4" w:space="0" w:color="auto"/>
            </w:tcBorders>
            <w:shd w:val="clear" w:color="auto" w:fill="auto"/>
            <w:noWrap/>
            <w:vAlign w:val="center"/>
            <w:hideMark/>
          </w:tcPr>
          <w:p w14:paraId="7FFE561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5B38E38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5,072886541</w:t>
            </w:r>
          </w:p>
        </w:tc>
      </w:tr>
      <w:tr w:rsidR="00C05D09" w14:paraId="7D51E8C2"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2A1EB2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w:t>
            </w:r>
          </w:p>
        </w:tc>
        <w:tc>
          <w:tcPr>
            <w:tcW w:w="534" w:type="pct"/>
            <w:tcBorders>
              <w:top w:val="nil"/>
              <w:left w:val="nil"/>
              <w:bottom w:val="single" w:sz="4" w:space="0" w:color="auto"/>
              <w:right w:val="single" w:sz="4" w:space="0" w:color="auto"/>
            </w:tcBorders>
            <w:shd w:val="clear" w:color="auto" w:fill="auto"/>
            <w:vAlign w:val="bottom"/>
            <w:hideMark/>
          </w:tcPr>
          <w:p w14:paraId="18C7A584"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3, ул.Ком.Шевченко 99</w:t>
            </w:r>
          </w:p>
        </w:tc>
        <w:tc>
          <w:tcPr>
            <w:tcW w:w="416" w:type="pct"/>
            <w:tcBorders>
              <w:top w:val="nil"/>
              <w:left w:val="nil"/>
              <w:bottom w:val="single" w:sz="4" w:space="0" w:color="auto"/>
              <w:right w:val="single" w:sz="4" w:space="0" w:color="auto"/>
            </w:tcBorders>
            <w:shd w:val="clear" w:color="auto" w:fill="auto"/>
            <w:noWrap/>
            <w:vAlign w:val="center"/>
            <w:hideMark/>
          </w:tcPr>
          <w:p w14:paraId="3E258B1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41554BB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591,2</w:t>
            </w:r>
          </w:p>
        </w:tc>
        <w:tc>
          <w:tcPr>
            <w:tcW w:w="259" w:type="pct"/>
            <w:tcBorders>
              <w:top w:val="nil"/>
              <w:left w:val="nil"/>
              <w:bottom w:val="single" w:sz="4" w:space="0" w:color="auto"/>
              <w:right w:val="single" w:sz="4" w:space="0" w:color="auto"/>
            </w:tcBorders>
            <w:shd w:val="clear" w:color="auto" w:fill="auto"/>
            <w:noWrap/>
            <w:vAlign w:val="center"/>
            <w:hideMark/>
          </w:tcPr>
          <w:p w14:paraId="00478AD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259" w:type="pct"/>
            <w:tcBorders>
              <w:top w:val="nil"/>
              <w:left w:val="nil"/>
              <w:bottom w:val="single" w:sz="4" w:space="0" w:color="auto"/>
              <w:right w:val="single" w:sz="4" w:space="0" w:color="auto"/>
            </w:tcBorders>
            <w:shd w:val="clear" w:color="auto" w:fill="auto"/>
            <w:noWrap/>
            <w:vAlign w:val="center"/>
            <w:hideMark/>
          </w:tcPr>
          <w:p w14:paraId="53A5691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0,15-0,025</w:t>
            </w:r>
          </w:p>
        </w:tc>
        <w:tc>
          <w:tcPr>
            <w:tcW w:w="459" w:type="pct"/>
            <w:tcBorders>
              <w:top w:val="nil"/>
              <w:left w:val="nil"/>
              <w:bottom w:val="single" w:sz="4" w:space="0" w:color="auto"/>
              <w:right w:val="single" w:sz="4" w:space="0" w:color="auto"/>
            </w:tcBorders>
            <w:shd w:val="clear" w:color="auto" w:fill="auto"/>
            <w:noWrap/>
            <w:vAlign w:val="center"/>
            <w:hideMark/>
          </w:tcPr>
          <w:p w14:paraId="0BBE5AA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подземная </w:t>
            </w:r>
          </w:p>
        </w:tc>
        <w:tc>
          <w:tcPr>
            <w:tcW w:w="251" w:type="pct"/>
            <w:tcBorders>
              <w:top w:val="nil"/>
              <w:left w:val="nil"/>
              <w:bottom w:val="single" w:sz="4" w:space="0" w:color="auto"/>
              <w:right w:val="single" w:sz="4" w:space="0" w:color="auto"/>
            </w:tcBorders>
            <w:shd w:val="clear" w:color="auto" w:fill="auto"/>
            <w:noWrap/>
            <w:vAlign w:val="center"/>
            <w:hideMark/>
          </w:tcPr>
          <w:p w14:paraId="20A9583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1BAB219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97,51</w:t>
            </w:r>
          </w:p>
        </w:tc>
        <w:tc>
          <w:tcPr>
            <w:tcW w:w="251" w:type="pct"/>
            <w:tcBorders>
              <w:top w:val="nil"/>
              <w:left w:val="nil"/>
              <w:bottom w:val="single" w:sz="4" w:space="0" w:color="auto"/>
              <w:right w:val="single" w:sz="4" w:space="0" w:color="auto"/>
            </w:tcBorders>
            <w:shd w:val="clear" w:color="auto" w:fill="auto"/>
            <w:noWrap/>
            <w:vAlign w:val="center"/>
            <w:hideMark/>
          </w:tcPr>
          <w:p w14:paraId="0F35246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04C26F3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2325F9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3,327</w:t>
            </w:r>
          </w:p>
        </w:tc>
        <w:tc>
          <w:tcPr>
            <w:tcW w:w="256" w:type="pct"/>
            <w:tcBorders>
              <w:top w:val="nil"/>
              <w:left w:val="nil"/>
              <w:bottom w:val="single" w:sz="4" w:space="0" w:color="auto"/>
              <w:right w:val="single" w:sz="4" w:space="0" w:color="auto"/>
            </w:tcBorders>
            <w:shd w:val="clear" w:color="auto" w:fill="auto"/>
            <w:noWrap/>
            <w:vAlign w:val="center"/>
            <w:hideMark/>
          </w:tcPr>
          <w:p w14:paraId="518AC57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0,99988</w:t>
            </w:r>
          </w:p>
        </w:tc>
        <w:tc>
          <w:tcPr>
            <w:tcW w:w="385" w:type="pct"/>
            <w:tcBorders>
              <w:top w:val="nil"/>
              <w:left w:val="nil"/>
              <w:bottom w:val="single" w:sz="4" w:space="0" w:color="auto"/>
              <w:right w:val="single" w:sz="4" w:space="0" w:color="auto"/>
            </w:tcBorders>
            <w:shd w:val="clear" w:color="auto" w:fill="auto"/>
            <w:noWrap/>
            <w:vAlign w:val="center"/>
            <w:hideMark/>
          </w:tcPr>
          <w:p w14:paraId="53C5CE8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0,99988</w:t>
            </w:r>
          </w:p>
        </w:tc>
        <w:tc>
          <w:tcPr>
            <w:tcW w:w="374" w:type="pct"/>
            <w:tcBorders>
              <w:top w:val="nil"/>
              <w:left w:val="nil"/>
              <w:bottom w:val="single" w:sz="4" w:space="0" w:color="auto"/>
              <w:right w:val="single" w:sz="4" w:space="0" w:color="auto"/>
            </w:tcBorders>
            <w:shd w:val="clear" w:color="auto" w:fill="auto"/>
            <w:noWrap/>
            <w:vAlign w:val="center"/>
            <w:hideMark/>
          </w:tcPr>
          <w:p w14:paraId="6691E82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6837CA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3,541231777</w:t>
            </w:r>
          </w:p>
        </w:tc>
      </w:tr>
      <w:tr w:rsidR="00C05D09" w14:paraId="16AB66C5"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A5B4F5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w:t>
            </w:r>
          </w:p>
        </w:tc>
        <w:tc>
          <w:tcPr>
            <w:tcW w:w="534" w:type="pct"/>
            <w:tcBorders>
              <w:top w:val="nil"/>
              <w:left w:val="nil"/>
              <w:bottom w:val="single" w:sz="4" w:space="0" w:color="auto"/>
              <w:right w:val="single" w:sz="4" w:space="0" w:color="auto"/>
            </w:tcBorders>
            <w:shd w:val="clear" w:color="auto" w:fill="auto"/>
            <w:vAlign w:val="bottom"/>
            <w:hideMark/>
          </w:tcPr>
          <w:p w14:paraId="2C008A6A"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6, ул.Ленина 93</w:t>
            </w:r>
          </w:p>
        </w:tc>
        <w:tc>
          <w:tcPr>
            <w:tcW w:w="416" w:type="pct"/>
            <w:tcBorders>
              <w:top w:val="nil"/>
              <w:left w:val="nil"/>
              <w:bottom w:val="single" w:sz="4" w:space="0" w:color="auto"/>
              <w:right w:val="single" w:sz="4" w:space="0" w:color="auto"/>
            </w:tcBorders>
            <w:shd w:val="clear" w:color="auto" w:fill="auto"/>
            <w:noWrap/>
            <w:vAlign w:val="center"/>
            <w:hideMark/>
          </w:tcPr>
          <w:p w14:paraId="2BCAC00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1C34A26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290,863</w:t>
            </w:r>
          </w:p>
        </w:tc>
        <w:tc>
          <w:tcPr>
            <w:tcW w:w="259" w:type="pct"/>
            <w:tcBorders>
              <w:top w:val="nil"/>
              <w:left w:val="nil"/>
              <w:bottom w:val="single" w:sz="4" w:space="0" w:color="auto"/>
              <w:right w:val="single" w:sz="4" w:space="0" w:color="auto"/>
            </w:tcBorders>
            <w:shd w:val="clear" w:color="auto" w:fill="auto"/>
            <w:noWrap/>
            <w:vAlign w:val="center"/>
            <w:hideMark/>
          </w:tcPr>
          <w:p w14:paraId="2A46500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0,1-0,025</w:t>
            </w:r>
          </w:p>
        </w:tc>
        <w:tc>
          <w:tcPr>
            <w:tcW w:w="259" w:type="pct"/>
            <w:tcBorders>
              <w:top w:val="nil"/>
              <w:left w:val="nil"/>
              <w:bottom w:val="single" w:sz="4" w:space="0" w:color="auto"/>
              <w:right w:val="single" w:sz="4" w:space="0" w:color="auto"/>
            </w:tcBorders>
            <w:shd w:val="clear" w:color="auto" w:fill="auto"/>
            <w:noWrap/>
            <w:vAlign w:val="center"/>
            <w:hideMark/>
          </w:tcPr>
          <w:p w14:paraId="6679393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0,1-0,025</w:t>
            </w:r>
          </w:p>
        </w:tc>
        <w:tc>
          <w:tcPr>
            <w:tcW w:w="459" w:type="pct"/>
            <w:tcBorders>
              <w:top w:val="nil"/>
              <w:left w:val="nil"/>
              <w:bottom w:val="single" w:sz="4" w:space="0" w:color="auto"/>
              <w:right w:val="single" w:sz="4" w:space="0" w:color="auto"/>
            </w:tcBorders>
            <w:shd w:val="clear" w:color="auto" w:fill="auto"/>
            <w:noWrap/>
            <w:vAlign w:val="center"/>
            <w:hideMark/>
          </w:tcPr>
          <w:p w14:paraId="5394EBE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132B504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FB4106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30,71</w:t>
            </w:r>
          </w:p>
        </w:tc>
        <w:tc>
          <w:tcPr>
            <w:tcW w:w="251" w:type="pct"/>
            <w:tcBorders>
              <w:top w:val="nil"/>
              <w:left w:val="nil"/>
              <w:bottom w:val="single" w:sz="4" w:space="0" w:color="auto"/>
              <w:right w:val="single" w:sz="4" w:space="0" w:color="auto"/>
            </w:tcBorders>
            <w:shd w:val="clear" w:color="auto" w:fill="auto"/>
            <w:noWrap/>
            <w:vAlign w:val="center"/>
            <w:hideMark/>
          </w:tcPr>
          <w:p w14:paraId="39E54FD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2D35265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6B0D217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3,085</w:t>
            </w:r>
          </w:p>
        </w:tc>
        <w:tc>
          <w:tcPr>
            <w:tcW w:w="256" w:type="pct"/>
            <w:tcBorders>
              <w:top w:val="nil"/>
              <w:left w:val="nil"/>
              <w:bottom w:val="single" w:sz="4" w:space="0" w:color="auto"/>
              <w:right w:val="single" w:sz="4" w:space="0" w:color="auto"/>
            </w:tcBorders>
            <w:shd w:val="clear" w:color="auto" w:fill="auto"/>
            <w:noWrap/>
            <w:vAlign w:val="center"/>
            <w:hideMark/>
          </w:tcPr>
          <w:p w14:paraId="71C992B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85" w:type="pct"/>
            <w:tcBorders>
              <w:top w:val="nil"/>
              <w:left w:val="nil"/>
              <w:bottom w:val="single" w:sz="4" w:space="0" w:color="auto"/>
              <w:right w:val="single" w:sz="4" w:space="0" w:color="auto"/>
            </w:tcBorders>
            <w:shd w:val="clear" w:color="auto" w:fill="auto"/>
            <w:noWrap/>
            <w:vAlign w:val="center"/>
            <w:hideMark/>
          </w:tcPr>
          <w:p w14:paraId="5D0F6BF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74" w:type="pct"/>
            <w:tcBorders>
              <w:top w:val="nil"/>
              <w:left w:val="nil"/>
              <w:bottom w:val="single" w:sz="4" w:space="0" w:color="auto"/>
              <w:right w:val="single" w:sz="4" w:space="0" w:color="auto"/>
            </w:tcBorders>
            <w:shd w:val="clear" w:color="auto" w:fill="auto"/>
            <w:noWrap/>
            <w:vAlign w:val="center"/>
            <w:hideMark/>
          </w:tcPr>
          <w:p w14:paraId="33AF01E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5BE90D2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0,984316275</w:t>
            </w:r>
          </w:p>
        </w:tc>
      </w:tr>
      <w:tr w:rsidR="00C05D09" w14:paraId="30E4A4BB"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8924AD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4</w:t>
            </w:r>
          </w:p>
        </w:tc>
        <w:tc>
          <w:tcPr>
            <w:tcW w:w="534" w:type="pct"/>
            <w:tcBorders>
              <w:top w:val="nil"/>
              <w:left w:val="nil"/>
              <w:bottom w:val="single" w:sz="4" w:space="0" w:color="auto"/>
              <w:right w:val="single" w:sz="4" w:space="0" w:color="auto"/>
            </w:tcBorders>
            <w:shd w:val="clear" w:color="auto" w:fill="auto"/>
            <w:vAlign w:val="bottom"/>
            <w:hideMark/>
          </w:tcPr>
          <w:p w14:paraId="2F4EDC13"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 xml:space="preserve">БМК №7 </w:t>
            </w:r>
          </w:p>
        </w:tc>
        <w:tc>
          <w:tcPr>
            <w:tcW w:w="416" w:type="pct"/>
            <w:tcBorders>
              <w:top w:val="nil"/>
              <w:left w:val="nil"/>
              <w:bottom w:val="single" w:sz="4" w:space="0" w:color="auto"/>
              <w:right w:val="single" w:sz="4" w:space="0" w:color="auto"/>
            </w:tcBorders>
            <w:shd w:val="clear" w:color="auto" w:fill="auto"/>
            <w:noWrap/>
            <w:vAlign w:val="center"/>
            <w:hideMark/>
          </w:tcPr>
          <w:p w14:paraId="7F5D8BE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42CE312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293</w:t>
            </w:r>
          </w:p>
        </w:tc>
        <w:tc>
          <w:tcPr>
            <w:tcW w:w="259" w:type="pct"/>
            <w:tcBorders>
              <w:top w:val="nil"/>
              <w:left w:val="nil"/>
              <w:bottom w:val="single" w:sz="4" w:space="0" w:color="auto"/>
              <w:right w:val="single" w:sz="4" w:space="0" w:color="auto"/>
            </w:tcBorders>
            <w:shd w:val="clear" w:color="auto" w:fill="auto"/>
            <w:noWrap/>
            <w:vAlign w:val="center"/>
            <w:hideMark/>
          </w:tcPr>
          <w:p w14:paraId="7B40A39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259" w:type="pct"/>
            <w:tcBorders>
              <w:top w:val="nil"/>
              <w:left w:val="nil"/>
              <w:bottom w:val="single" w:sz="4" w:space="0" w:color="auto"/>
              <w:right w:val="single" w:sz="4" w:space="0" w:color="auto"/>
            </w:tcBorders>
            <w:shd w:val="clear" w:color="auto" w:fill="auto"/>
            <w:noWrap/>
            <w:vAlign w:val="center"/>
            <w:hideMark/>
          </w:tcPr>
          <w:p w14:paraId="79D0024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459" w:type="pct"/>
            <w:tcBorders>
              <w:top w:val="nil"/>
              <w:left w:val="nil"/>
              <w:bottom w:val="single" w:sz="4" w:space="0" w:color="auto"/>
              <w:right w:val="single" w:sz="4" w:space="0" w:color="auto"/>
            </w:tcBorders>
            <w:shd w:val="clear" w:color="auto" w:fill="auto"/>
            <w:noWrap/>
            <w:vAlign w:val="center"/>
            <w:hideMark/>
          </w:tcPr>
          <w:p w14:paraId="3BF49A3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1CDE96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43800D0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35,83</w:t>
            </w:r>
          </w:p>
        </w:tc>
        <w:tc>
          <w:tcPr>
            <w:tcW w:w="251" w:type="pct"/>
            <w:tcBorders>
              <w:top w:val="nil"/>
              <w:left w:val="nil"/>
              <w:bottom w:val="single" w:sz="4" w:space="0" w:color="auto"/>
              <w:right w:val="single" w:sz="4" w:space="0" w:color="auto"/>
            </w:tcBorders>
            <w:shd w:val="clear" w:color="auto" w:fill="auto"/>
            <w:noWrap/>
            <w:vAlign w:val="center"/>
            <w:hideMark/>
          </w:tcPr>
          <w:p w14:paraId="2281967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607759C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5DBB363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3,193</w:t>
            </w:r>
          </w:p>
        </w:tc>
        <w:tc>
          <w:tcPr>
            <w:tcW w:w="256" w:type="pct"/>
            <w:tcBorders>
              <w:top w:val="nil"/>
              <w:left w:val="nil"/>
              <w:bottom w:val="single" w:sz="4" w:space="0" w:color="auto"/>
              <w:right w:val="single" w:sz="4" w:space="0" w:color="auto"/>
            </w:tcBorders>
            <w:shd w:val="clear" w:color="auto" w:fill="auto"/>
            <w:noWrap/>
            <w:vAlign w:val="center"/>
            <w:hideMark/>
          </w:tcPr>
          <w:p w14:paraId="721C253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85" w:type="pct"/>
            <w:tcBorders>
              <w:top w:val="nil"/>
              <w:left w:val="nil"/>
              <w:bottom w:val="single" w:sz="4" w:space="0" w:color="auto"/>
              <w:right w:val="single" w:sz="4" w:space="0" w:color="auto"/>
            </w:tcBorders>
            <w:shd w:val="clear" w:color="auto" w:fill="auto"/>
            <w:noWrap/>
            <w:vAlign w:val="center"/>
            <w:hideMark/>
          </w:tcPr>
          <w:p w14:paraId="3CCD6AA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74" w:type="pct"/>
            <w:tcBorders>
              <w:top w:val="nil"/>
              <w:left w:val="nil"/>
              <w:bottom w:val="single" w:sz="4" w:space="0" w:color="auto"/>
              <w:right w:val="single" w:sz="4" w:space="0" w:color="auto"/>
            </w:tcBorders>
            <w:shd w:val="clear" w:color="auto" w:fill="auto"/>
            <w:noWrap/>
            <w:vAlign w:val="center"/>
            <w:hideMark/>
          </w:tcPr>
          <w:p w14:paraId="2F816C4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1322961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1,071732896</w:t>
            </w:r>
          </w:p>
        </w:tc>
      </w:tr>
      <w:tr w:rsidR="00C05D09" w14:paraId="0D8DAA19"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E90728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5</w:t>
            </w:r>
          </w:p>
        </w:tc>
        <w:tc>
          <w:tcPr>
            <w:tcW w:w="534" w:type="pct"/>
            <w:tcBorders>
              <w:top w:val="nil"/>
              <w:left w:val="nil"/>
              <w:bottom w:val="single" w:sz="4" w:space="0" w:color="auto"/>
              <w:right w:val="single" w:sz="4" w:space="0" w:color="auto"/>
            </w:tcBorders>
            <w:shd w:val="clear" w:color="auto" w:fill="auto"/>
            <w:vAlign w:val="bottom"/>
            <w:hideMark/>
          </w:tcPr>
          <w:p w14:paraId="168566CE"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8, ул. Братская 101</w:t>
            </w:r>
          </w:p>
        </w:tc>
        <w:tc>
          <w:tcPr>
            <w:tcW w:w="416" w:type="pct"/>
            <w:tcBorders>
              <w:top w:val="nil"/>
              <w:left w:val="nil"/>
              <w:bottom w:val="single" w:sz="4" w:space="0" w:color="auto"/>
              <w:right w:val="single" w:sz="4" w:space="0" w:color="auto"/>
            </w:tcBorders>
            <w:shd w:val="clear" w:color="auto" w:fill="auto"/>
            <w:noWrap/>
            <w:vAlign w:val="center"/>
            <w:hideMark/>
          </w:tcPr>
          <w:p w14:paraId="16C5993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3592DB0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738,75</w:t>
            </w:r>
          </w:p>
        </w:tc>
        <w:tc>
          <w:tcPr>
            <w:tcW w:w="259" w:type="pct"/>
            <w:tcBorders>
              <w:top w:val="nil"/>
              <w:left w:val="nil"/>
              <w:bottom w:val="single" w:sz="4" w:space="0" w:color="auto"/>
              <w:right w:val="single" w:sz="4" w:space="0" w:color="auto"/>
            </w:tcBorders>
            <w:shd w:val="clear" w:color="auto" w:fill="auto"/>
            <w:noWrap/>
            <w:vAlign w:val="center"/>
            <w:hideMark/>
          </w:tcPr>
          <w:p w14:paraId="5DE9301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259" w:type="pct"/>
            <w:tcBorders>
              <w:top w:val="nil"/>
              <w:left w:val="nil"/>
              <w:bottom w:val="single" w:sz="4" w:space="0" w:color="auto"/>
              <w:right w:val="single" w:sz="4" w:space="0" w:color="auto"/>
            </w:tcBorders>
            <w:shd w:val="clear" w:color="auto" w:fill="auto"/>
            <w:noWrap/>
            <w:vAlign w:val="center"/>
            <w:hideMark/>
          </w:tcPr>
          <w:p w14:paraId="55E619E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459" w:type="pct"/>
            <w:tcBorders>
              <w:top w:val="nil"/>
              <w:left w:val="nil"/>
              <w:bottom w:val="single" w:sz="4" w:space="0" w:color="auto"/>
              <w:right w:val="single" w:sz="4" w:space="0" w:color="auto"/>
            </w:tcBorders>
            <w:shd w:val="clear" w:color="auto" w:fill="auto"/>
            <w:noWrap/>
            <w:vAlign w:val="center"/>
            <w:hideMark/>
          </w:tcPr>
          <w:p w14:paraId="777C73F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7C794AF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543D617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51,62</w:t>
            </w:r>
          </w:p>
        </w:tc>
        <w:tc>
          <w:tcPr>
            <w:tcW w:w="251" w:type="pct"/>
            <w:tcBorders>
              <w:top w:val="nil"/>
              <w:left w:val="nil"/>
              <w:bottom w:val="single" w:sz="4" w:space="0" w:color="auto"/>
              <w:right w:val="single" w:sz="4" w:space="0" w:color="auto"/>
            </w:tcBorders>
            <w:shd w:val="clear" w:color="auto" w:fill="auto"/>
            <w:noWrap/>
            <w:vAlign w:val="center"/>
            <w:hideMark/>
          </w:tcPr>
          <w:p w14:paraId="51D0B83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4F3819B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63EF4A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3,393</w:t>
            </w:r>
          </w:p>
        </w:tc>
        <w:tc>
          <w:tcPr>
            <w:tcW w:w="256" w:type="pct"/>
            <w:tcBorders>
              <w:top w:val="nil"/>
              <w:left w:val="nil"/>
              <w:bottom w:val="single" w:sz="4" w:space="0" w:color="auto"/>
              <w:right w:val="single" w:sz="4" w:space="0" w:color="auto"/>
            </w:tcBorders>
            <w:shd w:val="clear" w:color="auto" w:fill="auto"/>
            <w:noWrap/>
            <w:vAlign w:val="center"/>
            <w:hideMark/>
          </w:tcPr>
          <w:p w14:paraId="283D1BA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85" w:type="pct"/>
            <w:tcBorders>
              <w:top w:val="nil"/>
              <w:left w:val="nil"/>
              <w:bottom w:val="single" w:sz="4" w:space="0" w:color="auto"/>
              <w:right w:val="single" w:sz="4" w:space="0" w:color="auto"/>
            </w:tcBorders>
            <w:shd w:val="clear" w:color="auto" w:fill="auto"/>
            <w:noWrap/>
            <w:vAlign w:val="center"/>
            <w:hideMark/>
          </w:tcPr>
          <w:p w14:paraId="4B5A1C0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74" w:type="pct"/>
            <w:tcBorders>
              <w:top w:val="nil"/>
              <w:left w:val="nil"/>
              <w:bottom w:val="single" w:sz="4" w:space="0" w:color="auto"/>
              <w:right w:val="single" w:sz="4" w:space="0" w:color="auto"/>
            </w:tcBorders>
            <w:shd w:val="clear" w:color="auto" w:fill="auto"/>
            <w:noWrap/>
            <w:vAlign w:val="center"/>
            <w:hideMark/>
          </w:tcPr>
          <w:p w14:paraId="5AF2DE6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324B4B1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1,970146838</w:t>
            </w:r>
          </w:p>
        </w:tc>
      </w:tr>
      <w:tr w:rsidR="00C05D09" w14:paraId="1E9B9363"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EC33FA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6</w:t>
            </w:r>
          </w:p>
        </w:tc>
        <w:tc>
          <w:tcPr>
            <w:tcW w:w="534" w:type="pct"/>
            <w:tcBorders>
              <w:top w:val="nil"/>
              <w:left w:val="nil"/>
              <w:bottom w:val="single" w:sz="4" w:space="0" w:color="auto"/>
              <w:right w:val="single" w:sz="4" w:space="0" w:color="auto"/>
            </w:tcBorders>
            <w:shd w:val="clear" w:color="auto" w:fill="auto"/>
            <w:vAlign w:val="bottom"/>
            <w:hideMark/>
          </w:tcPr>
          <w:p w14:paraId="736D907A"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9 ул. Ком.Шевченко 117</w:t>
            </w:r>
          </w:p>
        </w:tc>
        <w:tc>
          <w:tcPr>
            <w:tcW w:w="416" w:type="pct"/>
            <w:tcBorders>
              <w:top w:val="nil"/>
              <w:left w:val="nil"/>
              <w:bottom w:val="single" w:sz="4" w:space="0" w:color="auto"/>
              <w:right w:val="single" w:sz="4" w:space="0" w:color="auto"/>
            </w:tcBorders>
            <w:shd w:val="clear" w:color="auto" w:fill="auto"/>
            <w:noWrap/>
            <w:vAlign w:val="center"/>
            <w:hideMark/>
          </w:tcPr>
          <w:p w14:paraId="4D4C9BF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0F08587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2849,5</w:t>
            </w:r>
          </w:p>
        </w:tc>
        <w:tc>
          <w:tcPr>
            <w:tcW w:w="259" w:type="pct"/>
            <w:tcBorders>
              <w:top w:val="nil"/>
              <w:left w:val="nil"/>
              <w:bottom w:val="single" w:sz="4" w:space="0" w:color="auto"/>
              <w:right w:val="single" w:sz="4" w:space="0" w:color="auto"/>
            </w:tcBorders>
            <w:shd w:val="clear" w:color="auto" w:fill="auto"/>
            <w:noWrap/>
            <w:vAlign w:val="center"/>
            <w:hideMark/>
          </w:tcPr>
          <w:p w14:paraId="4E3722E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0,21-0,03</w:t>
            </w:r>
          </w:p>
        </w:tc>
        <w:tc>
          <w:tcPr>
            <w:tcW w:w="259" w:type="pct"/>
            <w:tcBorders>
              <w:top w:val="nil"/>
              <w:left w:val="nil"/>
              <w:bottom w:val="single" w:sz="4" w:space="0" w:color="auto"/>
              <w:right w:val="single" w:sz="4" w:space="0" w:color="auto"/>
            </w:tcBorders>
            <w:shd w:val="clear" w:color="auto" w:fill="auto"/>
            <w:noWrap/>
            <w:vAlign w:val="center"/>
            <w:hideMark/>
          </w:tcPr>
          <w:p w14:paraId="3443B97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0,21-0,03</w:t>
            </w:r>
          </w:p>
        </w:tc>
        <w:tc>
          <w:tcPr>
            <w:tcW w:w="459" w:type="pct"/>
            <w:tcBorders>
              <w:top w:val="nil"/>
              <w:left w:val="nil"/>
              <w:bottom w:val="single" w:sz="4" w:space="0" w:color="auto"/>
              <w:right w:val="single" w:sz="4" w:space="0" w:color="auto"/>
            </w:tcBorders>
            <w:shd w:val="clear" w:color="auto" w:fill="auto"/>
            <w:noWrap/>
            <w:vAlign w:val="center"/>
            <w:hideMark/>
          </w:tcPr>
          <w:p w14:paraId="252DC14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675C6E1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5FF9975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206,06</w:t>
            </w:r>
          </w:p>
        </w:tc>
        <w:tc>
          <w:tcPr>
            <w:tcW w:w="251" w:type="pct"/>
            <w:tcBorders>
              <w:top w:val="nil"/>
              <w:left w:val="nil"/>
              <w:bottom w:val="single" w:sz="4" w:space="0" w:color="auto"/>
              <w:right w:val="single" w:sz="4" w:space="0" w:color="auto"/>
            </w:tcBorders>
            <w:shd w:val="clear" w:color="auto" w:fill="auto"/>
            <w:noWrap/>
            <w:vAlign w:val="center"/>
            <w:hideMark/>
          </w:tcPr>
          <w:p w14:paraId="052FDD0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183EB85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93201C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5,050</w:t>
            </w:r>
          </w:p>
        </w:tc>
        <w:tc>
          <w:tcPr>
            <w:tcW w:w="256" w:type="pct"/>
            <w:tcBorders>
              <w:top w:val="nil"/>
              <w:left w:val="nil"/>
              <w:bottom w:val="single" w:sz="4" w:space="0" w:color="auto"/>
              <w:right w:val="single" w:sz="4" w:space="0" w:color="auto"/>
            </w:tcBorders>
            <w:shd w:val="clear" w:color="auto" w:fill="auto"/>
            <w:noWrap/>
            <w:vAlign w:val="center"/>
            <w:hideMark/>
          </w:tcPr>
          <w:p w14:paraId="4E7AD68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0,99963</w:t>
            </w:r>
          </w:p>
        </w:tc>
        <w:tc>
          <w:tcPr>
            <w:tcW w:w="385" w:type="pct"/>
            <w:tcBorders>
              <w:top w:val="nil"/>
              <w:left w:val="nil"/>
              <w:bottom w:val="single" w:sz="4" w:space="0" w:color="auto"/>
              <w:right w:val="single" w:sz="4" w:space="0" w:color="auto"/>
            </w:tcBorders>
            <w:shd w:val="clear" w:color="auto" w:fill="auto"/>
            <w:noWrap/>
            <w:vAlign w:val="center"/>
            <w:hideMark/>
          </w:tcPr>
          <w:p w14:paraId="5985E65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0,99963</w:t>
            </w:r>
          </w:p>
        </w:tc>
        <w:tc>
          <w:tcPr>
            <w:tcW w:w="374" w:type="pct"/>
            <w:tcBorders>
              <w:top w:val="nil"/>
              <w:left w:val="nil"/>
              <w:bottom w:val="single" w:sz="4" w:space="0" w:color="auto"/>
              <w:right w:val="single" w:sz="4" w:space="0" w:color="auto"/>
            </w:tcBorders>
            <w:shd w:val="clear" w:color="auto" w:fill="auto"/>
            <w:noWrap/>
            <w:vAlign w:val="center"/>
            <w:hideMark/>
          </w:tcPr>
          <w:p w14:paraId="00E19E6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6A85806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13,29488662</w:t>
            </w:r>
          </w:p>
        </w:tc>
      </w:tr>
      <w:tr w:rsidR="00C05D09" w14:paraId="66B026BB"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172031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w:t>
            </w:r>
          </w:p>
        </w:tc>
        <w:tc>
          <w:tcPr>
            <w:tcW w:w="534" w:type="pct"/>
            <w:tcBorders>
              <w:top w:val="nil"/>
              <w:left w:val="nil"/>
              <w:bottom w:val="single" w:sz="4" w:space="0" w:color="auto"/>
              <w:right w:val="single" w:sz="4" w:space="0" w:color="auto"/>
            </w:tcBorders>
            <w:shd w:val="clear" w:color="auto" w:fill="auto"/>
            <w:vAlign w:val="bottom"/>
            <w:hideMark/>
          </w:tcPr>
          <w:p w14:paraId="1DEDB086"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10 ул.Ленина 74</w:t>
            </w:r>
          </w:p>
        </w:tc>
        <w:tc>
          <w:tcPr>
            <w:tcW w:w="416" w:type="pct"/>
            <w:tcBorders>
              <w:top w:val="nil"/>
              <w:left w:val="nil"/>
              <w:bottom w:val="single" w:sz="4" w:space="0" w:color="auto"/>
              <w:right w:val="single" w:sz="4" w:space="0" w:color="auto"/>
            </w:tcBorders>
            <w:shd w:val="clear" w:color="auto" w:fill="auto"/>
            <w:noWrap/>
            <w:vAlign w:val="center"/>
            <w:hideMark/>
          </w:tcPr>
          <w:p w14:paraId="4299C15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1F9C384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693,2</w:t>
            </w:r>
          </w:p>
        </w:tc>
        <w:tc>
          <w:tcPr>
            <w:tcW w:w="259" w:type="pct"/>
            <w:tcBorders>
              <w:top w:val="nil"/>
              <w:left w:val="nil"/>
              <w:bottom w:val="single" w:sz="4" w:space="0" w:color="auto"/>
              <w:right w:val="single" w:sz="4" w:space="0" w:color="auto"/>
            </w:tcBorders>
            <w:shd w:val="clear" w:color="auto" w:fill="auto"/>
            <w:noWrap/>
            <w:vAlign w:val="center"/>
            <w:hideMark/>
          </w:tcPr>
          <w:p w14:paraId="47288CD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0,15-0,03</w:t>
            </w:r>
          </w:p>
        </w:tc>
        <w:tc>
          <w:tcPr>
            <w:tcW w:w="259" w:type="pct"/>
            <w:tcBorders>
              <w:top w:val="nil"/>
              <w:left w:val="nil"/>
              <w:bottom w:val="single" w:sz="4" w:space="0" w:color="auto"/>
              <w:right w:val="single" w:sz="4" w:space="0" w:color="auto"/>
            </w:tcBorders>
            <w:shd w:val="clear" w:color="auto" w:fill="auto"/>
            <w:noWrap/>
            <w:vAlign w:val="center"/>
            <w:hideMark/>
          </w:tcPr>
          <w:p w14:paraId="79AF9D5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0,15-0,03</w:t>
            </w:r>
          </w:p>
        </w:tc>
        <w:tc>
          <w:tcPr>
            <w:tcW w:w="459" w:type="pct"/>
            <w:tcBorders>
              <w:top w:val="nil"/>
              <w:left w:val="nil"/>
              <w:bottom w:val="single" w:sz="4" w:space="0" w:color="auto"/>
              <w:right w:val="single" w:sz="4" w:space="0" w:color="auto"/>
            </w:tcBorders>
            <w:shd w:val="clear" w:color="auto" w:fill="auto"/>
            <w:noWrap/>
            <w:vAlign w:val="center"/>
            <w:hideMark/>
          </w:tcPr>
          <w:p w14:paraId="613339B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053AF7A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423C96E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16,5</w:t>
            </w:r>
          </w:p>
        </w:tc>
        <w:tc>
          <w:tcPr>
            <w:tcW w:w="251" w:type="pct"/>
            <w:tcBorders>
              <w:top w:val="nil"/>
              <w:left w:val="nil"/>
              <w:bottom w:val="single" w:sz="4" w:space="0" w:color="auto"/>
              <w:right w:val="single" w:sz="4" w:space="0" w:color="auto"/>
            </w:tcBorders>
            <w:shd w:val="clear" w:color="auto" w:fill="auto"/>
            <w:noWrap/>
            <w:vAlign w:val="center"/>
            <w:hideMark/>
          </w:tcPr>
          <w:p w14:paraId="29758A0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1D3C5F1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3019ED6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3,373</w:t>
            </w:r>
          </w:p>
        </w:tc>
        <w:tc>
          <w:tcPr>
            <w:tcW w:w="256" w:type="pct"/>
            <w:tcBorders>
              <w:top w:val="nil"/>
              <w:left w:val="nil"/>
              <w:bottom w:val="single" w:sz="4" w:space="0" w:color="auto"/>
              <w:right w:val="single" w:sz="4" w:space="0" w:color="auto"/>
            </w:tcBorders>
            <w:shd w:val="clear" w:color="auto" w:fill="auto"/>
            <w:noWrap/>
            <w:vAlign w:val="center"/>
            <w:hideMark/>
          </w:tcPr>
          <w:p w14:paraId="6DB614C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0,99996</w:t>
            </w:r>
          </w:p>
        </w:tc>
        <w:tc>
          <w:tcPr>
            <w:tcW w:w="385" w:type="pct"/>
            <w:tcBorders>
              <w:top w:val="nil"/>
              <w:left w:val="nil"/>
              <w:bottom w:val="single" w:sz="4" w:space="0" w:color="auto"/>
              <w:right w:val="single" w:sz="4" w:space="0" w:color="auto"/>
            </w:tcBorders>
            <w:shd w:val="clear" w:color="auto" w:fill="auto"/>
            <w:noWrap/>
            <w:vAlign w:val="center"/>
            <w:hideMark/>
          </w:tcPr>
          <w:p w14:paraId="7D493B7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0,99996</w:t>
            </w:r>
          </w:p>
        </w:tc>
        <w:tc>
          <w:tcPr>
            <w:tcW w:w="374" w:type="pct"/>
            <w:tcBorders>
              <w:top w:val="nil"/>
              <w:left w:val="nil"/>
              <w:bottom w:val="single" w:sz="4" w:space="0" w:color="auto"/>
              <w:right w:val="single" w:sz="4" w:space="0" w:color="auto"/>
            </w:tcBorders>
            <w:shd w:val="clear" w:color="auto" w:fill="auto"/>
            <w:noWrap/>
            <w:vAlign w:val="center"/>
            <w:hideMark/>
          </w:tcPr>
          <w:p w14:paraId="7D7B1E3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77432A0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0,8163848</w:t>
            </w:r>
          </w:p>
        </w:tc>
      </w:tr>
      <w:tr w:rsidR="00C05D09" w14:paraId="191062D7"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ECACC3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8</w:t>
            </w:r>
          </w:p>
        </w:tc>
        <w:tc>
          <w:tcPr>
            <w:tcW w:w="534" w:type="pct"/>
            <w:tcBorders>
              <w:top w:val="nil"/>
              <w:left w:val="nil"/>
              <w:bottom w:val="single" w:sz="4" w:space="0" w:color="auto"/>
              <w:right w:val="single" w:sz="4" w:space="0" w:color="auto"/>
            </w:tcBorders>
            <w:shd w:val="clear" w:color="auto" w:fill="auto"/>
            <w:vAlign w:val="bottom"/>
            <w:hideMark/>
          </w:tcPr>
          <w:p w14:paraId="15086219"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11 ул.Пролетарская 119</w:t>
            </w:r>
          </w:p>
        </w:tc>
        <w:tc>
          <w:tcPr>
            <w:tcW w:w="416" w:type="pct"/>
            <w:tcBorders>
              <w:top w:val="nil"/>
              <w:left w:val="nil"/>
              <w:bottom w:val="single" w:sz="4" w:space="0" w:color="auto"/>
              <w:right w:val="single" w:sz="4" w:space="0" w:color="auto"/>
            </w:tcBorders>
            <w:shd w:val="clear" w:color="auto" w:fill="auto"/>
            <w:noWrap/>
            <w:vAlign w:val="center"/>
            <w:hideMark/>
          </w:tcPr>
          <w:p w14:paraId="7DA81AF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351E82C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1765,6</w:t>
            </w:r>
          </w:p>
        </w:tc>
        <w:tc>
          <w:tcPr>
            <w:tcW w:w="259" w:type="pct"/>
            <w:tcBorders>
              <w:top w:val="nil"/>
              <w:left w:val="nil"/>
              <w:bottom w:val="single" w:sz="4" w:space="0" w:color="auto"/>
              <w:right w:val="single" w:sz="4" w:space="0" w:color="auto"/>
            </w:tcBorders>
            <w:shd w:val="clear" w:color="auto" w:fill="auto"/>
            <w:noWrap/>
            <w:vAlign w:val="center"/>
            <w:hideMark/>
          </w:tcPr>
          <w:p w14:paraId="6E8C674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0,21-0,04</w:t>
            </w:r>
          </w:p>
        </w:tc>
        <w:tc>
          <w:tcPr>
            <w:tcW w:w="259" w:type="pct"/>
            <w:tcBorders>
              <w:top w:val="nil"/>
              <w:left w:val="nil"/>
              <w:bottom w:val="single" w:sz="4" w:space="0" w:color="auto"/>
              <w:right w:val="single" w:sz="4" w:space="0" w:color="auto"/>
            </w:tcBorders>
            <w:shd w:val="clear" w:color="auto" w:fill="auto"/>
            <w:noWrap/>
            <w:vAlign w:val="center"/>
            <w:hideMark/>
          </w:tcPr>
          <w:p w14:paraId="1B64191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0,21-0,04</w:t>
            </w:r>
          </w:p>
        </w:tc>
        <w:tc>
          <w:tcPr>
            <w:tcW w:w="459" w:type="pct"/>
            <w:tcBorders>
              <w:top w:val="nil"/>
              <w:left w:val="nil"/>
              <w:bottom w:val="single" w:sz="4" w:space="0" w:color="auto"/>
              <w:right w:val="single" w:sz="4" w:space="0" w:color="auto"/>
            </w:tcBorders>
            <w:shd w:val="clear" w:color="auto" w:fill="auto"/>
            <w:noWrap/>
            <w:vAlign w:val="center"/>
            <w:hideMark/>
          </w:tcPr>
          <w:p w14:paraId="6A22733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46AB279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F1A126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127,2</w:t>
            </w:r>
          </w:p>
        </w:tc>
        <w:tc>
          <w:tcPr>
            <w:tcW w:w="251" w:type="pct"/>
            <w:tcBorders>
              <w:top w:val="nil"/>
              <w:left w:val="nil"/>
              <w:bottom w:val="single" w:sz="4" w:space="0" w:color="auto"/>
              <w:right w:val="single" w:sz="4" w:space="0" w:color="auto"/>
            </w:tcBorders>
            <w:shd w:val="clear" w:color="auto" w:fill="auto"/>
            <w:noWrap/>
            <w:vAlign w:val="center"/>
            <w:hideMark/>
          </w:tcPr>
          <w:p w14:paraId="16402D9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3721DA9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28CB997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4,322</w:t>
            </w:r>
          </w:p>
        </w:tc>
        <w:tc>
          <w:tcPr>
            <w:tcW w:w="256" w:type="pct"/>
            <w:tcBorders>
              <w:top w:val="nil"/>
              <w:left w:val="nil"/>
              <w:bottom w:val="single" w:sz="4" w:space="0" w:color="auto"/>
              <w:right w:val="single" w:sz="4" w:space="0" w:color="auto"/>
            </w:tcBorders>
            <w:shd w:val="clear" w:color="auto" w:fill="auto"/>
            <w:noWrap/>
            <w:vAlign w:val="center"/>
            <w:hideMark/>
          </w:tcPr>
          <w:p w14:paraId="25CA3B9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0,99973</w:t>
            </w:r>
          </w:p>
        </w:tc>
        <w:tc>
          <w:tcPr>
            <w:tcW w:w="385" w:type="pct"/>
            <w:tcBorders>
              <w:top w:val="nil"/>
              <w:left w:val="nil"/>
              <w:bottom w:val="single" w:sz="4" w:space="0" w:color="auto"/>
              <w:right w:val="single" w:sz="4" w:space="0" w:color="auto"/>
            </w:tcBorders>
            <w:shd w:val="clear" w:color="auto" w:fill="auto"/>
            <w:noWrap/>
            <w:vAlign w:val="center"/>
            <w:hideMark/>
          </w:tcPr>
          <w:p w14:paraId="5A5C40B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0,99973</w:t>
            </w:r>
          </w:p>
        </w:tc>
        <w:tc>
          <w:tcPr>
            <w:tcW w:w="374" w:type="pct"/>
            <w:tcBorders>
              <w:top w:val="nil"/>
              <w:left w:val="nil"/>
              <w:bottom w:val="single" w:sz="4" w:space="0" w:color="auto"/>
              <w:right w:val="single" w:sz="4" w:space="0" w:color="auto"/>
            </w:tcBorders>
            <w:shd w:val="clear" w:color="auto" w:fill="auto"/>
            <w:noWrap/>
            <w:vAlign w:val="center"/>
            <w:hideMark/>
          </w:tcPr>
          <w:p w14:paraId="202C26F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58DFB42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5,009420218</w:t>
            </w:r>
          </w:p>
        </w:tc>
      </w:tr>
      <w:tr w:rsidR="00C05D09" w14:paraId="222A4A7E"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4AC9DE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9</w:t>
            </w:r>
          </w:p>
        </w:tc>
        <w:tc>
          <w:tcPr>
            <w:tcW w:w="534" w:type="pct"/>
            <w:tcBorders>
              <w:top w:val="nil"/>
              <w:left w:val="nil"/>
              <w:bottom w:val="single" w:sz="4" w:space="0" w:color="auto"/>
              <w:right w:val="single" w:sz="4" w:space="0" w:color="auto"/>
            </w:tcBorders>
            <w:shd w:val="clear" w:color="auto" w:fill="auto"/>
            <w:vAlign w:val="bottom"/>
            <w:hideMark/>
          </w:tcPr>
          <w:p w14:paraId="0D33ACC6"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12 ул. Фестивальная 2</w:t>
            </w:r>
          </w:p>
        </w:tc>
        <w:tc>
          <w:tcPr>
            <w:tcW w:w="416" w:type="pct"/>
            <w:tcBorders>
              <w:top w:val="nil"/>
              <w:left w:val="nil"/>
              <w:bottom w:val="single" w:sz="4" w:space="0" w:color="auto"/>
              <w:right w:val="single" w:sz="4" w:space="0" w:color="auto"/>
            </w:tcBorders>
            <w:shd w:val="clear" w:color="auto" w:fill="auto"/>
            <w:noWrap/>
            <w:vAlign w:val="center"/>
            <w:hideMark/>
          </w:tcPr>
          <w:p w14:paraId="1277DE5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1B99116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830,3</w:t>
            </w:r>
          </w:p>
        </w:tc>
        <w:tc>
          <w:tcPr>
            <w:tcW w:w="259" w:type="pct"/>
            <w:tcBorders>
              <w:top w:val="nil"/>
              <w:left w:val="nil"/>
              <w:bottom w:val="single" w:sz="4" w:space="0" w:color="auto"/>
              <w:right w:val="single" w:sz="4" w:space="0" w:color="auto"/>
            </w:tcBorders>
            <w:shd w:val="clear" w:color="auto" w:fill="auto"/>
            <w:noWrap/>
            <w:vAlign w:val="center"/>
            <w:hideMark/>
          </w:tcPr>
          <w:p w14:paraId="5A3DBB4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0,15-0,06</w:t>
            </w:r>
          </w:p>
        </w:tc>
        <w:tc>
          <w:tcPr>
            <w:tcW w:w="259" w:type="pct"/>
            <w:tcBorders>
              <w:top w:val="nil"/>
              <w:left w:val="nil"/>
              <w:bottom w:val="single" w:sz="4" w:space="0" w:color="auto"/>
              <w:right w:val="single" w:sz="4" w:space="0" w:color="auto"/>
            </w:tcBorders>
            <w:shd w:val="clear" w:color="auto" w:fill="auto"/>
            <w:noWrap/>
            <w:vAlign w:val="center"/>
            <w:hideMark/>
          </w:tcPr>
          <w:p w14:paraId="0D45FC8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0,15-0,06</w:t>
            </w:r>
          </w:p>
        </w:tc>
        <w:tc>
          <w:tcPr>
            <w:tcW w:w="459" w:type="pct"/>
            <w:tcBorders>
              <w:top w:val="nil"/>
              <w:left w:val="nil"/>
              <w:bottom w:val="single" w:sz="4" w:space="0" w:color="auto"/>
              <w:right w:val="single" w:sz="4" w:space="0" w:color="auto"/>
            </w:tcBorders>
            <w:shd w:val="clear" w:color="auto" w:fill="auto"/>
            <w:noWrap/>
            <w:vAlign w:val="center"/>
            <w:hideMark/>
          </w:tcPr>
          <w:p w14:paraId="50F615F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0BB6A5A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8FD3B6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68,32</w:t>
            </w:r>
          </w:p>
        </w:tc>
        <w:tc>
          <w:tcPr>
            <w:tcW w:w="251" w:type="pct"/>
            <w:tcBorders>
              <w:top w:val="nil"/>
              <w:left w:val="nil"/>
              <w:bottom w:val="single" w:sz="4" w:space="0" w:color="auto"/>
              <w:right w:val="single" w:sz="4" w:space="0" w:color="auto"/>
            </w:tcBorders>
            <w:shd w:val="clear" w:color="auto" w:fill="auto"/>
            <w:noWrap/>
            <w:vAlign w:val="center"/>
            <w:hideMark/>
          </w:tcPr>
          <w:p w14:paraId="25DD9CF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41DA830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76E13CD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3,434</w:t>
            </w:r>
          </w:p>
        </w:tc>
        <w:tc>
          <w:tcPr>
            <w:tcW w:w="256" w:type="pct"/>
            <w:tcBorders>
              <w:top w:val="nil"/>
              <w:left w:val="nil"/>
              <w:bottom w:val="single" w:sz="4" w:space="0" w:color="auto"/>
              <w:right w:val="single" w:sz="4" w:space="0" w:color="auto"/>
            </w:tcBorders>
            <w:shd w:val="clear" w:color="auto" w:fill="auto"/>
            <w:noWrap/>
            <w:vAlign w:val="center"/>
            <w:hideMark/>
          </w:tcPr>
          <w:p w14:paraId="39E8F9A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85" w:type="pct"/>
            <w:tcBorders>
              <w:top w:val="nil"/>
              <w:left w:val="nil"/>
              <w:bottom w:val="single" w:sz="4" w:space="0" w:color="auto"/>
              <w:right w:val="single" w:sz="4" w:space="0" w:color="auto"/>
            </w:tcBorders>
            <w:shd w:val="clear" w:color="auto" w:fill="auto"/>
            <w:noWrap/>
            <w:vAlign w:val="center"/>
            <w:hideMark/>
          </w:tcPr>
          <w:p w14:paraId="39BD350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0,99990</w:t>
            </w:r>
          </w:p>
        </w:tc>
        <w:tc>
          <w:tcPr>
            <w:tcW w:w="374" w:type="pct"/>
            <w:tcBorders>
              <w:top w:val="nil"/>
              <w:left w:val="nil"/>
              <w:bottom w:val="single" w:sz="4" w:space="0" w:color="auto"/>
              <w:right w:val="single" w:sz="4" w:space="0" w:color="auto"/>
            </w:tcBorders>
            <w:shd w:val="clear" w:color="auto" w:fill="auto"/>
            <w:noWrap/>
            <w:vAlign w:val="center"/>
            <w:hideMark/>
          </w:tcPr>
          <w:p w14:paraId="2AA85FC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18702AE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2,334490823</w:t>
            </w:r>
          </w:p>
        </w:tc>
      </w:tr>
      <w:tr w:rsidR="00C05D09" w14:paraId="5D390687"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B78793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534" w:type="pct"/>
            <w:tcBorders>
              <w:top w:val="nil"/>
              <w:left w:val="nil"/>
              <w:bottom w:val="single" w:sz="4" w:space="0" w:color="auto"/>
              <w:right w:val="single" w:sz="4" w:space="0" w:color="auto"/>
            </w:tcBorders>
            <w:shd w:val="clear" w:color="auto" w:fill="auto"/>
            <w:vAlign w:val="bottom"/>
            <w:hideMark/>
          </w:tcPr>
          <w:p w14:paraId="67CE608F"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17,  ул.Первомайская 2/1</w:t>
            </w:r>
          </w:p>
        </w:tc>
        <w:tc>
          <w:tcPr>
            <w:tcW w:w="416" w:type="pct"/>
            <w:tcBorders>
              <w:top w:val="nil"/>
              <w:left w:val="nil"/>
              <w:bottom w:val="single" w:sz="4" w:space="0" w:color="auto"/>
              <w:right w:val="single" w:sz="4" w:space="0" w:color="auto"/>
            </w:tcBorders>
            <w:shd w:val="clear" w:color="auto" w:fill="auto"/>
            <w:noWrap/>
            <w:vAlign w:val="center"/>
            <w:hideMark/>
          </w:tcPr>
          <w:p w14:paraId="735B2F4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0C31B52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272</w:t>
            </w:r>
          </w:p>
        </w:tc>
        <w:tc>
          <w:tcPr>
            <w:tcW w:w="259" w:type="pct"/>
            <w:tcBorders>
              <w:top w:val="nil"/>
              <w:left w:val="nil"/>
              <w:bottom w:val="single" w:sz="4" w:space="0" w:color="auto"/>
              <w:right w:val="single" w:sz="4" w:space="0" w:color="auto"/>
            </w:tcBorders>
            <w:shd w:val="clear" w:color="auto" w:fill="auto"/>
            <w:noWrap/>
            <w:vAlign w:val="center"/>
            <w:hideMark/>
          </w:tcPr>
          <w:p w14:paraId="69FE49B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0,1-0,07</w:t>
            </w:r>
          </w:p>
        </w:tc>
        <w:tc>
          <w:tcPr>
            <w:tcW w:w="259" w:type="pct"/>
            <w:tcBorders>
              <w:top w:val="nil"/>
              <w:left w:val="nil"/>
              <w:bottom w:val="single" w:sz="4" w:space="0" w:color="auto"/>
              <w:right w:val="single" w:sz="4" w:space="0" w:color="auto"/>
            </w:tcBorders>
            <w:shd w:val="clear" w:color="auto" w:fill="auto"/>
            <w:noWrap/>
            <w:vAlign w:val="center"/>
            <w:hideMark/>
          </w:tcPr>
          <w:p w14:paraId="5B5DE69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0,1-0,07</w:t>
            </w:r>
          </w:p>
        </w:tc>
        <w:tc>
          <w:tcPr>
            <w:tcW w:w="459" w:type="pct"/>
            <w:tcBorders>
              <w:top w:val="nil"/>
              <w:left w:val="nil"/>
              <w:bottom w:val="single" w:sz="4" w:space="0" w:color="auto"/>
              <w:right w:val="single" w:sz="4" w:space="0" w:color="auto"/>
            </w:tcBorders>
            <w:shd w:val="clear" w:color="auto" w:fill="auto"/>
            <w:noWrap/>
            <w:vAlign w:val="center"/>
            <w:hideMark/>
          </w:tcPr>
          <w:p w14:paraId="3C63054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DCEE610"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455CC92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9,94</w:t>
            </w:r>
          </w:p>
        </w:tc>
        <w:tc>
          <w:tcPr>
            <w:tcW w:w="251" w:type="pct"/>
            <w:tcBorders>
              <w:top w:val="nil"/>
              <w:left w:val="nil"/>
              <w:bottom w:val="single" w:sz="4" w:space="0" w:color="auto"/>
              <w:right w:val="single" w:sz="4" w:space="0" w:color="auto"/>
            </w:tcBorders>
            <w:shd w:val="clear" w:color="auto" w:fill="auto"/>
            <w:noWrap/>
            <w:vAlign w:val="center"/>
            <w:hideMark/>
          </w:tcPr>
          <w:p w14:paraId="139DD91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299E7E8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4069EBB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3,079</w:t>
            </w:r>
          </w:p>
        </w:tc>
        <w:tc>
          <w:tcPr>
            <w:tcW w:w="256" w:type="pct"/>
            <w:tcBorders>
              <w:top w:val="nil"/>
              <w:left w:val="nil"/>
              <w:bottom w:val="single" w:sz="4" w:space="0" w:color="auto"/>
              <w:right w:val="single" w:sz="4" w:space="0" w:color="auto"/>
            </w:tcBorders>
            <w:shd w:val="clear" w:color="auto" w:fill="auto"/>
            <w:noWrap/>
            <w:vAlign w:val="center"/>
            <w:hideMark/>
          </w:tcPr>
          <w:p w14:paraId="3A83EAE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0,99997</w:t>
            </w:r>
          </w:p>
        </w:tc>
        <w:tc>
          <w:tcPr>
            <w:tcW w:w="385" w:type="pct"/>
            <w:tcBorders>
              <w:top w:val="nil"/>
              <w:left w:val="nil"/>
              <w:bottom w:val="single" w:sz="4" w:space="0" w:color="auto"/>
              <w:right w:val="single" w:sz="4" w:space="0" w:color="auto"/>
            </w:tcBorders>
            <w:shd w:val="clear" w:color="auto" w:fill="auto"/>
            <w:noWrap/>
            <w:vAlign w:val="center"/>
            <w:hideMark/>
          </w:tcPr>
          <w:p w14:paraId="71D74E3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0,99997</w:t>
            </w:r>
          </w:p>
        </w:tc>
        <w:tc>
          <w:tcPr>
            <w:tcW w:w="374" w:type="pct"/>
            <w:tcBorders>
              <w:top w:val="nil"/>
              <w:left w:val="nil"/>
              <w:bottom w:val="single" w:sz="4" w:space="0" w:color="auto"/>
              <w:right w:val="single" w:sz="4" w:space="0" w:color="auto"/>
            </w:tcBorders>
            <w:shd w:val="clear" w:color="auto" w:fill="auto"/>
            <w:noWrap/>
            <w:vAlign w:val="center"/>
            <w:hideMark/>
          </w:tcPr>
          <w:p w14:paraId="6BE0C44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28D70DC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0,370996214</w:t>
            </w:r>
          </w:p>
        </w:tc>
      </w:tr>
      <w:tr w:rsidR="00C05D09" w14:paraId="2073FE5E"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FBC447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11</w:t>
            </w:r>
          </w:p>
        </w:tc>
        <w:tc>
          <w:tcPr>
            <w:tcW w:w="534" w:type="pct"/>
            <w:tcBorders>
              <w:top w:val="nil"/>
              <w:left w:val="nil"/>
              <w:bottom w:val="single" w:sz="4" w:space="0" w:color="auto"/>
              <w:right w:val="single" w:sz="4" w:space="0" w:color="auto"/>
            </w:tcBorders>
            <w:shd w:val="clear" w:color="auto" w:fill="auto"/>
            <w:vAlign w:val="bottom"/>
            <w:hideMark/>
          </w:tcPr>
          <w:p w14:paraId="249B070F"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21 ул.Первомайская</w:t>
            </w:r>
          </w:p>
        </w:tc>
        <w:tc>
          <w:tcPr>
            <w:tcW w:w="416" w:type="pct"/>
            <w:tcBorders>
              <w:top w:val="nil"/>
              <w:left w:val="nil"/>
              <w:bottom w:val="single" w:sz="4" w:space="0" w:color="auto"/>
              <w:right w:val="single" w:sz="4" w:space="0" w:color="auto"/>
            </w:tcBorders>
            <w:shd w:val="clear" w:color="auto" w:fill="auto"/>
            <w:noWrap/>
            <w:vAlign w:val="center"/>
            <w:hideMark/>
          </w:tcPr>
          <w:p w14:paraId="6A6A9A1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16A68E2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2139</w:t>
            </w:r>
          </w:p>
        </w:tc>
        <w:tc>
          <w:tcPr>
            <w:tcW w:w="259" w:type="pct"/>
            <w:tcBorders>
              <w:top w:val="nil"/>
              <w:left w:val="nil"/>
              <w:bottom w:val="single" w:sz="4" w:space="0" w:color="auto"/>
              <w:right w:val="single" w:sz="4" w:space="0" w:color="auto"/>
            </w:tcBorders>
            <w:shd w:val="clear" w:color="auto" w:fill="auto"/>
            <w:noWrap/>
            <w:vAlign w:val="center"/>
            <w:hideMark/>
          </w:tcPr>
          <w:p w14:paraId="0EA7EBD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0,21-0,06</w:t>
            </w:r>
          </w:p>
        </w:tc>
        <w:tc>
          <w:tcPr>
            <w:tcW w:w="259" w:type="pct"/>
            <w:tcBorders>
              <w:top w:val="nil"/>
              <w:left w:val="nil"/>
              <w:bottom w:val="single" w:sz="4" w:space="0" w:color="auto"/>
              <w:right w:val="single" w:sz="4" w:space="0" w:color="auto"/>
            </w:tcBorders>
            <w:shd w:val="clear" w:color="auto" w:fill="auto"/>
            <w:noWrap/>
            <w:vAlign w:val="center"/>
            <w:hideMark/>
          </w:tcPr>
          <w:p w14:paraId="5B0FA57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0,21-0,06</w:t>
            </w:r>
          </w:p>
        </w:tc>
        <w:tc>
          <w:tcPr>
            <w:tcW w:w="459" w:type="pct"/>
            <w:tcBorders>
              <w:top w:val="nil"/>
              <w:left w:val="nil"/>
              <w:bottom w:val="single" w:sz="4" w:space="0" w:color="auto"/>
              <w:right w:val="single" w:sz="4" w:space="0" w:color="auto"/>
            </w:tcBorders>
            <w:shd w:val="clear" w:color="auto" w:fill="auto"/>
            <w:noWrap/>
            <w:vAlign w:val="center"/>
            <w:hideMark/>
          </w:tcPr>
          <w:p w14:paraId="024BCAE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0B4DA3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5251E7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153,87</w:t>
            </w:r>
          </w:p>
        </w:tc>
        <w:tc>
          <w:tcPr>
            <w:tcW w:w="251" w:type="pct"/>
            <w:tcBorders>
              <w:top w:val="nil"/>
              <w:left w:val="nil"/>
              <w:bottom w:val="single" w:sz="4" w:space="0" w:color="auto"/>
              <w:right w:val="single" w:sz="4" w:space="0" w:color="auto"/>
            </w:tcBorders>
            <w:shd w:val="clear" w:color="auto" w:fill="auto"/>
            <w:noWrap/>
            <w:vAlign w:val="center"/>
            <w:hideMark/>
          </w:tcPr>
          <w:p w14:paraId="1C0EB6F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7B8CEAC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6816D89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4,573</w:t>
            </w:r>
          </w:p>
        </w:tc>
        <w:tc>
          <w:tcPr>
            <w:tcW w:w="256" w:type="pct"/>
            <w:tcBorders>
              <w:top w:val="nil"/>
              <w:left w:val="nil"/>
              <w:bottom w:val="single" w:sz="4" w:space="0" w:color="auto"/>
              <w:right w:val="single" w:sz="4" w:space="0" w:color="auto"/>
            </w:tcBorders>
            <w:shd w:val="clear" w:color="auto" w:fill="auto"/>
            <w:noWrap/>
            <w:vAlign w:val="center"/>
            <w:hideMark/>
          </w:tcPr>
          <w:p w14:paraId="4F7FD0A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0,99970</w:t>
            </w:r>
          </w:p>
        </w:tc>
        <w:tc>
          <w:tcPr>
            <w:tcW w:w="385" w:type="pct"/>
            <w:tcBorders>
              <w:top w:val="nil"/>
              <w:left w:val="nil"/>
              <w:bottom w:val="single" w:sz="4" w:space="0" w:color="auto"/>
              <w:right w:val="single" w:sz="4" w:space="0" w:color="auto"/>
            </w:tcBorders>
            <w:shd w:val="clear" w:color="auto" w:fill="auto"/>
            <w:noWrap/>
            <w:vAlign w:val="center"/>
            <w:hideMark/>
          </w:tcPr>
          <w:p w14:paraId="7575630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0,99970</w:t>
            </w:r>
          </w:p>
        </w:tc>
        <w:tc>
          <w:tcPr>
            <w:tcW w:w="374" w:type="pct"/>
            <w:tcBorders>
              <w:top w:val="nil"/>
              <w:left w:val="nil"/>
              <w:bottom w:val="single" w:sz="4" w:space="0" w:color="auto"/>
              <w:right w:val="single" w:sz="4" w:space="0" w:color="auto"/>
            </w:tcBorders>
            <w:shd w:val="clear" w:color="auto" w:fill="auto"/>
            <w:noWrap/>
            <w:vAlign w:val="center"/>
            <w:hideMark/>
          </w:tcPr>
          <w:p w14:paraId="3365BA4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60A7CD1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7,15643582</w:t>
            </w:r>
          </w:p>
        </w:tc>
      </w:tr>
      <w:tr w:rsidR="00C05D09" w14:paraId="135494A7"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CF21E2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12</w:t>
            </w:r>
          </w:p>
        </w:tc>
        <w:tc>
          <w:tcPr>
            <w:tcW w:w="534" w:type="pct"/>
            <w:tcBorders>
              <w:top w:val="nil"/>
              <w:left w:val="nil"/>
              <w:bottom w:val="single" w:sz="4" w:space="0" w:color="auto"/>
              <w:right w:val="single" w:sz="4" w:space="0" w:color="auto"/>
            </w:tcBorders>
            <w:shd w:val="clear" w:color="auto" w:fill="auto"/>
            <w:vAlign w:val="bottom"/>
            <w:hideMark/>
          </w:tcPr>
          <w:p w14:paraId="0F7BE5B6"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34 ул.Казачья 13</w:t>
            </w:r>
          </w:p>
        </w:tc>
        <w:tc>
          <w:tcPr>
            <w:tcW w:w="416" w:type="pct"/>
            <w:tcBorders>
              <w:top w:val="nil"/>
              <w:left w:val="nil"/>
              <w:bottom w:val="single" w:sz="4" w:space="0" w:color="auto"/>
              <w:right w:val="single" w:sz="4" w:space="0" w:color="auto"/>
            </w:tcBorders>
            <w:shd w:val="clear" w:color="auto" w:fill="auto"/>
            <w:noWrap/>
            <w:vAlign w:val="center"/>
            <w:hideMark/>
          </w:tcPr>
          <w:p w14:paraId="1F28304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63D1510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259" w:type="pct"/>
            <w:tcBorders>
              <w:top w:val="nil"/>
              <w:left w:val="nil"/>
              <w:bottom w:val="single" w:sz="4" w:space="0" w:color="auto"/>
              <w:right w:val="single" w:sz="4" w:space="0" w:color="auto"/>
            </w:tcBorders>
            <w:shd w:val="clear" w:color="auto" w:fill="auto"/>
            <w:noWrap/>
            <w:vAlign w:val="center"/>
            <w:hideMark/>
          </w:tcPr>
          <w:p w14:paraId="701FA5E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0,04-0,03</w:t>
            </w:r>
          </w:p>
        </w:tc>
        <w:tc>
          <w:tcPr>
            <w:tcW w:w="259" w:type="pct"/>
            <w:tcBorders>
              <w:top w:val="nil"/>
              <w:left w:val="nil"/>
              <w:bottom w:val="single" w:sz="4" w:space="0" w:color="auto"/>
              <w:right w:val="single" w:sz="4" w:space="0" w:color="auto"/>
            </w:tcBorders>
            <w:shd w:val="clear" w:color="auto" w:fill="auto"/>
            <w:noWrap/>
            <w:vAlign w:val="center"/>
            <w:hideMark/>
          </w:tcPr>
          <w:p w14:paraId="092C9FF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0,04-0,03</w:t>
            </w:r>
          </w:p>
        </w:tc>
        <w:tc>
          <w:tcPr>
            <w:tcW w:w="459" w:type="pct"/>
            <w:tcBorders>
              <w:top w:val="nil"/>
              <w:left w:val="nil"/>
              <w:bottom w:val="single" w:sz="4" w:space="0" w:color="auto"/>
              <w:right w:val="single" w:sz="4" w:space="0" w:color="auto"/>
            </w:tcBorders>
            <w:shd w:val="clear" w:color="auto" w:fill="auto"/>
            <w:noWrap/>
            <w:vAlign w:val="center"/>
            <w:hideMark/>
          </w:tcPr>
          <w:p w14:paraId="10022CD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E7EE09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47BBCD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2,18</w:t>
            </w:r>
          </w:p>
        </w:tc>
        <w:tc>
          <w:tcPr>
            <w:tcW w:w="251" w:type="pct"/>
            <w:tcBorders>
              <w:top w:val="nil"/>
              <w:left w:val="nil"/>
              <w:bottom w:val="single" w:sz="4" w:space="0" w:color="auto"/>
              <w:right w:val="single" w:sz="4" w:space="0" w:color="auto"/>
            </w:tcBorders>
            <w:shd w:val="clear" w:color="auto" w:fill="auto"/>
            <w:noWrap/>
            <w:vAlign w:val="center"/>
            <w:hideMark/>
          </w:tcPr>
          <w:p w14:paraId="3A07EA0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5CAA06A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01CE150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2,944</w:t>
            </w:r>
          </w:p>
        </w:tc>
        <w:tc>
          <w:tcPr>
            <w:tcW w:w="256" w:type="pct"/>
            <w:tcBorders>
              <w:top w:val="nil"/>
              <w:left w:val="nil"/>
              <w:bottom w:val="single" w:sz="4" w:space="0" w:color="auto"/>
              <w:right w:val="single" w:sz="4" w:space="0" w:color="auto"/>
            </w:tcBorders>
            <w:shd w:val="clear" w:color="auto" w:fill="auto"/>
            <w:noWrap/>
            <w:vAlign w:val="center"/>
            <w:hideMark/>
          </w:tcPr>
          <w:p w14:paraId="5A0977A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383FE76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069E6CC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6C01E3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0,11930241</w:t>
            </w:r>
          </w:p>
        </w:tc>
      </w:tr>
      <w:tr w:rsidR="00C05D09" w14:paraId="7AD32B19"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ED78EA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13</w:t>
            </w:r>
          </w:p>
        </w:tc>
        <w:tc>
          <w:tcPr>
            <w:tcW w:w="534" w:type="pct"/>
            <w:tcBorders>
              <w:top w:val="nil"/>
              <w:left w:val="nil"/>
              <w:bottom w:val="single" w:sz="4" w:space="0" w:color="auto"/>
              <w:right w:val="single" w:sz="4" w:space="0" w:color="auto"/>
            </w:tcBorders>
            <w:shd w:val="clear" w:color="auto" w:fill="auto"/>
            <w:vAlign w:val="bottom"/>
            <w:hideMark/>
          </w:tcPr>
          <w:p w14:paraId="1E8786AA"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37 ул.Фестивальная 10</w:t>
            </w:r>
          </w:p>
        </w:tc>
        <w:tc>
          <w:tcPr>
            <w:tcW w:w="416" w:type="pct"/>
            <w:tcBorders>
              <w:top w:val="nil"/>
              <w:left w:val="nil"/>
              <w:bottom w:val="single" w:sz="4" w:space="0" w:color="auto"/>
              <w:right w:val="single" w:sz="4" w:space="0" w:color="auto"/>
            </w:tcBorders>
            <w:shd w:val="clear" w:color="auto" w:fill="auto"/>
            <w:noWrap/>
            <w:vAlign w:val="center"/>
            <w:hideMark/>
          </w:tcPr>
          <w:p w14:paraId="5045E8D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250386E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460</w:t>
            </w:r>
          </w:p>
        </w:tc>
        <w:tc>
          <w:tcPr>
            <w:tcW w:w="259" w:type="pct"/>
            <w:tcBorders>
              <w:top w:val="nil"/>
              <w:left w:val="nil"/>
              <w:bottom w:val="single" w:sz="4" w:space="0" w:color="auto"/>
              <w:right w:val="single" w:sz="4" w:space="0" w:color="auto"/>
            </w:tcBorders>
            <w:shd w:val="clear" w:color="auto" w:fill="auto"/>
            <w:noWrap/>
            <w:vAlign w:val="center"/>
            <w:hideMark/>
          </w:tcPr>
          <w:p w14:paraId="135C431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0,09-0,08</w:t>
            </w:r>
          </w:p>
        </w:tc>
        <w:tc>
          <w:tcPr>
            <w:tcW w:w="259" w:type="pct"/>
            <w:tcBorders>
              <w:top w:val="nil"/>
              <w:left w:val="nil"/>
              <w:bottom w:val="single" w:sz="4" w:space="0" w:color="auto"/>
              <w:right w:val="single" w:sz="4" w:space="0" w:color="auto"/>
            </w:tcBorders>
            <w:shd w:val="clear" w:color="auto" w:fill="auto"/>
            <w:noWrap/>
            <w:vAlign w:val="center"/>
            <w:hideMark/>
          </w:tcPr>
          <w:p w14:paraId="558668A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0,09-0,08</w:t>
            </w:r>
          </w:p>
        </w:tc>
        <w:tc>
          <w:tcPr>
            <w:tcW w:w="459" w:type="pct"/>
            <w:tcBorders>
              <w:top w:val="nil"/>
              <w:left w:val="nil"/>
              <w:bottom w:val="single" w:sz="4" w:space="0" w:color="auto"/>
              <w:right w:val="single" w:sz="4" w:space="0" w:color="auto"/>
            </w:tcBorders>
            <w:shd w:val="clear" w:color="auto" w:fill="auto"/>
            <w:noWrap/>
            <w:vAlign w:val="center"/>
            <w:hideMark/>
          </w:tcPr>
          <w:p w14:paraId="206A8BD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подземная/надземная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32838C8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BB2CD3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15,69</w:t>
            </w:r>
          </w:p>
        </w:tc>
        <w:tc>
          <w:tcPr>
            <w:tcW w:w="251" w:type="pct"/>
            <w:tcBorders>
              <w:top w:val="nil"/>
              <w:left w:val="nil"/>
              <w:bottom w:val="single" w:sz="4" w:space="0" w:color="auto"/>
              <w:right w:val="single" w:sz="4" w:space="0" w:color="auto"/>
            </w:tcBorders>
            <w:shd w:val="clear" w:color="auto" w:fill="auto"/>
            <w:noWrap/>
            <w:vAlign w:val="center"/>
            <w:hideMark/>
          </w:tcPr>
          <w:p w14:paraId="15779D5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28DBA48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0D431F3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3,105</w:t>
            </w:r>
          </w:p>
        </w:tc>
        <w:tc>
          <w:tcPr>
            <w:tcW w:w="256" w:type="pct"/>
            <w:tcBorders>
              <w:top w:val="nil"/>
              <w:left w:val="nil"/>
              <w:bottom w:val="single" w:sz="4" w:space="0" w:color="auto"/>
              <w:right w:val="single" w:sz="4" w:space="0" w:color="auto"/>
            </w:tcBorders>
            <w:shd w:val="clear" w:color="auto" w:fill="auto"/>
            <w:noWrap/>
            <w:vAlign w:val="center"/>
            <w:hideMark/>
          </w:tcPr>
          <w:p w14:paraId="6312455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85" w:type="pct"/>
            <w:tcBorders>
              <w:top w:val="nil"/>
              <w:left w:val="nil"/>
              <w:bottom w:val="single" w:sz="4" w:space="0" w:color="auto"/>
              <w:right w:val="single" w:sz="4" w:space="0" w:color="auto"/>
            </w:tcBorders>
            <w:shd w:val="clear" w:color="auto" w:fill="auto"/>
            <w:noWrap/>
            <w:vAlign w:val="center"/>
            <w:hideMark/>
          </w:tcPr>
          <w:p w14:paraId="4EFB272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0,99995</w:t>
            </w:r>
          </w:p>
        </w:tc>
        <w:tc>
          <w:tcPr>
            <w:tcW w:w="374" w:type="pct"/>
            <w:tcBorders>
              <w:top w:val="nil"/>
              <w:left w:val="nil"/>
              <w:bottom w:val="single" w:sz="4" w:space="0" w:color="auto"/>
              <w:right w:val="single" w:sz="4" w:space="0" w:color="auto"/>
            </w:tcBorders>
            <w:shd w:val="clear" w:color="auto" w:fill="auto"/>
            <w:noWrap/>
            <w:vAlign w:val="center"/>
            <w:hideMark/>
          </w:tcPr>
          <w:p w14:paraId="141A938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5A9AAC5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0,486654248</w:t>
            </w:r>
          </w:p>
        </w:tc>
      </w:tr>
      <w:tr w:rsidR="00C05D09" w14:paraId="736C588B"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2294A9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14</w:t>
            </w:r>
          </w:p>
        </w:tc>
        <w:tc>
          <w:tcPr>
            <w:tcW w:w="534" w:type="pct"/>
            <w:tcBorders>
              <w:top w:val="nil"/>
              <w:left w:val="nil"/>
              <w:bottom w:val="single" w:sz="4" w:space="0" w:color="auto"/>
              <w:right w:val="single" w:sz="4" w:space="0" w:color="auto"/>
            </w:tcBorders>
            <w:shd w:val="clear" w:color="auto" w:fill="auto"/>
            <w:vAlign w:val="bottom"/>
            <w:hideMark/>
          </w:tcPr>
          <w:p w14:paraId="551EEA34"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 40 ул. Казачья,2 /Фестивальная ,59</w:t>
            </w:r>
          </w:p>
        </w:tc>
        <w:tc>
          <w:tcPr>
            <w:tcW w:w="416" w:type="pct"/>
            <w:tcBorders>
              <w:top w:val="nil"/>
              <w:left w:val="nil"/>
              <w:bottom w:val="single" w:sz="4" w:space="0" w:color="auto"/>
              <w:right w:val="single" w:sz="4" w:space="0" w:color="auto"/>
            </w:tcBorders>
            <w:shd w:val="clear" w:color="auto" w:fill="auto"/>
            <w:noWrap/>
            <w:vAlign w:val="center"/>
            <w:hideMark/>
          </w:tcPr>
          <w:p w14:paraId="1E0BAFF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4169B5B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389</w:t>
            </w:r>
          </w:p>
        </w:tc>
        <w:tc>
          <w:tcPr>
            <w:tcW w:w="259" w:type="pct"/>
            <w:tcBorders>
              <w:top w:val="nil"/>
              <w:left w:val="nil"/>
              <w:bottom w:val="single" w:sz="4" w:space="0" w:color="auto"/>
              <w:right w:val="single" w:sz="4" w:space="0" w:color="auto"/>
            </w:tcBorders>
            <w:shd w:val="clear" w:color="auto" w:fill="auto"/>
            <w:noWrap/>
            <w:vAlign w:val="center"/>
            <w:hideMark/>
          </w:tcPr>
          <w:p w14:paraId="0F6C654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259" w:type="pct"/>
            <w:tcBorders>
              <w:top w:val="nil"/>
              <w:left w:val="nil"/>
              <w:bottom w:val="single" w:sz="4" w:space="0" w:color="auto"/>
              <w:right w:val="single" w:sz="4" w:space="0" w:color="auto"/>
            </w:tcBorders>
            <w:shd w:val="clear" w:color="auto" w:fill="auto"/>
            <w:noWrap/>
            <w:vAlign w:val="center"/>
            <w:hideMark/>
          </w:tcPr>
          <w:p w14:paraId="4C751E3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0,15-0,05</w:t>
            </w:r>
          </w:p>
        </w:tc>
        <w:tc>
          <w:tcPr>
            <w:tcW w:w="459" w:type="pct"/>
            <w:tcBorders>
              <w:top w:val="nil"/>
              <w:left w:val="nil"/>
              <w:bottom w:val="single" w:sz="4" w:space="0" w:color="auto"/>
              <w:right w:val="single" w:sz="4" w:space="0" w:color="auto"/>
            </w:tcBorders>
            <w:shd w:val="clear" w:color="auto" w:fill="auto"/>
            <w:noWrap/>
            <w:vAlign w:val="center"/>
            <w:hideMark/>
          </w:tcPr>
          <w:p w14:paraId="441424C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53D2C99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588D9381"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15,81</w:t>
            </w:r>
          </w:p>
        </w:tc>
        <w:tc>
          <w:tcPr>
            <w:tcW w:w="251" w:type="pct"/>
            <w:tcBorders>
              <w:top w:val="nil"/>
              <w:left w:val="nil"/>
              <w:bottom w:val="single" w:sz="4" w:space="0" w:color="auto"/>
              <w:right w:val="single" w:sz="4" w:space="0" w:color="auto"/>
            </w:tcBorders>
            <w:shd w:val="clear" w:color="auto" w:fill="auto"/>
            <w:noWrap/>
            <w:vAlign w:val="center"/>
            <w:hideMark/>
          </w:tcPr>
          <w:p w14:paraId="4A60A54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78B1D12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58B20475"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3,236</w:t>
            </w:r>
          </w:p>
        </w:tc>
        <w:tc>
          <w:tcPr>
            <w:tcW w:w="256" w:type="pct"/>
            <w:tcBorders>
              <w:top w:val="nil"/>
              <w:left w:val="nil"/>
              <w:bottom w:val="single" w:sz="4" w:space="0" w:color="auto"/>
              <w:right w:val="single" w:sz="4" w:space="0" w:color="auto"/>
            </w:tcBorders>
            <w:shd w:val="clear" w:color="auto" w:fill="auto"/>
            <w:noWrap/>
            <w:vAlign w:val="center"/>
            <w:hideMark/>
          </w:tcPr>
          <w:p w14:paraId="4061F25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0,99999</w:t>
            </w:r>
          </w:p>
        </w:tc>
        <w:tc>
          <w:tcPr>
            <w:tcW w:w="385" w:type="pct"/>
            <w:tcBorders>
              <w:top w:val="nil"/>
              <w:left w:val="nil"/>
              <w:bottom w:val="single" w:sz="4" w:space="0" w:color="auto"/>
              <w:right w:val="single" w:sz="4" w:space="0" w:color="auto"/>
            </w:tcBorders>
            <w:shd w:val="clear" w:color="auto" w:fill="auto"/>
            <w:noWrap/>
            <w:vAlign w:val="center"/>
            <w:hideMark/>
          </w:tcPr>
          <w:p w14:paraId="089BCF4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0,99999</w:t>
            </w:r>
          </w:p>
        </w:tc>
        <w:tc>
          <w:tcPr>
            <w:tcW w:w="374" w:type="pct"/>
            <w:tcBorders>
              <w:top w:val="nil"/>
              <w:left w:val="nil"/>
              <w:bottom w:val="single" w:sz="4" w:space="0" w:color="auto"/>
              <w:right w:val="single" w:sz="4" w:space="0" w:color="auto"/>
            </w:tcBorders>
            <w:shd w:val="clear" w:color="auto" w:fill="auto"/>
            <w:noWrap/>
            <w:vAlign w:val="center"/>
            <w:hideMark/>
          </w:tcPr>
          <w:p w14:paraId="5C6B831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2390572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0,404944341</w:t>
            </w:r>
          </w:p>
        </w:tc>
      </w:tr>
      <w:tr w:rsidR="00C05D09" w14:paraId="487E4C1E" w14:textId="77777777" w:rsidTr="00C32E88">
        <w:trPr>
          <w:trHeight w:val="43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E8DC37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15</w:t>
            </w:r>
          </w:p>
        </w:tc>
        <w:tc>
          <w:tcPr>
            <w:tcW w:w="534" w:type="pct"/>
            <w:tcBorders>
              <w:top w:val="nil"/>
              <w:left w:val="nil"/>
              <w:bottom w:val="single" w:sz="4" w:space="0" w:color="auto"/>
              <w:right w:val="single" w:sz="4" w:space="0" w:color="auto"/>
            </w:tcBorders>
            <w:shd w:val="clear" w:color="auto" w:fill="auto"/>
            <w:vAlign w:val="bottom"/>
            <w:hideMark/>
          </w:tcPr>
          <w:p w14:paraId="3F91309B"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«Школьная» (х. Садки)</w:t>
            </w:r>
          </w:p>
        </w:tc>
        <w:tc>
          <w:tcPr>
            <w:tcW w:w="416" w:type="pct"/>
            <w:tcBorders>
              <w:top w:val="nil"/>
              <w:left w:val="nil"/>
              <w:bottom w:val="single" w:sz="4" w:space="0" w:color="auto"/>
              <w:right w:val="single" w:sz="4" w:space="0" w:color="auto"/>
            </w:tcBorders>
            <w:shd w:val="clear" w:color="auto" w:fill="auto"/>
            <w:noWrap/>
            <w:vAlign w:val="center"/>
            <w:hideMark/>
          </w:tcPr>
          <w:p w14:paraId="40028BD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3CBC8A2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70</w:t>
            </w:r>
          </w:p>
        </w:tc>
        <w:tc>
          <w:tcPr>
            <w:tcW w:w="259" w:type="pct"/>
            <w:tcBorders>
              <w:top w:val="nil"/>
              <w:left w:val="nil"/>
              <w:bottom w:val="single" w:sz="4" w:space="0" w:color="auto"/>
              <w:right w:val="single" w:sz="4" w:space="0" w:color="auto"/>
            </w:tcBorders>
            <w:shd w:val="clear" w:color="auto" w:fill="auto"/>
            <w:noWrap/>
            <w:vAlign w:val="center"/>
            <w:hideMark/>
          </w:tcPr>
          <w:p w14:paraId="280CF77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9" w:type="pct"/>
            <w:tcBorders>
              <w:top w:val="nil"/>
              <w:left w:val="nil"/>
              <w:bottom w:val="single" w:sz="4" w:space="0" w:color="auto"/>
              <w:right w:val="single" w:sz="4" w:space="0" w:color="auto"/>
            </w:tcBorders>
            <w:shd w:val="clear" w:color="auto" w:fill="auto"/>
            <w:noWrap/>
            <w:vAlign w:val="center"/>
            <w:hideMark/>
          </w:tcPr>
          <w:p w14:paraId="147DC53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459" w:type="pct"/>
            <w:tcBorders>
              <w:top w:val="nil"/>
              <w:left w:val="nil"/>
              <w:bottom w:val="single" w:sz="4" w:space="0" w:color="auto"/>
              <w:right w:val="single" w:sz="4" w:space="0" w:color="auto"/>
            </w:tcBorders>
            <w:shd w:val="clear" w:color="auto" w:fill="auto"/>
            <w:noWrap/>
            <w:vAlign w:val="center"/>
            <w:hideMark/>
          </w:tcPr>
          <w:p w14:paraId="380422B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11B51F8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6C881FD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3,25</w:t>
            </w:r>
          </w:p>
        </w:tc>
        <w:tc>
          <w:tcPr>
            <w:tcW w:w="251" w:type="pct"/>
            <w:tcBorders>
              <w:top w:val="nil"/>
              <w:left w:val="nil"/>
              <w:bottom w:val="single" w:sz="4" w:space="0" w:color="auto"/>
              <w:right w:val="single" w:sz="4" w:space="0" w:color="auto"/>
            </w:tcBorders>
            <w:shd w:val="clear" w:color="auto" w:fill="auto"/>
            <w:noWrap/>
            <w:vAlign w:val="center"/>
            <w:hideMark/>
          </w:tcPr>
          <w:p w14:paraId="3D3B519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27B6659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1B63901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2,961</w:t>
            </w:r>
          </w:p>
        </w:tc>
        <w:tc>
          <w:tcPr>
            <w:tcW w:w="256" w:type="pct"/>
            <w:tcBorders>
              <w:top w:val="nil"/>
              <w:left w:val="nil"/>
              <w:bottom w:val="single" w:sz="4" w:space="0" w:color="auto"/>
              <w:right w:val="single" w:sz="4" w:space="0" w:color="auto"/>
            </w:tcBorders>
            <w:shd w:val="clear" w:color="auto" w:fill="auto"/>
            <w:noWrap/>
            <w:vAlign w:val="center"/>
            <w:hideMark/>
          </w:tcPr>
          <w:p w14:paraId="559AC9F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2E4226B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3AD470E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2FD3F9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0,209237721</w:t>
            </w:r>
          </w:p>
        </w:tc>
      </w:tr>
      <w:tr w:rsidR="00C05D09" w14:paraId="6D7FD5BD"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03AEBD3"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16</w:t>
            </w:r>
          </w:p>
        </w:tc>
        <w:tc>
          <w:tcPr>
            <w:tcW w:w="534" w:type="pct"/>
            <w:tcBorders>
              <w:top w:val="nil"/>
              <w:left w:val="nil"/>
              <w:bottom w:val="single" w:sz="4" w:space="0" w:color="auto"/>
              <w:right w:val="single" w:sz="4" w:space="0" w:color="auto"/>
            </w:tcBorders>
            <w:shd w:val="clear" w:color="auto" w:fill="auto"/>
            <w:vAlign w:val="bottom"/>
            <w:hideMark/>
          </w:tcPr>
          <w:p w14:paraId="5F75CEB9"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ФАП  (х. Садки)</w:t>
            </w:r>
          </w:p>
        </w:tc>
        <w:tc>
          <w:tcPr>
            <w:tcW w:w="416" w:type="pct"/>
            <w:tcBorders>
              <w:top w:val="nil"/>
              <w:left w:val="nil"/>
              <w:bottom w:val="single" w:sz="4" w:space="0" w:color="auto"/>
              <w:right w:val="single" w:sz="4" w:space="0" w:color="auto"/>
            </w:tcBorders>
            <w:shd w:val="clear" w:color="auto" w:fill="auto"/>
            <w:noWrap/>
            <w:vAlign w:val="center"/>
            <w:hideMark/>
          </w:tcPr>
          <w:p w14:paraId="45887D9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20465F99"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259" w:type="pct"/>
            <w:tcBorders>
              <w:top w:val="nil"/>
              <w:left w:val="nil"/>
              <w:bottom w:val="single" w:sz="4" w:space="0" w:color="auto"/>
              <w:right w:val="single" w:sz="4" w:space="0" w:color="auto"/>
            </w:tcBorders>
            <w:shd w:val="clear" w:color="auto" w:fill="auto"/>
            <w:noWrap/>
            <w:vAlign w:val="center"/>
            <w:hideMark/>
          </w:tcPr>
          <w:p w14:paraId="46CE395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0,03</w:t>
            </w:r>
          </w:p>
        </w:tc>
        <w:tc>
          <w:tcPr>
            <w:tcW w:w="259" w:type="pct"/>
            <w:tcBorders>
              <w:top w:val="nil"/>
              <w:left w:val="nil"/>
              <w:bottom w:val="single" w:sz="4" w:space="0" w:color="auto"/>
              <w:right w:val="single" w:sz="4" w:space="0" w:color="auto"/>
            </w:tcBorders>
            <w:shd w:val="clear" w:color="auto" w:fill="auto"/>
            <w:noWrap/>
            <w:vAlign w:val="center"/>
            <w:hideMark/>
          </w:tcPr>
          <w:p w14:paraId="707A806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0,03</w:t>
            </w:r>
          </w:p>
        </w:tc>
        <w:tc>
          <w:tcPr>
            <w:tcW w:w="459" w:type="pct"/>
            <w:tcBorders>
              <w:top w:val="nil"/>
              <w:left w:val="nil"/>
              <w:bottom w:val="single" w:sz="4" w:space="0" w:color="auto"/>
              <w:right w:val="single" w:sz="4" w:space="0" w:color="auto"/>
            </w:tcBorders>
            <w:shd w:val="clear" w:color="auto" w:fill="auto"/>
            <w:noWrap/>
            <w:vAlign w:val="center"/>
            <w:hideMark/>
          </w:tcPr>
          <w:p w14:paraId="269C689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5965A18D"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2AF3949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0,13</w:t>
            </w:r>
          </w:p>
        </w:tc>
        <w:tc>
          <w:tcPr>
            <w:tcW w:w="251" w:type="pct"/>
            <w:tcBorders>
              <w:top w:val="nil"/>
              <w:left w:val="nil"/>
              <w:bottom w:val="single" w:sz="4" w:space="0" w:color="auto"/>
              <w:right w:val="single" w:sz="4" w:space="0" w:color="auto"/>
            </w:tcBorders>
            <w:shd w:val="clear" w:color="auto" w:fill="auto"/>
            <w:noWrap/>
            <w:vAlign w:val="center"/>
            <w:hideMark/>
          </w:tcPr>
          <w:p w14:paraId="5D98FE3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515D39C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007E712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2,935</w:t>
            </w:r>
          </w:p>
        </w:tc>
        <w:tc>
          <w:tcPr>
            <w:tcW w:w="256" w:type="pct"/>
            <w:tcBorders>
              <w:top w:val="nil"/>
              <w:left w:val="nil"/>
              <w:bottom w:val="single" w:sz="4" w:space="0" w:color="auto"/>
              <w:right w:val="single" w:sz="4" w:space="0" w:color="auto"/>
            </w:tcBorders>
            <w:shd w:val="clear" w:color="auto" w:fill="auto"/>
            <w:noWrap/>
            <w:vAlign w:val="center"/>
            <w:hideMark/>
          </w:tcPr>
          <w:p w14:paraId="0DC84B5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57FF6F2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7D58C82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52038E8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0,00825242</w:t>
            </w:r>
          </w:p>
        </w:tc>
      </w:tr>
      <w:tr w:rsidR="00C05D09" w14:paraId="07BB08AD" w14:textId="77777777" w:rsidTr="00C32E88">
        <w:trPr>
          <w:trHeight w:val="28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C37A7CC"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17</w:t>
            </w:r>
          </w:p>
        </w:tc>
        <w:tc>
          <w:tcPr>
            <w:tcW w:w="534" w:type="pct"/>
            <w:tcBorders>
              <w:top w:val="nil"/>
              <w:left w:val="nil"/>
              <w:bottom w:val="single" w:sz="4" w:space="0" w:color="auto"/>
              <w:right w:val="single" w:sz="4" w:space="0" w:color="auto"/>
            </w:tcBorders>
            <w:shd w:val="clear" w:color="auto" w:fill="auto"/>
            <w:vAlign w:val="bottom"/>
            <w:hideMark/>
          </w:tcPr>
          <w:p w14:paraId="5E2D2BED" w14:textId="77777777" w:rsidR="00C32E88" w:rsidRPr="002C20A1" w:rsidRDefault="00000000" w:rsidP="002C20A1">
            <w:pPr>
              <w:suppressAutoHyphens w:val="0"/>
              <w:rPr>
                <w:color w:val="000000"/>
                <w:sz w:val="16"/>
                <w:szCs w:val="16"/>
                <w:lang w:eastAsia="ru-RU"/>
              </w:rPr>
            </w:pPr>
            <w:r w:rsidRPr="002C20A1">
              <w:rPr>
                <w:color w:val="000000"/>
                <w:sz w:val="16"/>
                <w:szCs w:val="16"/>
                <w:lang w:eastAsia="ru-RU"/>
              </w:rPr>
              <w:t>Котельная Д/С №13  (х. Садки)</w:t>
            </w:r>
          </w:p>
        </w:tc>
        <w:tc>
          <w:tcPr>
            <w:tcW w:w="416" w:type="pct"/>
            <w:tcBorders>
              <w:top w:val="nil"/>
              <w:left w:val="nil"/>
              <w:bottom w:val="single" w:sz="4" w:space="0" w:color="auto"/>
              <w:right w:val="single" w:sz="4" w:space="0" w:color="auto"/>
            </w:tcBorders>
            <w:shd w:val="clear" w:color="auto" w:fill="auto"/>
            <w:noWrap/>
            <w:vAlign w:val="center"/>
            <w:hideMark/>
          </w:tcPr>
          <w:p w14:paraId="05FB15B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потребители</w:t>
            </w:r>
          </w:p>
        </w:tc>
        <w:tc>
          <w:tcPr>
            <w:tcW w:w="256" w:type="pct"/>
            <w:tcBorders>
              <w:top w:val="nil"/>
              <w:left w:val="nil"/>
              <w:bottom w:val="single" w:sz="4" w:space="0" w:color="auto"/>
              <w:right w:val="single" w:sz="4" w:space="0" w:color="auto"/>
            </w:tcBorders>
            <w:shd w:val="clear" w:color="auto" w:fill="auto"/>
            <w:noWrap/>
            <w:vAlign w:val="center"/>
            <w:hideMark/>
          </w:tcPr>
          <w:p w14:paraId="0C7DCA0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w:t>
            </w:r>
          </w:p>
        </w:tc>
        <w:tc>
          <w:tcPr>
            <w:tcW w:w="259" w:type="pct"/>
            <w:tcBorders>
              <w:top w:val="nil"/>
              <w:left w:val="nil"/>
              <w:bottom w:val="single" w:sz="4" w:space="0" w:color="auto"/>
              <w:right w:val="single" w:sz="4" w:space="0" w:color="auto"/>
            </w:tcBorders>
            <w:shd w:val="clear" w:color="auto" w:fill="auto"/>
            <w:noWrap/>
            <w:vAlign w:val="center"/>
            <w:hideMark/>
          </w:tcPr>
          <w:p w14:paraId="50BD3F1F"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0,04</w:t>
            </w:r>
          </w:p>
        </w:tc>
        <w:tc>
          <w:tcPr>
            <w:tcW w:w="259" w:type="pct"/>
            <w:tcBorders>
              <w:top w:val="nil"/>
              <w:left w:val="nil"/>
              <w:bottom w:val="single" w:sz="4" w:space="0" w:color="auto"/>
              <w:right w:val="single" w:sz="4" w:space="0" w:color="auto"/>
            </w:tcBorders>
            <w:shd w:val="clear" w:color="auto" w:fill="auto"/>
            <w:noWrap/>
            <w:vAlign w:val="center"/>
            <w:hideMark/>
          </w:tcPr>
          <w:p w14:paraId="072B5F6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0,04</w:t>
            </w:r>
          </w:p>
        </w:tc>
        <w:tc>
          <w:tcPr>
            <w:tcW w:w="459" w:type="pct"/>
            <w:tcBorders>
              <w:top w:val="nil"/>
              <w:left w:val="nil"/>
              <w:bottom w:val="single" w:sz="4" w:space="0" w:color="auto"/>
              <w:right w:val="single" w:sz="4" w:space="0" w:color="auto"/>
            </w:tcBorders>
            <w:shd w:val="clear" w:color="auto" w:fill="auto"/>
            <w:noWrap/>
            <w:vAlign w:val="center"/>
            <w:hideMark/>
          </w:tcPr>
          <w:p w14:paraId="25F7D5C6"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подземная</w:t>
            </w:r>
          </w:p>
        </w:tc>
        <w:tc>
          <w:tcPr>
            <w:tcW w:w="251" w:type="pct"/>
            <w:tcBorders>
              <w:top w:val="nil"/>
              <w:left w:val="nil"/>
              <w:bottom w:val="single" w:sz="4" w:space="0" w:color="auto"/>
              <w:right w:val="single" w:sz="4" w:space="0" w:color="auto"/>
            </w:tcBorders>
            <w:shd w:val="clear" w:color="auto" w:fill="auto"/>
            <w:noWrap/>
            <w:vAlign w:val="center"/>
            <w:hideMark/>
          </w:tcPr>
          <w:p w14:paraId="2FD0E13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75</w:t>
            </w:r>
          </w:p>
        </w:tc>
        <w:tc>
          <w:tcPr>
            <w:tcW w:w="255" w:type="pct"/>
            <w:tcBorders>
              <w:top w:val="nil"/>
              <w:left w:val="nil"/>
              <w:bottom w:val="single" w:sz="4" w:space="0" w:color="auto"/>
              <w:right w:val="single" w:sz="4" w:space="0" w:color="auto"/>
            </w:tcBorders>
            <w:shd w:val="clear" w:color="auto" w:fill="auto"/>
            <w:noWrap/>
            <w:vAlign w:val="center"/>
            <w:hideMark/>
          </w:tcPr>
          <w:p w14:paraId="7B5D2ECE"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0,9</w:t>
            </w:r>
          </w:p>
        </w:tc>
        <w:tc>
          <w:tcPr>
            <w:tcW w:w="251" w:type="pct"/>
            <w:tcBorders>
              <w:top w:val="nil"/>
              <w:left w:val="nil"/>
              <w:bottom w:val="single" w:sz="4" w:space="0" w:color="auto"/>
              <w:right w:val="single" w:sz="4" w:space="0" w:color="auto"/>
            </w:tcBorders>
            <w:shd w:val="clear" w:color="auto" w:fill="auto"/>
            <w:noWrap/>
            <w:vAlign w:val="center"/>
            <w:hideMark/>
          </w:tcPr>
          <w:p w14:paraId="40D992A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25</w:t>
            </w:r>
          </w:p>
        </w:tc>
        <w:tc>
          <w:tcPr>
            <w:tcW w:w="252" w:type="pct"/>
            <w:tcBorders>
              <w:top w:val="nil"/>
              <w:left w:val="nil"/>
              <w:bottom w:val="single" w:sz="4" w:space="0" w:color="auto"/>
              <w:right w:val="single" w:sz="4" w:space="0" w:color="auto"/>
            </w:tcBorders>
            <w:shd w:val="clear" w:color="auto" w:fill="auto"/>
            <w:noWrap/>
            <w:vAlign w:val="center"/>
            <w:hideMark/>
          </w:tcPr>
          <w:p w14:paraId="75DB7684"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w:t>
            </w:r>
          </w:p>
        </w:tc>
        <w:tc>
          <w:tcPr>
            <w:tcW w:w="254" w:type="pct"/>
            <w:tcBorders>
              <w:top w:val="nil"/>
              <w:left w:val="nil"/>
              <w:bottom w:val="single" w:sz="4" w:space="0" w:color="auto"/>
              <w:right w:val="single" w:sz="4" w:space="0" w:color="auto"/>
            </w:tcBorders>
            <w:shd w:val="clear" w:color="auto" w:fill="auto"/>
            <w:noWrap/>
            <w:vAlign w:val="center"/>
            <w:hideMark/>
          </w:tcPr>
          <w:p w14:paraId="7F5E9717"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2,944</w:t>
            </w:r>
          </w:p>
        </w:tc>
        <w:tc>
          <w:tcPr>
            <w:tcW w:w="256" w:type="pct"/>
            <w:tcBorders>
              <w:top w:val="nil"/>
              <w:left w:val="nil"/>
              <w:bottom w:val="single" w:sz="4" w:space="0" w:color="auto"/>
              <w:right w:val="single" w:sz="4" w:space="0" w:color="auto"/>
            </w:tcBorders>
            <w:shd w:val="clear" w:color="auto" w:fill="auto"/>
            <w:noWrap/>
            <w:vAlign w:val="center"/>
            <w:hideMark/>
          </w:tcPr>
          <w:p w14:paraId="6AD75858"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85" w:type="pct"/>
            <w:tcBorders>
              <w:top w:val="nil"/>
              <w:left w:val="nil"/>
              <w:bottom w:val="single" w:sz="4" w:space="0" w:color="auto"/>
              <w:right w:val="single" w:sz="4" w:space="0" w:color="auto"/>
            </w:tcBorders>
            <w:shd w:val="clear" w:color="auto" w:fill="auto"/>
            <w:noWrap/>
            <w:vAlign w:val="center"/>
            <w:hideMark/>
          </w:tcPr>
          <w:p w14:paraId="62652612"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1,00000</w:t>
            </w:r>
          </w:p>
        </w:tc>
        <w:tc>
          <w:tcPr>
            <w:tcW w:w="374" w:type="pct"/>
            <w:tcBorders>
              <w:top w:val="nil"/>
              <w:left w:val="nil"/>
              <w:bottom w:val="single" w:sz="4" w:space="0" w:color="auto"/>
              <w:right w:val="single" w:sz="4" w:space="0" w:color="auto"/>
            </w:tcBorders>
            <w:shd w:val="clear" w:color="auto" w:fill="auto"/>
            <w:noWrap/>
            <w:vAlign w:val="center"/>
            <w:hideMark/>
          </w:tcPr>
          <w:p w14:paraId="5D72755A"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14:paraId="0B0CDE5B" w14:textId="77777777" w:rsidR="00C32E88" w:rsidRPr="002C20A1" w:rsidRDefault="00000000" w:rsidP="002C20A1">
            <w:pPr>
              <w:suppressAutoHyphens w:val="0"/>
              <w:jc w:val="center"/>
              <w:rPr>
                <w:color w:val="000000"/>
                <w:sz w:val="16"/>
                <w:szCs w:val="16"/>
                <w:lang w:eastAsia="ru-RU"/>
              </w:rPr>
            </w:pPr>
            <w:r w:rsidRPr="002C20A1">
              <w:rPr>
                <w:color w:val="000000"/>
                <w:sz w:val="16"/>
                <w:szCs w:val="16"/>
                <w:lang w:eastAsia="ru-RU"/>
              </w:rPr>
              <w:t>0,059290468</w:t>
            </w:r>
          </w:p>
        </w:tc>
      </w:tr>
    </w:tbl>
    <w:p w14:paraId="2D48907E" w14:textId="77777777" w:rsidR="00C32E88" w:rsidRPr="002C20A1" w:rsidRDefault="00C32E88" w:rsidP="002C20A1">
      <w:pPr>
        <w:suppressAutoHyphens w:val="0"/>
        <w:ind w:firstLine="567"/>
        <w:rPr>
          <w:rFonts w:eastAsiaTheme="minorHAnsi"/>
          <w:bCs/>
          <w:sz w:val="20"/>
          <w:szCs w:val="20"/>
          <w:lang w:eastAsia="en-US"/>
        </w:rPr>
      </w:pPr>
    </w:p>
    <w:p w14:paraId="53DBFBBA" w14:textId="77777777" w:rsidR="002F7EB1" w:rsidRPr="002C20A1" w:rsidRDefault="002F7EB1" w:rsidP="002C20A1">
      <w:pPr>
        <w:keepNext/>
        <w:keepLines/>
        <w:suppressAutoHyphens w:val="0"/>
        <w:ind w:firstLine="567"/>
        <w:jc w:val="both"/>
        <w:outlineLvl w:val="6"/>
        <w:rPr>
          <w:b/>
          <w:iCs/>
          <w:color w:val="404040"/>
          <w:lang w:eastAsia="en-US" w:bidi="en-US"/>
        </w:rPr>
      </w:pPr>
    </w:p>
    <w:p w14:paraId="3954F320" w14:textId="77777777" w:rsidR="002F7EB1" w:rsidRPr="002C20A1" w:rsidRDefault="002F7EB1" w:rsidP="002C20A1">
      <w:pPr>
        <w:keepNext/>
        <w:keepLines/>
        <w:suppressAutoHyphens w:val="0"/>
        <w:ind w:firstLine="567"/>
        <w:jc w:val="both"/>
        <w:outlineLvl w:val="6"/>
        <w:rPr>
          <w:b/>
          <w:iCs/>
          <w:color w:val="404040"/>
          <w:lang w:eastAsia="en-US" w:bidi="en-US"/>
        </w:rPr>
        <w:sectPr w:rsidR="002F7EB1" w:rsidRPr="002C20A1" w:rsidSect="002F7EB1">
          <w:pgSz w:w="16838" w:h="11906" w:orient="landscape"/>
          <w:pgMar w:top="1701" w:right="1134" w:bottom="851" w:left="1134" w:header="709" w:footer="709" w:gutter="0"/>
          <w:cols w:space="708"/>
          <w:docGrid w:linePitch="381"/>
        </w:sectPr>
      </w:pPr>
    </w:p>
    <w:p w14:paraId="0AFFE354" w14:textId="77777777" w:rsidR="00564295" w:rsidRPr="002C20A1" w:rsidRDefault="00000000" w:rsidP="002C20A1">
      <w:pPr>
        <w:widowControl w:val="0"/>
        <w:ind w:firstLine="567"/>
        <w:contextualSpacing/>
        <w:jc w:val="both"/>
        <w:outlineLvl w:val="6"/>
        <w:rPr>
          <w:b/>
          <w:iCs/>
          <w:color w:val="404040"/>
          <w:lang w:eastAsia="en-US" w:bidi="en-US"/>
        </w:rPr>
      </w:pPr>
      <w:bookmarkStart w:id="347" w:name="_Toc114785415"/>
      <w:r w:rsidRPr="002C20A1">
        <w:rPr>
          <w:b/>
          <w:iCs/>
          <w:color w:val="404040"/>
          <w:lang w:eastAsia="en-US" w:bidi="en-US"/>
        </w:rPr>
        <w:t>г) результатов оценки коэффициентов готовности теплопроводов к несению тепловой нагрузки</w:t>
      </w:r>
      <w:bookmarkEnd w:id="347"/>
    </w:p>
    <w:p w14:paraId="15C0B2AF" w14:textId="77777777" w:rsidR="002F7EB1"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1C939AA6" w14:textId="77777777" w:rsidR="002F7EB1" w:rsidRPr="002C20A1" w:rsidRDefault="00000000" w:rsidP="002C20A1">
      <w:pPr>
        <w:widowControl w:val="0"/>
        <w:ind w:firstLine="567"/>
        <w:contextualSpacing/>
        <w:jc w:val="both"/>
        <w:outlineLvl w:val="6"/>
        <w:rPr>
          <w:b/>
          <w:iCs/>
          <w:color w:val="404040"/>
          <w:lang w:eastAsia="en-US" w:bidi="en-US"/>
        </w:rPr>
      </w:pPr>
      <w:bookmarkStart w:id="348" w:name="_Toc114785416"/>
      <w:r w:rsidRPr="002C20A1">
        <w:rPr>
          <w:b/>
          <w:iCs/>
          <w:color w:val="404040"/>
          <w:lang w:eastAsia="en-US" w:bidi="en-US"/>
        </w:rPr>
        <w:t xml:space="preserve">д) </w:t>
      </w:r>
      <w:r w:rsidR="0050734F" w:rsidRPr="002C20A1">
        <w:rPr>
          <w:b/>
          <w:iCs/>
          <w:color w:val="404040"/>
          <w:lang w:eastAsia="en-US" w:bidi="en-US"/>
        </w:rPr>
        <w:t>результатов оценки</w:t>
      </w:r>
      <w:r w:rsidRPr="002C20A1">
        <w:rPr>
          <w:b/>
          <w:iCs/>
          <w:color w:val="404040"/>
          <w:lang w:eastAsia="en-US" w:bidi="en-US"/>
        </w:rPr>
        <w:t xml:space="preserve"> </w:t>
      </w:r>
      <w:r w:rsidR="0050734F" w:rsidRPr="002C20A1">
        <w:rPr>
          <w:b/>
          <w:iCs/>
          <w:color w:val="404040"/>
          <w:lang w:eastAsia="en-US" w:bidi="en-US"/>
        </w:rPr>
        <w:t>недоотпуска</w:t>
      </w:r>
      <w:r w:rsidRPr="002C20A1">
        <w:rPr>
          <w:b/>
          <w:iCs/>
          <w:color w:val="404040"/>
          <w:lang w:eastAsia="en-US" w:bidi="en-US"/>
        </w:rPr>
        <w:t xml:space="preserve"> тепловой энергии по причине отказов (аварийных ситуаций) и простоев тепловых сетей и источников тепловой энергии</w:t>
      </w:r>
      <w:bookmarkEnd w:id="348"/>
    </w:p>
    <w:p w14:paraId="65A0992F" w14:textId="77777777" w:rsidR="00C335AF"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39.</w:t>
      </w:r>
    </w:p>
    <w:p w14:paraId="5D2199D5" w14:textId="77777777" w:rsidR="00C335AF" w:rsidRPr="002C20A1" w:rsidRDefault="00000000" w:rsidP="002C20A1">
      <w:pPr>
        <w:widowControl w:val="0"/>
        <w:spacing w:before="120"/>
        <w:ind w:firstLine="567"/>
        <w:contextualSpacing/>
        <w:jc w:val="both"/>
        <w:rPr>
          <w:rFonts w:eastAsiaTheme="minorHAnsi"/>
          <w:u w:val="single"/>
          <w:lang w:eastAsia="en-US"/>
        </w:rPr>
      </w:pPr>
      <w:r w:rsidRPr="002C20A1">
        <w:rPr>
          <w:rFonts w:eastAsiaTheme="minorHAnsi"/>
          <w:u w:val="single"/>
          <w:lang w:eastAsia="en-US"/>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6D176096" w14:textId="77777777" w:rsidR="002D7E46" w:rsidRPr="002C20A1" w:rsidRDefault="00000000" w:rsidP="002C20A1">
      <w:pPr>
        <w:widowControl w:val="0"/>
        <w:autoSpaceDE w:val="0"/>
        <w:autoSpaceDN w:val="0"/>
        <w:ind w:firstLine="567"/>
        <w:contextualSpacing/>
        <w:jc w:val="both"/>
        <w:rPr>
          <w:lang w:eastAsia="en-US"/>
        </w:rPr>
      </w:pPr>
      <w:r w:rsidRPr="002C20A1">
        <w:rPr>
          <w:rFonts w:eastAsiaTheme="minorHAnsi"/>
          <w:lang w:eastAsia="en-US"/>
        </w:rPr>
        <w:t xml:space="preserve">- </w:t>
      </w:r>
      <w:r w:rsidR="00C32E88" w:rsidRPr="002C20A1">
        <w:rPr>
          <w:lang w:eastAsia="en-US"/>
        </w:rPr>
        <w:t>в связи с физическим и моральным износом существующих</w:t>
      </w:r>
      <w:r w:rsidRPr="002C20A1">
        <w:rPr>
          <w:lang w:eastAsia="en-US"/>
        </w:rPr>
        <w:t xml:space="preserve"> тепловых сетей </w:t>
      </w:r>
      <w:r w:rsidR="00F53B2D" w:rsidRPr="002C20A1">
        <w:rPr>
          <w:lang w:eastAsia="en-US"/>
        </w:rPr>
        <w:t xml:space="preserve">Приморско-Ахтарского </w:t>
      </w:r>
      <w:r w:rsidR="004E7A8C" w:rsidRPr="002C20A1">
        <w:rPr>
          <w:lang w:eastAsia="en-US"/>
        </w:rPr>
        <w:t>г</w:t>
      </w:r>
      <w:r w:rsidR="00DC0971" w:rsidRPr="002C20A1">
        <w:rPr>
          <w:lang w:eastAsia="en-US"/>
        </w:rPr>
        <w:t>ородско</w:t>
      </w:r>
      <w:r w:rsidR="00F53B2D" w:rsidRPr="002C20A1">
        <w:rPr>
          <w:lang w:eastAsia="en-US"/>
        </w:rPr>
        <w:t xml:space="preserve">го поселения </w:t>
      </w:r>
      <w:r w:rsidR="005540D0" w:rsidRPr="002C20A1">
        <w:rPr>
          <w:rFonts w:eastAsiaTheme="minorHAnsi"/>
          <w:lang w:eastAsia="en-US"/>
        </w:rPr>
        <w:t>Приморско-Ахтарского района</w:t>
      </w:r>
      <w:r w:rsidR="005540D0" w:rsidRPr="002C20A1">
        <w:rPr>
          <w:lang w:eastAsia="en-US"/>
        </w:rPr>
        <w:t xml:space="preserve"> </w:t>
      </w:r>
      <w:r w:rsidRPr="002C20A1">
        <w:rPr>
          <w:lang w:eastAsia="en-US"/>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EC6C88" w:rsidRPr="002C20A1">
        <w:rPr>
          <w:lang w:eastAsia="en-US"/>
        </w:rPr>
        <w:t>1999</w:t>
      </w:r>
      <w:r w:rsidRPr="002C20A1">
        <w:rPr>
          <w:lang w:eastAsia="en-US"/>
        </w:rPr>
        <w:t xml:space="preserve"> года, нуждаются в замене. </w:t>
      </w:r>
    </w:p>
    <w:p w14:paraId="34E13D06" w14:textId="77777777" w:rsidR="002D7E46" w:rsidRPr="002C20A1" w:rsidRDefault="00000000" w:rsidP="002C20A1">
      <w:pPr>
        <w:widowControl w:val="0"/>
        <w:ind w:firstLine="567"/>
        <w:contextualSpacing/>
        <w:jc w:val="both"/>
        <w:rPr>
          <w:rFonts w:eastAsiaTheme="minorHAnsi"/>
          <w:lang w:eastAsia="en-US"/>
        </w:rPr>
      </w:pPr>
      <w:r w:rsidRPr="002C20A1">
        <w:rPr>
          <w:rFonts w:eastAsiaTheme="minorHAnsi"/>
          <w:color w:val="000000"/>
          <w:lang w:eastAsia="en-US"/>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w:t>
      </w:r>
      <w:r w:rsidR="0050734F" w:rsidRPr="002C20A1">
        <w:rPr>
          <w:rFonts w:eastAsiaTheme="minorHAnsi"/>
          <w:color w:val="000000"/>
          <w:lang w:eastAsia="en-US"/>
        </w:rPr>
        <w:t>пенополиуретановой изоляции</w:t>
      </w:r>
      <w:r w:rsidRPr="002C20A1">
        <w:rPr>
          <w:rFonts w:eastAsiaTheme="minorHAnsi"/>
          <w:color w:val="000000"/>
          <w:lang w:eastAsia="en-US"/>
        </w:rPr>
        <w:t xml:space="preserve">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w:t>
      </w:r>
      <w:r w:rsidR="0050734F" w:rsidRPr="002C20A1">
        <w:rPr>
          <w:rFonts w:eastAsiaTheme="minorHAnsi"/>
          <w:color w:val="000000"/>
          <w:lang w:eastAsia="en-US"/>
        </w:rPr>
        <w:t>сетях.</w:t>
      </w:r>
      <w:r w:rsidR="0050734F" w:rsidRPr="002C20A1">
        <w:rPr>
          <w:rFonts w:eastAsiaTheme="minorHAnsi"/>
          <w:lang w:eastAsia="en-US"/>
        </w:rPr>
        <w:t xml:space="preserve"> Стоимость</w:t>
      </w:r>
      <w:r w:rsidRPr="002C20A1">
        <w:rPr>
          <w:rFonts w:eastAsiaTheme="minorHAnsi"/>
          <w:lang w:eastAsia="en-US"/>
        </w:rPr>
        <w:t xml:space="preserve"> планируемых работ определить ПСД.</w:t>
      </w:r>
    </w:p>
    <w:p w14:paraId="3FEEE3A0" w14:textId="77777777" w:rsidR="005C1349" w:rsidRPr="002C20A1" w:rsidRDefault="00000000" w:rsidP="002C20A1">
      <w:pPr>
        <w:widowControl w:val="0"/>
        <w:ind w:firstLine="709"/>
        <w:contextualSpacing/>
        <w:jc w:val="both"/>
        <w:rPr>
          <w:rFonts w:eastAsiaTheme="minorHAnsi"/>
          <w:lang w:eastAsia="en-US"/>
        </w:rPr>
      </w:pPr>
      <w:r w:rsidRPr="002C20A1">
        <w:rPr>
          <w:lang w:eastAsia="en-US"/>
        </w:rPr>
        <w:t xml:space="preserve">- </w:t>
      </w:r>
      <w:r w:rsidRPr="002C20A1">
        <w:rPr>
          <w:rFonts w:eastAsiaTheme="minorHAnsi"/>
          <w:lang w:eastAsia="en-US"/>
        </w:rPr>
        <w:t xml:space="preserve">Произвести замену существующих котлов по </w:t>
      </w:r>
      <w:r w:rsidRPr="002C20A1">
        <w:rPr>
          <w:color w:val="000000"/>
          <w:lang w:eastAsia="ru-RU"/>
        </w:rPr>
        <w:t xml:space="preserve">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w:t>
      </w:r>
      <w:r w:rsidRPr="002C20A1">
        <w:rPr>
          <w:rFonts w:eastAsiaTheme="minorHAnsi"/>
          <w:lang w:eastAsia="en-US"/>
        </w:rPr>
        <w:t>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14:paraId="4A9F3FCD" w14:textId="77777777" w:rsidR="00873A53" w:rsidRPr="002C20A1" w:rsidRDefault="00000000" w:rsidP="002C20A1">
      <w:pPr>
        <w:widowControl w:val="0"/>
        <w:spacing w:after="200"/>
        <w:contextualSpacing/>
        <w:rPr>
          <w:b/>
          <w:bCs/>
          <w:lang w:eastAsia="en-US"/>
        </w:rPr>
      </w:pPr>
      <w:r w:rsidRPr="002C20A1">
        <w:rPr>
          <w:rFonts w:eastAsiaTheme="minorHAnsi"/>
          <w:lang w:eastAsia="en-US"/>
        </w:rPr>
        <w:br w:type="page"/>
      </w:r>
    </w:p>
    <w:p w14:paraId="5A5F6AAC" w14:textId="77777777" w:rsidR="00D44F04" w:rsidRPr="002C20A1" w:rsidRDefault="00000000" w:rsidP="002C20A1">
      <w:pPr>
        <w:widowControl w:val="0"/>
        <w:autoSpaceDE w:val="0"/>
        <w:autoSpaceDN w:val="0"/>
        <w:ind w:right="-1" w:firstLine="567"/>
        <w:contextualSpacing/>
        <w:jc w:val="both"/>
        <w:outlineLvl w:val="0"/>
        <w:rPr>
          <w:b/>
          <w:bCs/>
          <w:lang w:eastAsia="en-US"/>
        </w:rPr>
      </w:pPr>
      <w:bookmarkStart w:id="349" w:name="_Toc114785417"/>
      <w:r w:rsidRPr="002C20A1">
        <w:rPr>
          <w:b/>
          <w:bCs/>
          <w:lang w:eastAsia="en-US"/>
        </w:rPr>
        <w:t xml:space="preserve">ГЛАВА </w:t>
      </w:r>
      <w:r w:rsidR="00E12B1F" w:rsidRPr="002C20A1">
        <w:rPr>
          <w:b/>
          <w:bCs/>
          <w:lang w:eastAsia="en-US"/>
        </w:rPr>
        <w:t>12</w:t>
      </w:r>
      <w:r w:rsidRPr="002C20A1">
        <w:rPr>
          <w:b/>
          <w:bCs/>
          <w:lang w:eastAsia="en-US"/>
        </w:rPr>
        <w:t xml:space="preserve">. </w:t>
      </w:r>
      <w:r w:rsidR="00E12B1F" w:rsidRPr="002C20A1">
        <w:rPr>
          <w:b/>
          <w:bCs/>
          <w:lang w:eastAsia="en-US"/>
        </w:rPr>
        <w:t xml:space="preserve">ОБОСНОВАНИЕ </w:t>
      </w:r>
      <w:r w:rsidRPr="002C20A1">
        <w:rPr>
          <w:b/>
          <w:bCs/>
          <w:lang w:eastAsia="en-US"/>
        </w:rPr>
        <w:t xml:space="preserve">ИНВЕСТИЦИИ В СТРОИТЕЛЬСТВО, РЕКОНСТРУКЦИЮ, ТЕХНИЧЕСКОЕ </w:t>
      </w:r>
      <w:r w:rsidR="005026C7" w:rsidRPr="002C20A1">
        <w:rPr>
          <w:b/>
          <w:bCs/>
          <w:lang w:eastAsia="en-US"/>
        </w:rPr>
        <w:t>ПЕРЕВООРУЖЕНИЕ</w:t>
      </w:r>
      <w:r w:rsidRPr="002C20A1">
        <w:rPr>
          <w:b/>
          <w:bCs/>
          <w:lang w:eastAsia="en-US"/>
        </w:rPr>
        <w:t xml:space="preserve"> И</w:t>
      </w:r>
      <w:r w:rsidR="009D50C0" w:rsidRPr="002C20A1">
        <w:rPr>
          <w:b/>
          <w:bCs/>
          <w:lang w:eastAsia="en-US"/>
        </w:rPr>
        <w:t xml:space="preserve"> (ИЛ</w:t>
      </w:r>
      <w:r w:rsidR="00D114C1" w:rsidRPr="002C20A1">
        <w:rPr>
          <w:b/>
          <w:bCs/>
          <w:lang w:eastAsia="en-US"/>
        </w:rPr>
        <w:t>И</w:t>
      </w:r>
      <w:r w:rsidR="009D50C0" w:rsidRPr="002C20A1">
        <w:rPr>
          <w:b/>
          <w:bCs/>
          <w:lang w:eastAsia="en-US"/>
        </w:rPr>
        <w:t>)</w:t>
      </w:r>
      <w:r w:rsidRPr="002C20A1">
        <w:rPr>
          <w:b/>
          <w:bCs/>
          <w:lang w:eastAsia="en-US"/>
        </w:rPr>
        <w:t xml:space="preserve"> МОДЕРНИЗАЦИЮ</w:t>
      </w:r>
      <w:bookmarkEnd w:id="349"/>
    </w:p>
    <w:p w14:paraId="198C221A" w14:textId="77777777" w:rsidR="00B52C9A" w:rsidRPr="002C20A1" w:rsidRDefault="00000000" w:rsidP="002C20A1">
      <w:pPr>
        <w:widowControl w:val="0"/>
        <w:ind w:firstLine="567"/>
        <w:contextualSpacing/>
        <w:jc w:val="both"/>
        <w:outlineLvl w:val="6"/>
        <w:rPr>
          <w:b/>
          <w:iCs/>
          <w:color w:val="404040"/>
          <w:lang w:eastAsia="en-US" w:bidi="en-US"/>
        </w:rPr>
      </w:pPr>
      <w:bookmarkStart w:id="350" w:name="_Toc114785418"/>
      <w:r w:rsidRPr="002C20A1">
        <w:rPr>
          <w:b/>
          <w:iCs/>
          <w:color w:val="404040"/>
          <w:lang w:eastAsia="en-US" w:bidi="en-US"/>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0"/>
    </w:p>
    <w:p w14:paraId="3004FC37" w14:textId="77777777" w:rsidR="00EF0F8B" w:rsidRPr="002C20A1" w:rsidRDefault="00000000" w:rsidP="002C20A1">
      <w:pPr>
        <w:widowControl w:val="0"/>
        <w:autoSpaceDE w:val="0"/>
        <w:autoSpaceDN w:val="0"/>
        <w:spacing w:before="120"/>
        <w:ind w:right="-1" w:firstLine="567"/>
        <w:contextualSpacing/>
        <w:jc w:val="both"/>
        <w:rPr>
          <w:lang w:eastAsia="en-US"/>
        </w:rPr>
      </w:pPr>
      <w:r w:rsidRPr="002C20A1">
        <w:rPr>
          <w:lang w:eastAsia="en-US"/>
        </w:rPr>
        <w:t>В целях энергоэффективности и энер</w:t>
      </w:r>
      <w:r w:rsidR="00143C34" w:rsidRPr="002C20A1">
        <w:rPr>
          <w:lang w:eastAsia="en-US"/>
        </w:rPr>
        <w:t>г</w:t>
      </w:r>
      <w:r w:rsidRPr="002C20A1">
        <w:rPr>
          <w:lang w:eastAsia="en-US"/>
        </w:rPr>
        <w:t>осбережения работы котельных п</w:t>
      </w:r>
      <w:r w:rsidR="00C07058" w:rsidRPr="002C20A1">
        <w:rPr>
          <w:lang w:eastAsia="en-US"/>
        </w:rPr>
        <w:t>ланируется</w:t>
      </w:r>
      <w:r w:rsidRPr="002C20A1">
        <w:rPr>
          <w:lang w:eastAsia="en-US"/>
        </w:rPr>
        <w:t xml:space="preserve"> проведения ряд мероприятий:</w:t>
      </w:r>
    </w:p>
    <w:p w14:paraId="4A4C895F" w14:textId="77777777" w:rsidR="00E44383" w:rsidRPr="002C20A1" w:rsidRDefault="00000000" w:rsidP="002C20A1">
      <w:pPr>
        <w:widowControl w:val="0"/>
        <w:numPr>
          <w:ilvl w:val="0"/>
          <w:numId w:val="20"/>
        </w:numPr>
        <w:ind w:left="0" w:firstLine="709"/>
        <w:contextualSpacing/>
        <w:jc w:val="both"/>
        <w:rPr>
          <w:lang w:eastAsia="ru-RU"/>
        </w:rPr>
      </w:pPr>
      <w:r w:rsidRPr="002C20A1">
        <w:rPr>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3ECE9C" w14:textId="77777777" w:rsidR="00E44383" w:rsidRPr="002C20A1" w:rsidRDefault="00000000" w:rsidP="002C20A1">
      <w:pPr>
        <w:widowControl w:val="0"/>
        <w:ind w:firstLine="709"/>
        <w:contextualSpacing/>
        <w:rPr>
          <w:lang w:eastAsia="ru-RU"/>
        </w:rPr>
      </w:pPr>
      <w:r w:rsidRPr="002C20A1">
        <w:rPr>
          <w:rFonts w:eastAsiaTheme="minorHAnsi"/>
          <w:b/>
          <w:lang w:eastAsia="en-US"/>
        </w:rPr>
        <w:t>Таблица 43.</w:t>
      </w:r>
      <w:r w:rsidRPr="002C20A1">
        <w:rPr>
          <w:rFonts w:eastAsiaTheme="minorHAnsi"/>
          <w:lang w:eastAsia="en-US"/>
        </w:rPr>
        <w:t xml:space="preserve"> – </w:t>
      </w:r>
      <w:r w:rsidRPr="002C20A1">
        <w:rPr>
          <w:lang w:eastAsia="ru-RU"/>
        </w:rPr>
        <w:t>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791"/>
        <w:gridCol w:w="3929"/>
        <w:gridCol w:w="1676"/>
        <w:gridCol w:w="936"/>
        <w:gridCol w:w="936"/>
        <w:gridCol w:w="1077"/>
      </w:tblGrid>
      <w:tr w:rsidR="00C05D09" w14:paraId="44579498" w14:textId="77777777" w:rsidTr="00E44383">
        <w:trPr>
          <w:trHeight w:val="588"/>
          <w:tblHeader/>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335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п/п</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83E71F"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Мероприятие</w:t>
            </w:r>
          </w:p>
        </w:tc>
        <w:tc>
          <w:tcPr>
            <w:tcW w:w="2475" w:type="pct"/>
            <w:gridSpan w:val="4"/>
            <w:tcBorders>
              <w:top w:val="single" w:sz="4" w:space="0" w:color="auto"/>
              <w:left w:val="nil"/>
              <w:bottom w:val="single" w:sz="4" w:space="0" w:color="auto"/>
              <w:right w:val="single" w:sz="4" w:space="0" w:color="auto"/>
            </w:tcBorders>
            <w:shd w:val="clear" w:color="auto" w:fill="auto"/>
            <w:vAlign w:val="bottom"/>
            <w:hideMark/>
          </w:tcPr>
          <w:p w14:paraId="0E4691E4"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Расходы на реализацию мероприятий в ценах 2021 г., тыс. руб.</w:t>
            </w:r>
          </w:p>
        </w:tc>
      </w:tr>
      <w:tr w:rsidR="00C05D09" w14:paraId="03A096D8" w14:textId="77777777" w:rsidTr="00E44383">
        <w:trPr>
          <w:trHeight w:val="960"/>
          <w:tblHeader/>
        </w:trPr>
        <w:tc>
          <w:tcPr>
            <w:tcW w:w="423" w:type="pct"/>
            <w:vMerge/>
            <w:tcBorders>
              <w:top w:val="single" w:sz="4" w:space="0" w:color="auto"/>
              <w:left w:val="single" w:sz="4" w:space="0" w:color="auto"/>
              <w:bottom w:val="single" w:sz="4" w:space="0" w:color="auto"/>
              <w:right w:val="single" w:sz="4" w:space="0" w:color="auto"/>
            </w:tcBorders>
            <w:vAlign w:val="center"/>
            <w:hideMark/>
          </w:tcPr>
          <w:p w14:paraId="6EEC70F8" w14:textId="77777777" w:rsidR="00E44383" w:rsidRPr="002C20A1" w:rsidRDefault="00E44383" w:rsidP="002C20A1">
            <w:pPr>
              <w:suppressAutoHyphens w:val="0"/>
              <w:rPr>
                <w:color w:val="000000"/>
                <w:sz w:val="18"/>
                <w:szCs w:val="18"/>
                <w:lang w:eastAsia="ru-RU"/>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7FB6CD8E" w14:textId="77777777" w:rsidR="00E44383" w:rsidRPr="002C20A1" w:rsidRDefault="00E44383" w:rsidP="002C20A1">
            <w:pPr>
              <w:suppressAutoHyphens w:val="0"/>
              <w:rPr>
                <w:color w:val="000000"/>
                <w:sz w:val="18"/>
                <w:szCs w:val="18"/>
                <w:lang w:eastAsia="ru-RU"/>
              </w:rPr>
            </w:pPr>
          </w:p>
        </w:tc>
        <w:tc>
          <w:tcPr>
            <w:tcW w:w="897" w:type="pct"/>
            <w:tcBorders>
              <w:top w:val="nil"/>
              <w:left w:val="nil"/>
              <w:bottom w:val="single" w:sz="4" w:space="0" w:color="auto"/>
              <w:right w:val="single" w:sz="4" w:space="0" w:color="auto"/>
            </w:tcBorders>
            <w:shd w:val="clear" w:color="auto" w:fill="auto"/>
            <w:vAlign w:val="center"/>
            <w:hideMark/>
          </w:tcPr>
          <w:p w14:paraId="22F8BD58"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Общая стоимость в ценах 2021 г., тыс. руб.</w:t>
            </w:r>
          </w:p>
        </w:tc>
        <w:tc>
          <w:tcPr>
            <w:tcW w:w="501" w:type="pct"/>
            <w:tcBorders>
              <w:top w:val="nil"/>
              <w:left w:val="nil"/>
              <w:bottom w:val="single" w:sz="4" w:space="0" w:color="auto"/>
              <w:right w:val="single" w:sz="4" w:space="0" w:color="auto"/>
            </w:tcBorders>
            <w:shd w:val="clear" w:color="auto" w:fill="auto"/>
            <w:noWrap/>
            <w:vAlign w:val="center"/>
            <w:hideMark/>
          </w:tcPr>
          <w:p w14:paraId="3B849D14"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2022 г.</w:t>
            </w:r>
          </w:p>
        </w:tc>
        <w:tc>
          <w:tcPr>
            <w:tcW w:w="501" w:type="pct"/>
            <w:tcBorders>
              <w:top w:val="nil"/>
              <w:left w:val="nil"/>
              <w:bottom w:val="single" w:sz="4" w:space="0" w:color="auto"/>
              <w:right w:val="single" w:sz="4" w:space="0" w:color="auto"/>
            </w:tcBorders>
            <w:shd w:val="clear" w:color="auto" w:fill="auto"/>
            <w:noWrap/>
            <w:vAlign w:val="center"/>
            <w:hideMark/>
          </w:tcPr>
          <w:p w14:paraId="698AE66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2023 г.</w:t>
            </w:r>
          </w:p>
        </w:tc>
        <w:tc>
          <w:tcPr>
            <w:tcW w:w="575" w:type="pct"/>
            <w:tcBorders>
              <w:top w:val="nil"/>
              <w:left w:val="nil"/>
              <w:bottom w:val="single" w:sz="4" w:space="0" w:color="auto"/>
              <w:right w:val="single" w:sz="4" w:space="0" w:color="auto"/>
            </w:tcBorders>
            <w:shd w:val="clear" w:color="auto" w:fill="auto"/>
            <w:noWrap/>
            <w:vAlign w:val="center"/>
            <w:hideMark/>
          </w:tcPr>
          <w:p w14:paraId="10B4D01D"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2024 г.</w:t>
            </w:r>
          </w:p>
        </w:tc>
      </w:tr>
      <w:tr w:rsidR="00C05D09" w14:paraId="7E5FB7C5" w14:textId="77777777" w:rsidTr="00B975E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799AF"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 модернизация существующих тепловых сетей</w:t>
            </w:r>
          </w:p>
        </w:tc>
      </w:tr>
      <w:tr w:rsidR="00C05D09" w14:paraId="3DFBDA23"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91A01A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w:t>
            </w:r>
          </w:p>
        </w:tc>
        <w:tc>
          <w:tcPr>
            <w:tcW w:w="2102" w:type="pct"/>
            <w:tcBorders>
              <w:top w:val="nil"/>
              <w:left w:val="nil"/>
              <w:bottom w:val="single" w:sz="4" w:space="0" w:color="auto"/>
              <w:right w:val="single" w:sz="4" w:space="0" w:color="auto"/>
            </w:tcBorders>
            <w:shd w:val="clear" w:color="auto" w:fill="auto"/>
            <w:vAlign w:val="center"/>
            <w:hideMark/>
          </w:tcPr>
          <w:p w14:paraId="35BED5C3"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тепловой изоляции надземных тепловых сетей с изменением типа изоляции. Тепловая сеть котельной № 8 ( от ТК 1 к ТК 8)</w:t>
            </w:r>
          </w:p>
        </w:tc>
        <w:tc>
          <w:tcPr>
            <w:tcW w:w="897" w:type="pct"/>
            <w:tcBorders>
              <w:top w:val="nil"/>
              <w:left w:val="nil"/>
              <w:bottom w:val="single" w:sz="4" w:space="0" w:color="auto"/>
              <w:right w:val="single" w:sz="4" w:space="0" w:color="auto"/>
            </w:tcBorders>
            <w:shd w:val="clear" w:color="auto" w:fill="auto"/>
            <w:noWrap/>
            <w:vAlign w:val="center"/>
            <w:hideMark/>
          </w:tcPr>
          <w:p w14:paraId="751B6F1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388253C6"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7AD49B3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4954318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795DEFDE"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1EC3401"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2102" w:type="pct"/>
            <w:tcBorders>
              <w:top w:val="nil"/>
              <w:left w:val="nil"/>
              <w:bottom w:val="single" w:sz="4" w:space="0" w:color="auto"/>
              <w:right w:val="single" w:sz="4" w:space="0" w:color="auto"/>
            </w:tcBorders>
            <w:shd w:val="clear" w:color="auto" w:fill="auto"/>
            <w:vAlign w:val="center"/>
            <w:hideMark/>
          </w:tcPr>
          <w:p w14:paraId="5D93C22F"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ППУ изоляции, котельная № 1 по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088D6B48"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34596A58"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65518CD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495941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0CE940B8"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3C8117C"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3</w:t>
            </w:r>
          </w:p>
        </w:tc>
        <w:tc>
          <w:tcPr>
            <w:tcW w:w="2102" w:type="pct"/>
            <w:tcBorders>
              <w:top w:val="nil"/>
              <w:left w:val="nil"/>
              <w:bottom w:val="single" w:sz="4" w:space="0" w:color="auto"/>
              <w:right w:val="single" w:sz="4" w:space="0" w:color="auto"/>
            </w:tcBorders>
            <w:shd w:val="clear" w:color="auto" w:fill="auto"/>
            <w:vAlign w:val="center"/>
            <w:hideMark/>
          </w:tcPr>
          <w:p w14:paraId="4D538302"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в ППУ изоляции по ул.Первомайской к Дому Быта: котельная № 11</w:t>
            </w:r>
          </w:p>
        </w:tc>
        <w:tc>
          <w:tcPr>
            <w:tcW w:w="897" w:type="pct"/>
            <w:tcBorders>
              <w:top w:val="nil"/>
              <w:left w:val="nil"/>
              <w:bottom w:val="single" w:sz="4" w:space="0" w:color="auto"/>
              <w:right w:val="single" w:sz="4" w:space="0" w:color="auto"/>
            </w:tcBorders>
            <w:shd w:val="clear" w:color="auto" w:fill="auto"/>
            <w:noWrap/>
            <w:vAlign w:val="center"/>
            <w:hideMark/>
          </w:tcPr>
          <w:p w14:paraId="17D5D013"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009C3569"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03B99BB8"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2979985"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0F478CA3"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6B648C4A"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4</w:t>
            </w:r>
          </w:p>
        </w:tc>
        <w:tc>
          <w:tcPr>
            <w:tcW w:w="2102" w:type="pct"/>
            <w:tcBorders>
              <w:top w:val="nil"/>
              <w:left w:val="nil"/>
              <w:bottom w:val="single" w:sz="4" w:space="0" w:color="auto"/>
              <w:right w:val="single" w:sz="4" w:space="0" w:color="auto"/>
            </w:tcBorders>
            <w:shd w:val="clear" w:color="auto" w:fill="auto"/>
            <w:vAlign w:val="center"/>
            <w:hideMark/>
          </w:tcPr>
          <w:p w14:paraId="0B66F028"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тепловой изоляции надземных тепловых сетей с изменением типа изоляции, тепловая сеть котельной № 6 (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0717EDD9"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753,87</w:t>
            </w:r>
          </w:p>
        </w:tc>
        <w:tc>
          <w:tcPr>
            <w:tcW w:w="501" w:type="pct"/>
            <w:tcBorders>
              <w:top w:val="nil"/>
              <w:left w:val="nil"/>
              <w:bottom w:val="single" w:sz="4" w:space="0" w:color="auto"/>
              <w:right w:val="single" w:sz="4" w:space="0" w:color="auto"/>
            </w:tcBorders>
            <w:shd w:val="clear" w:color="auto" w:fill="auto"/>
            <w:noWrap/>
            <w:vAlign w:val="center"/>
            <w:hideMark/>
          </w:tcPr>
          <w:p w14:paraId="3C0C63F7"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4263D52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AF5B5AE"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753,87</w:t>
            </w:r>
          </w:p>
        </w:tc>
      </w:tr>
      <w:tr w:rsidR="00C05D09" w14:paraId="7DFE9DA8"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46EAF413"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5</w:t>
            </w:r>
          </w:p>
        </w:tc>
        <w:tc>
          <w:tcPr>
            <w:tcW w:w="2102" w:type="pct"/>
            <w:tcBorders>
              <w:top w:val="nil"/>
              <w:left w:val="nil"/>
              <w:bottom w:val="single" w:sz="4" w:space="0" w:color="auto"/>
              <w:right w:val="single" w:sz="4" w:space="0" w:color="auto"/>
            </w:tcBorders>
            <w:shd w:val="clear" w:color="auto" w:fill="auto"/>
            <w:vAlign w:val="center"/>
            <w:hideMark/>
          </w:tcPr>
          <w:p w14:paraId="3EA252D8"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трубопроводов тепловых сетей, по ул. Юности, котельная БМК № 7</w:t>
            </w:r>
          </w:p>
        </w:tc>
        <w:tc>
          <w:tcPr>
            <w:tcW w:w="897" w:type="pct"/>
            <w:tcBorders>
              <w:top w:val="nil"/>
              <w:left w:val="nil"/>
              <w:bottom w:val="single" w:sz="4" w:space="0" w:color="auto"/>
              <w:right w:val="single" w:sz="4" w:space="0" w:color="auto"/>
            </w:tcBorders>
            <w:shd w:val="clear" w:color="auto" w:fill="auto"/>
            <w:noWrap/>
            <w:vAlign w:val="center"/>
            <w:hideMark/>
          </w:tcPr>
          <w:p w14:paraId="74510F6B"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2428,51</w:t>
            </w:r>
          </w:p>
        </w:tc>
        <w:tc>
          <w:tcPr>
            <w:tcW w:w="501" w:type="pct"/>
            <w:tcBorders>
              <w:top w:val="nil"/>
              <w:left w:val="nil"/>
              <w:bottom w:val="single" w:sz="4" w:space="0" w:color="auto"/>
              <w:right w:val="single" w:sz="4" w:space="0" w:color="auto"/>
            </w:tcBorders>
            <w:shd w:val="clear" w:color="auto" w:fill="auto"/>
            <w:noWrap/>
            <w:vAlign w:val="center"/>
            <w:hideMark/>
          </w:tcPr>
          <w:p w14:paraId="64C96BBD"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1E3712D8"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2428,51</w:t>
            </w:r>
          </w:p>
        </w:tc>
        <w:tc>
          <w:tcPr>
            <w:tcW w:w="575" w:type="pct"/>
            <w:tcBorders>
              <w:top w:val="nil"/>
              <w:left w:val="nil"/>
              <w:bottom w:val="single" w:sz="4" w:space="0" w:color="auto"/>
              <w:right w:val="single" w:sz="4" w:space="0" w:color="auto"/>
            </w:tcBorders>
            <w:shd w:val="clear" w:color="auto" w:fill="auto"/>
            <w:noWrap/>
            <w:vAlign w:val="center"/>
            <w:hideMark/>
          </w:tcPr>
          <w:p w14:paraId="41DAB28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0743BE95"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BF328F9"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6</w:t>
            </w:r>
          </w:p>
        </w:tc>
        <w:tc>
          <w:tcPr>
            <w:tcW w:w="2102" w:type="pct"/>
            <w:tcBorders>
              <w:top w:val="nil"/>
              <w:left w:val="nil"/>
              <w:bottom w:val="single" w:sz="4" w:space="0" w:color="auto"/>
              <w:right w:val="single" w:sz="4" w:space="0" w:color="auto"/>
            </w:tcBorders>
            <w:shd w:val="clear" w:color="auto" w:fill="auto"/>
            <w:vAlign w:val="center"/>
            <w:hideMark/>
          </w:tcPr>
          <w:p w14:paraId="2A77A483"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надземных трубопроводов тепловых сетей, по ул. Пролетарская к МКД № 5,7 : котельная № 7</w:t>
            </w:r>
          </w:p>
        </w:tc>
        <w:tc>
          <w:tcPr>
            <w:tcW w:w="897" w:type="pct"/>
            <w:tcBorders>
              <w:top w:val="nil"/>
              <w:left w:val="nil"/>
              <w:bottom w:val="single" w:sz="4" w:space="0" w:color="auto"/>
              <w:right w:val="single" w:sz="4" w:space="0" w:color="auto"/>
            </w:tcBorders>
            <w:shd w:val="clear" w:color="auto" w:fill="auto"/>
            <w:noWrap/>
            <w:vAlign w:val="center"/>
            <w:hideMark/>
          </w:tcPr>
          <w:p w14:paraId="4AEEF714"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543,75</w:t>
            </w:r>
          </w:p>
        </w:tc>
        <w:tc>
          <w:tcPr>
            <w:tcW w:w="501" w:type="pct"/>
            <w:tcBorders>
              <w:top w:val="nil"/>
              <w:left w:val="nil"/>
              <w:bottom w:val="single" w:sz="4" w:space="0" w:color="auto"/>
              <w:right w:val="single" w:sz="4" w:space="0" w:color="auto"/>
            </w:tcBorders>
            <w:shd w:val="clear" w:color="auto" w:fill="auto"/>
            <w:noWrap/>
            <w:vAlign w:val="center"/>
            <w:hideMark/>
          </w:tcPr>
          <w:p w14:paraId="4C898AAA"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539971C6"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40AEA6DA"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543,75</w:t>
            </w:r>
          </w:p>
        </w:tc>
      </w:tr>
      <w:tr w:rsidR="00C05D09" w14:paraId="4A68DC23" w14:textId="77777777" w:rsidTr="00B975E4">
        <w:trPr>
          <w:trHeight w:val="12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4CF3153F"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7</w:t>
            </w:r>
          </w:p>
        </w:tc>
        <w:tc>
          <w:tcPr>
            <w:tcW w:w="2102" w:type="pct"/>
            <w:tcBorders>
              <w:top w:val="nil"/>
              <w:left w:val="nil"/>
              <w:bottom w:val="single" w:sz="4" w:space="0" w:color="auto"/>
              <w:right w:val="single" w:sz="4" w:space="0" w:color="auto"/>
            </w:tcBorders>
            <w:shd w:val="clear" w:color="auto" w:fill="auto"/>
            <w:vAlign w:val="center"/>
            <w:hideMark/>
          </w:tcPr>
          <w:p w14:paraId="2482F7CB"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трубопроводов тепловых сетей на трубопроводы в ППУ изоляции с восстановлением асфальтного покрытия по ул. 50 лет Октября, котельная № 21</w:t>
            </w:r>
          </w:p>
        </w:tc>
        <w:tc>
          <w:tcPr>
            <w:tcW w:w="897" w:type="pct"/>
            <w:tcBorders>
              <w:top w:val="nil"/>
              <w:left w:val="nil"/>
              <w:bottom w:val="single" w:sz="4" w:space="0" w:color="auto"/>
              <w:right w:val="single" w:sz="4" w:space="0" w:color="auto"/>
            </w:tcBorders>
            <w:shd w:val="clear" w:color="auto" w:fill="auto"/>
            <w:noWrap/>
            <w:vAlign w:val="center"/>
            <w:hideMark/>
          </w:tcPr>
          <w:p w14:paraId="4F68DB6C"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17261,28</w:t>
            </w:r>
          </w:p>
        </w:tc>
        <w:tc>
          <w:tcPr>
            <w:tcW w:w="501" w:type="pct"/>
            <w:tcBorders>
              <w:top w:val="nil"/>
              <w:left w:val="nil"/>
              <w:bottom w:val="single" w:sz="4" w:space="0" w:color="auto"/>
              <w:right w:val="single" w:sz="4" w:space="0" w:color="auto"/>
            </w:tcBorders>
            <w:shd w:val="clear" w:color="auto" w:fill="auto"/>
            <w:noWrap/>
            <w:vAlign w:val="center"/>
            <w:hideMark/>
          </w:tcPr>
          <w:p w14:paraId="04B68C5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6A3196E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B7609F6"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17261,28</w:t>
            </w:r>
          </w:p>
        </w:tc>
      </w:tr>
      <w:tr w:rsidR="00C05D09" w14:paraId="73AC1DAA"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3D20647"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8</w:t>
            </w:r>
          </w:p>
        </w:tc>
        <w:tc>
          <w:tcPr>
            <w:tcW w:w="2102" w:type="pct"/>
            <w:tcBorders>
              <w:top w:val="nil"/>
              <w:left w:val="nil"/>
              <w:bottom w:val="single" w:sz="4" w:space="0" w:color="auto"/>
              <w:right w:val="single" w:sz="4" w:space="0" w:color="auto"/>
            </w:tcBorders>
            <w:shd w:val="clear" w:color="auto" w:fill="auto"/>
            <w:vAlign w:val="center"/>
            <w:hideMark/>
          </w:tcPr>
          <w:p w14:paraId="1B47AA49"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в ППУ изоляции, котельная № 3</w:t>
            </w:r>
          </w:p>
        </w:tc>
        <w:tc>
          <w:tcPr>
            <w:tcW w:w="897" w:type="pct"/>
            <w:tcBorders>
              <w:top w:val="nil"/>
              <w:left w:val="nil"/>
              <w:bottom w:val="single" w:sz="4" w:space="0" w:color="auto"/>
              <w:right w:val="single" w:sz="4" w:space="0" w:color="auto"/>
            </w:tcBorders>
            <w:shd w:val="clear" w:color="auto" w:fill="auto"/>
            <w:noWrap/>
            <w:vAlign w:val="center"/>
            <w:hideMark/>
          </w:tcPr>
          <w:p w14:paraId="275C79DA"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1676,63</w:t>
            </w:r>
          </w:p>
        </w:tc>
        <w:tc>
          <w:tcPr>
            <w:tcW w:w="501" w:type="pct"/>
            <w:tcBorders>
              <w:top w:val="nil"/>
              <w:left w:val="nil"/>
              <w:bottom w:val="single" w:sz="4" w:space="0" w:color="auto"/>
              <w:right w:val="single" w:sz="4" w:space="0" w:color="auto"/>
            </w:tcBorders>
            <w:shd w:val="clear" w:color="auto" w:fill="auto"/>
            <w:noWrap/>
            <w:vAlign w:val="center"/>
            <w:hideMark/>
          </w:tcPr>
          <w:p w14:paraId="21BB770A"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2FD2821E"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39D67750"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1676,63</w:t>
            </w:r>
          </w:p>
        </w:tc>
      </w:tr>
      <w:tr w:rsidR="00C05D09" w14:paraId="30AE1728" w14:textId="77777777" w:rsidTr="00B975E4">
        <w:trPr>
          <w:trHeight w:val="6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CFAE84A"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или модернизация существующих объектов системы централизованного теплоснабжения, за исключением тепловых сетей</w:t>
            </w:r>
          </w:p>
        </w:tc>
      </w:tr>
      <w:tr w:rsidR="00C05D09" w14:paraId="3DCD4E08"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1BB1CD2"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9</w:t>
            </w:r>
          </w:p>
        </w:tc>
        <w:tc>
          <w:tcPr>
            <w:tcW w:w="2102" w:type="pct"/>
            <w:tcBorders>
              <w:top w:val="nil"/>
              <w:left w:val="nil"/>
              <w:bottom w:val="single" w:sz="4" w:space="0" w:color="auto"/>
              <w:right w:val="single" w:sz="4" w:space="0" w:color="auto"/>
            </w:tcBorders>
            <w:shd w:val="clear" w:color="auto" w:fill="auto"/>
            <w:vAlign w:val="center"/>
            <w:hideMark/>
          </w:tcPr>
          <w:p w14:paraId="224D5C1D"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Замена существущего кожухотрубного теплообменника на пластинчатый, котельная № 11 ( ул.Пролетарская, 119)</w:t>
            </w:r>
          </w:p>
        </w:tc>
        <w:tc>
          <w:tcPr>
            <w:tcW w:w="897" w:type="pct"/>
            <w:tcBorders>
              <w:top w:val="nil"/>
              <w:left w:val="nil"/>
              <w:bottom w:val="single" w:sz="4" w:space="0" w:color="auto"/>
              <w:right w:val="single" w:sz="4" w:space="0" w:color="auto"/>
            </w:tcBorders>
            <w:shd w:val="clear" w:color="auto" w:fill="auto"/>
            <w:noWrap/>
            <w:vAlign w:val="center"/>
            <w:hideMark/>
          </w:tcPr>
          <w:p w14:paraId="0CD38461"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298A276D"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34173E31"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7AB99D1D"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5357DE48" w14:textId="77777777" w:rsidTr="00B975E4">
        <w:trPr>
          <w:trHeight w:val="48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8376359"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10</w:t>
            </w:r>
          </w:p>
        </w:tc>
        <w:tc>
          <w:tcPr>
            <w:tcW w:w="2102" w:type="pct"/>
            <w:tcBorders>
              <w:top w:val="nil"/>
              <w:left w:val="nil"/>
              <w:bottom w:val="single" w:sz="4" w:space="0" w:color="auto"/>
              <w:right w:val="single" w:sz="4" w:space="0" w:color="auto"/>
            </w:tcBorders>
            <w:shd w:val="clear" w:color="auto" w:fill="auto"/>
            <w:vAlign w:val="center"/>
            <w:hideMark/>
          </w:tcPr>
          <w:p w14:paraId="4FEB0A06" w14:textId="77777777" w:rsidR="00E44383" w:rsidRPr="002C20A1" w:rsidRDefault="00000000" w:rsidP="002C20A1">
            <w:pPr>
              <w:suppressAutoHyphens w:val="0"/>
              <w:rPr>
                <w:color w:val="000000"/>
                <w:sz w:val="18"/>
                <w:szCs w:val="18"/>
                <w:lang w:eastAsia="ru-RU"/>
              </w:rPr>
            </w:pPr>
            <w:r w:rsidRPr="002C20A1">
              <w:rPr>
                <w:color w:val="000000"/>
                <w:sz w:val="18"/>
                <w:szCs w:val="18"/>
                <w:lang w:eastAsia="ru-RU"/>
              </w:rPr>
              <w:t>Модернизация котельной с заменой котлов, котельная № 17</w:t>
            </w:r>
          </w:p>
        </w:tc>
        <w:tc>
          <w:tcPr>
            <w:tcW w:w="897" w:type="pct"/>
            <w:tcBorders>
              <w:top w:val="nil"/>
              <w:left w:val="nil"/>
              <w:bottom w:val="single" w:sz="4" w:space="0" w:color="auto"/>
              <w:right w:val="single" w:sz="4" w:space="0" w:color="auto"/>
            </w:tcBorders>
            <w:shd w:val="clear" w:color="auto" w:fill="auto"/>
            <w:noWrap/>
            <w:vAlign w:val="center"/>
            <w:hideMark/>
          </w:tcPr>
          <w:p w14:paraId="06EC66F8"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01" w:type="pct"/>
            <w:tcBorders>
              <w:top w:val="nil"/>
              <w:left w:val="nil"/>
              <w:bottom w:val="single" w:sz="4" w:space="0" w:color="auto"/>
              <w:right w:val="single" w:sz="4" w:space="0" w:color="auto"/>
            </w:tcBorders>
            <w:shd w:val="clear" w:color="auto" w:fill="auto"/>
            <w:noWrap/>
            <w:vAlign w:val="center"/>
            <w:hideMark/>
          </w:tcPr>
          <w:p w14:paraId="3636E2F4"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72AD8095"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75" w:type="pct"/>
            <w:tcBorders>
              <w:top w:val="nil"/>
              <w:left w:val="nil"/>
              <w:bottom w:val="single" w:sz="4" w:space="0" w:color="auto"/>
              <w:right w:val="single" w:sz="4" w:space="0" w:color="auto"/>
            </w:tcBorders>
            <w:shd w:val="clear" w:color="auto" w:fill="auto"/>
            <w:noWrap/>
            <w:vAlign w:val="center"/>
            <w:hideMark/>
          </w:tcPr>
          <w:p w14:paraId="052ABB16" w14:textId="77777777" w:rsidR="00E44383"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6F4D00CD" w14:textId="77777777" w:rsidTr="00B975E4">
        <w:trPr>
          <w:trHeight w:val="288"/>
        </w:trPr>
        <w:tc>
          <w:tcPr>
            <w:tcW w:w="25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5F33" w14:textId="77777777" w:rsidR="00E44383"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Итого</w:t>
            </w:r>
          </w:p>
        </w:tc>
        <w:tc>
          <w:tcPr>
            <w:tcW w:w="897" w:type="pct"/>
            <w:tcBorders>
              <w:top w:val="nil"/>
              <w:left w:val="nil"/>
              <w:bottom w:val="single" w:sz="4" w:space="0" w:color="auto"/>
              <w:right w:val="single" w:sz="4" w:space="0" w:color="auto"/>
            </w:tcBorders>
            <w:shd w:val="clear" w:color="auto" w:fill="auto"/>
            <w:noWrap/>
            <w:vAlign w:val="center"/>
            <w:hideMark/>
          </w:tcPr>
          <w:p w14:paraId="690C08B5" w14:textId="77777777" w:rsidR="00E44383"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33842,41</w:t>
            </w:r>
          </w:p>
        </w:tc>
        <w:tc>
          <w:tcPr>
            <w:tcW w:w="501" w:type="pct"/>
            <w:tcBorders>
              <w:top w:val="nil"/>
              <w:left w:val="nil"/>
              <w:bottom w:val="single" w:sz="4" w:space="0" w:color="auto"/>
              <w:right w:val="single" w:sz="4" w:space="0" w:color="auto"/>
            </w:tcBorders>
            <w:shd w:val="clear" w:color="auto" w:fill="auto"/>
            <w:noWrap/>
            <w:vAlign w:val="center"/>
            <w:hideMark/>
          </w:tcPr>
          <w:p w14:paraId="0DB6F83A" w14:textId="77777777" w:rsidR="00E44383"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8365,1</w:t>
            </w:r>
          </w:p>
        </w:tc>
        <w:tc>
          <w:tcPr>
            <w:tcW w:w="501" w:type="pct"/>
            <w:tcBorders>
              <w:top w:val="nil"/>
              <w:left w:val="nil"/>
              <w:bottom w:val="single" w:sz="4" w:space="0" w:color="auto"/>
              <w:right w:val="single" w:sz="4" w:space="0" w:color="auto"/>
            </w:tcBorders>
            <w:shd w:val="clear" w:color="auto" w:fill="auto"/>
            <w:noWrap/>
            <w:vAlign w:val="center"/>
            <w:hideMark/>
          </w:tcPr>
          <w:p w14:paraId="3F5D6ED6" w14:textId="77777777" w:rsidR="00E44383"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5241,78</w:t>
            </w:r>
          </w:p>
        </w:tc>
        <w:tc>
          <w:tcPr>
            <w:tcW w:w="575" w:type="pct"/>
            <w:tcBorders>
              <w:top w:val="nil"/>
              <w:left w:val="nil"/>
              <w:bottom w:val="single" w:sz="4" w:space="0" w:color="auto"/>
              <w:right w:val="single" w:sz="4" w:space="0" w:color="auto"/>
            </w:tcBorders>
            <w:shd w:val="clear" w:color="auto" w:fill="auto"/>
            <w:noWrap/>
            <w:vAlign w:val="center"/>
            <w:hideMark/>
          </w:tcPr>
          <w:p w14:paraId="7E71D032" w14:textId="77777777" w:rsidR="00E44383"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20235,53</w:t>
            </w:r>
          </w:p>
        </w:tc>
      </w:tr>
    </w:tbl>
    <w:p w14:paraId="7824B560" w14:textId="77777777" w:rsidR="00E44383" w:rsidRPr="002C20A1" w:rsidRDefault="00E44383" w:rsidP="002C20A1">
      <w:pPr>
        <w:suppressAutoHyphens w:val="0"/>
        <w:ind w:firstLine="851"/>
        <w:rPr>
          <w:lang w:eastAsia="ru-RU"/>
        </w:rPr>
      </w:pPr>
    </w:p>
    <w:p w14:paraId="334F1C49" w14:textId="77777777" w:rsidR="00E44383"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 xml:space="preserve">2. Произвести замену существующих котлов по </w:t>
      </w:r>
      <w:r w:rsidRPr="002C20A1">
        <w:rPr>
          <w:color w:val="000000"/>
          <w:lang w:eastAsia="ru-RU"/>
        </w:rPr>
        <w:t xml:space="preserve">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w:t>
      </w:r>
      <w:r w:rsidRPr="002C20A1">
        <w:rPr>
          <w:rFonts w:eastAsiaTheme="minorHAnsi"/>
          <w:lang w:eastAsia="en-US"/>
        </w:rPr>
        <w:t>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14:paraId="7CFCF275" w14:textId="77777777" w:rsidR="00E44383" w:rsidRPr="002C20A1" w:rsidRDefault="00000000" w:rsidP="002C20A1">
      <w:pPr>
        <w:widowControl w:val="0"/>
        <w:autoSpaceDE w:val="0"/>
        <w:autoSpaceDN w:val="0"/>
        <w:ind w:firstLine="567"/>
        <w:contextualSpacing/>
        <w:jc w:val="both"/>
        <w:rPr>
          <w:rFonts w:eastAsiaTheme="minorHAnsi"/>
          <w:lang w:eastAsia="en-US"/>
        </w:rPr>
      </w:pPr>
      <w:r w:rsidRPr="002C20A1">
        <w:rPr>
          <w:lang w:eastAsia="en-US"/>
        </w:rPr>
        <w:t>3. В связи с физическим и моральным износом существующих тепловых сетей Приморско-Ахтарского городского поселения Приморско-Ахтарского района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EE7FD2" w14:textId="77777777" w:rsidR="00E44383" w:rsidRPr="002C20A1" w:rsidRDefault="00000000" w:rsidP="002C20A1">
      <w:pPr>
        <w:widowControl w:val="0"/>
        <w:ind w:firstLine="567"/>
        <w:contextualSpacing/>
        <w:jc w:val="both"/>
        <w:rPr>
          <w:rFonts w:eastAsiaTheme="minorHAnsi"/>
          <w:lang w:eastAsia="en-US"/>
        </w:rPr>
      </w:pPr>
      <w:r w:rsidRPr="002C20A1">
        <w:rPr>
          <w:rFonts w:eastAsiaTheme="minorHAnsi"/>
          <w:color w:val="000000"/>
          <w:lang w:eastAsia="en-US"/>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2C20A1">
        <w:rPr>
          <w:rFonts w:eastAsiaTheme="minorHAnsi"/>
          <w:lang w:eastAsia="en-US"/>
        </w:rPr>
        <w:t xml:space="preserve"> Стоимость планируемых работ определить ПСД.</w:t>
      </w:r>
    </w:p>
    <w:p w14:paraId="6EAA64F1" w14:textId="77777777" w:rsidR="00B52C9A" w:rsidRPr="002C20A1" w:rsidRDefault="00000000" w:rsidP="002C20A1">
      <w:pPr>
        <w:widowControl w:val="0"/>
        <w:ind w:firstLine="567"/>
        <w:contextualSpacing/>
        <w:jc w:val="both"/>
        <w:outlineLvl w:val="6"/>
        <w:rPr>
          <w:b/>
          <w:iCs/>
          <w:color w:val="404040"/>
          <w:lang w:eastAsia="en-US" w:bidi="en-US"/>
        </w:rPr>
      </w:pPr>
      <w:bookmarkStart w:id="351" w:name="_Toc114785419"/>
      <w:r w:rsidRPr="002C20A1">
        <w:rPr>
          <w:b/>
          <w:iCs/>
          <w:color w:val="404040"/>
          <w:lang w:eastAsia="en-US"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1"/>
    </w:p>
    <w:p w14:paraId="19EF6099" w14:textId="77777777" w:rsidR="006F547F" w:rsidRPr="002C20A1" w:rsidRDefault="00000000" w:rsidP="002C20A1">
      <w:pPr>
        <w:widowControl w:val="0"/>
        <w:spacing w:before="120"/>
        <w:ind w:firstLine="284"/>
        <w:contextualSpacing/>
        <w:jc w:val="both"/>
        <w:rPr>
          <w:rFonts w:eastAsiaTheme="minorHAnsi"/>
          <w:lang w:eastAsia="en-US"/>
        </w:rPr>
      </w:pPr>
      <w:r w:rsidRPr="002C20A1">
        <w:rPr>
          <w:rFonts w:eastAsiaTheme="minorHAnsi"/>
          <w:lang w:eastAsia="en-US"/>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F59888E" w14:textId="77777777" w:rsidR="00B52C9A" w:rsidRPr="002C20A1" w:rsidRDefault="00000000" w:rsidP="002C20A1">
      <w:pPr>
        <w:widowControl w:val="0"/>
        <w:ind w:firstLine="567"/>
        <w:contextualSpacing/>
        <w:jc w:val="both"/>
        <w:outlineLvl w:val="6"/>
        <w:rPr>
          <w:b/>
          <w:iCs/>
          <w:color w:val="404040"/>
          <w:lang w:eastAsia="en-US" w:bidi="en-US"/>
        </w:rPr>
      </w:pPr>
      <w:bookmarkStart w:id="352" w:name="_Toc114785420"/>
      <w:r w:rsidRPr="002C20A1">
        <w:rPr>
          <w:b/>
          <w:iCs/>
          <w:color w:val="404040"/>
          <w:lang w:eastAsia="en-US" w:bidi="en-US"/>
        </w:rPr>
        <w:t>в) расчеты экономической эффективности инвестиций</w:t>
      </w:r>
      <w:bookmarkEnd w:id="352"/>
    </w:p>
    <w:p w14:paraId="78D8612F" w14:textId="77777777" w:rsidR="00BE4F87"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С учетом планов развития муниципального образования, разработкой ПСД и определением затрат на перспективное развития систем теплоснабжения</w:t>
      </w:r>
      <w:r w:rsidR="005540D0" w:rsidRPr="002C20A1">
        <w:rPr>
          <w:rFonts w:eastAsiaTheme="minorHAnsi"/>
          <w:lang w:eastAsia="en-US"/>
        </w:rPr>
        <w:t xml:space="preserve"> </w:t>
      </w:r>
      <w:r w:rsidR="00FE050E" w:rsidRPr="002C20A1">
        <w:rPr>
          <w:lang w:eastAsia="ru-RU"/>
        </w:rPr>
        <w:t>Приморско-Ахтарского городского поселения</w:t>
      </w:r>
      <w:r w:rsidRPr="002C20A1">
        <w:rPr>
          <w:lang w:eastAsia="ru-RU"/>
        </w:rPr>
        <w:t xml:space="preserve"> </w:t>
      </w:r>
      <w:r w:rsidR="005540D0" w:rsidRPr="002C20A1">
        <w:rPr>
          <w:rFonts w:eastAsiaTheme="minorHAnsi"/>
          <w:lang w:eastAsia="en-US"/>
        </w:rPr>
        <w:t>Приморско-Ахтарского района</w:t>
      </w:r>
      <w:r w:rsidR="005540D0" w:rsidRPr="002C20A1">
        <w:rPr>
          <w:lang w:eastAsia="ru-RU"/>
        </w:rPr>
        <w:t xml:space="preserve"> </w:t>
      </w:r>
      <w:r w:rsidRPr="002C20A1">
        <w:rPr>
          <w:lang w:eastAsia="ru-RU"/>
        </w:rPr>
        <w:t>можно определить экономическую эффективность инвестиций в развития.</w:t>
      </w:r>
    </w:p>
    <w:p w14:paraId="201551B8" w14:textId="77777777" w:rsidR="00BE4F87" w:rsidRPr="002C20A1" w:rsidRDefault="00000000" w:rsidP="002C20A1">
      <w:pPr>
        <w:widowControl w:val="0"/>
        <w:ind w:firstLine="567"/>
        <w:contextualSpacing/>
        <w:jc w:val="both"/>
        <w:rPr>
          <w:rFonts w:eastAsiaTheme="minorHAnsi"/>
          <w:lang w:eastAsia="en-US"/>
        </w:rPr>
      </w:pPr>
      <w:r w:rsidRPr="002C20A1">
        <w:rPr>
          <w:rFonts w:eastAsiaTheme="minorHAnsi"/>
          <w:lang w:eastAsia="en-US"/>
        </w:rPr>
        <w:t xml:space="preserve">Строительство новых котельных и тепловых сетей являются обязательными мероприятиями. </w:t>
      </w:r>
    </w:p>
    <w:p w14:paraId="6CECCD3E" w14:textId="77777777" w:rsidR="00D44F04" w:rsidRPr="002C20A1" w:rsidRDefault="00000000" w:rsidP="002C20A1">
      <w:pPr>
        <w:widowControl w:val="0"/>
        <w:ind w:firstLine="567"/>
        <w:contextualSpacing/>
        <w:jc w:val="both"/>
        <w:outlineLvl w:val="6"/>
        <w:rPr>
          <w:b/>
          <w:iCs/>
          <w:color w:val="404040"/>
          <w:lang w:eastAsia="en-US" w:bidi="en-US"/>
        </w:rPr>
      </w:pPr>
      <w:bookmarkStart w:id="353" w:name="_Toc114785421"/>
      <w:r w:rsidRPr="002C20A1">
        <w:rPr>
          <w:b/>
          <w:color w:val="404040"/>
          <w:lang w:eastAsia="en-US" w:bidi="en-US"/>
        </w:rPr>
        <w:t>г) расчеты ценовых</w:t>
      </w:r>
      <w:r w:rsidR="00BE4F87" w:rsidRPr="002C20A1">
        <w:rPr>
          <w:b/>
          <w:color w:val="404040"/>
          <w:lang w:eastAsia="en-US" w:bidi="en-US"/>
        </w:rPr>
        <w:t xml:space="preserve"> (тарифных)</w:t>
      </w:r>
      <w:r w:rsidRPr="002C20A1">
        <w:rPr>
          <w:b/>
          <w:color w:val="404040"/>
          <w:lang w:eastAsia="en-US" w:bidi="en-US"/>
        </w:rPr>
        <w:t xml:space="preserve"> последствий для потребителей при реализации программ</w:t>
      </w:r>
      <w:r w:rsidRPr="002C20A1">
        <w:rPr>
          <w:b/>
          <w:iCs/>
          <w:color w:val="404040"/>
          <w:lang w:eastAsia="en-US" w:bidi="en-US"/>
        </w:rPr>
        <w:t xml:space="preserve"> строительства, реконструкции и технического перевооружения систем теплоснабжения</w:t>
      </w:r>
      <w:bookmarkEnd w:id="353"/>
    </w:p>
    <w:p w14:paraId="538AB5B7" w14:textId="77777777" w:rsidR="00FE050E"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8457CD" w:rsidRPr="002C20A1">
        <w:rPr>
          <w:rFonts w:eastAsiaTheme="minorHAnsi"/>
          <w:lang w:eastAsia="en-US"/>
        </w:rPr>
        <w:t>20</w:t>
      </w:r>
      <w:r w:rsidRPr="002C20A1">
        <w:rPr>
          <w:rFonts w:eastAsiaTheme="minorHAnsi"/>
          <w:lang w:eastAsia="en-US"/>
        </w:rPr>
        <w:t>32 года».</w:t>
      </w:r>
    </w:p>
    <w:p w14:paraId="0B6A006E" w14:textId="77777777" w:rsidR="00FE050E"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7C9F325B" w14:textId="77777777" w:rsidR="00A060BB" w:rsidRPr="002C20A1" w:rsidRDefault="00000000" w:rsidP="002C20A1">
      <w:pPr>
        <w:widowControl w:val="0"/>
        <w:autoSpaceDE w:val="0"/>
        <w:autoSpaceDN w:val="0"/>
        <w:ind w:right="-1" w:firstLine="567"/>
        <w:contextualSpacing/>
        <w:jc w:val="both"/>
        <w:outlineLvl w:val="0"/>
        <w:rPr>
          <w:b/>
          <w:bCs/>
          <w:lang w:eastAsia="en-US"/>
        </w:rPr>
      </w:pPr>
      <w:bookmarkStart w:id="354" w:name="_Toc114785422"/>
      <w:r w:rsidRPr="002C20A1">
        <w:rPr>
          <w:b/>
          <w:bCs/>
          <w:lang w:eastAsia="en-US"/>
        </w:rPr>
        <w:t>ГЛАВА 13. ИНДИКАТОРЫ РАЗВИТИЯ СИСТЕМ ТЕПЛОСНАБЖЕНИЯ</w:t>
      </w:r>
      <w:bookmarkEnd w:id="354"/>
    </w:p>
    <w:p w14:paraId="025BC852" w14:textId="77777777" w:rsidR="00A060BB" w:rsidRPr="002C20A1" w:rsidRDefault="00A060BB" w:rsidP="002C20A1">
      <w:pPr>
        <w:widowControl w:val="0"/>
        <w:contextualSpacing/>
        <w:rPr>
          <w:rFonts w:eastAsiaTheme="minorHAnsi"/>
          <w:sz w:val="16"/>
          <w:szCs w:val="16"/>
          <w:lang w:eastAsia="en-US"/>
        </w:rPr>
      </w:pPr>
    </w:p>
    <w:p w14:paraId="16209DA0" w14:textId="77777777" w:rsidR="00D57A09" w:rsidRPr="002C20A1" w:rsidRDefault="00000000" w:rsidP="002C20A1">
      <w:pPr>
        <w:widowControl w:val="0"/>
        <w:ind w:firstLine="567"/>
        <w:contextualSpacing/>
        <w:jc w:val="both"/>
        <w:outlineLvl w:val="6"/>
        <w:rPr>
          <w:b/>
          <w:iCs/>
          <w:color w:val="404040"/>
          <w:lang w:eastAsia="en-US" w:bidi="en-US"/>
        </w:rPr>
      </w:pPr>
      <w:bookmarkStart w:id="355" w:name="_Toc114785423"/>
      <w:r w:rsidRPr="002C20A1">
        <w:rPr>
          <w:b/>
          <w:iCs/>
          <w:color w:val="404040"/>
          <w:lang w:eastAsia="en-US" w:bidi="en-US"/>
        </w:rPr>
        <w:t>а)количество прекращений подачи тепловой энергии, теплоносителя в результате технологических нарушений на тепловых сетях</w:t>
      </w:r>
      <w:bookmarkEnd w:id="355"/>
    </w:p>
    <w:p w14:paraId="7C4BC091" w14:textId="77777777" w:rsidR="00D57A09"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 xml:space="preserve">Количество прекращений подачи тепловой энергии, теплоносителя в результате технологических нарушений на тепловых сетях </w:t>
      </w:r>
      <w:r w:rsidR="00B95F20" w:rsidRPr="002C20A1">
        <w:rPr>
          <w:rFonts w:eastAsiaTheme="minorHAnsi"/>
          <w:lang w:eastAsia="en-US"/>
        </w:rPr>
        <w:t>указаны в таблице 30</w:t>
      </w:r>
      <w:r w:rsidRPr="002C20A1">
        <w:rPr>
          <w:rFonts w:eastAsiaTheme="minorHAnsi"/>
          <w:lang w:eastAsia="en-US"/>
        </w:rPr>
        <w:t>.</w:t>
      </w:r>
    </w:p>
    <w:p w14:paraId="0127696D" w14:textId="77777777" w:rsidR="00D57A09" w:rsidRPr="002C20A1" w:rsidRDefault="00000000" w:rsidP="002C20A1">
      <w:pPr>
        <w:widowControl w:val="0"/>
        <w:ind w:firstLine="567"/>
        <w:contextualSpacing/>
        <w:jc w:val="both"/>
        <w:outlineLvl w:val="6"/>
        <w:rPr>
          <w:b/>
          <w:iCs/>
          <w:color w:val="404040"/>
          <w:lang w:eastAsia="en-US" w:bidi="en-US"/>
        </w:rPr>
      </w:pPr>
      <w:bookmarkStart w:id="356" w:name="_Toc114785424"/>
      <w:r w:rsidRPr="002C20A1">
        <w:rPr>
          <w:b/>
          <w:iCs/>
          <w:color w:val="404040"/>
          <w:lang w:eastAsia="en-US" w:bidi="en-US"/>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356"/>
    </w:p>
    <w:p w14:paraId="600419B1" w14:textId="77777777" w:rsidR="005678F8"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B95F20" w:rsidRPr="002C20A1">
        <w:rPr>
          <w:rFonts w:eastAsiaTheme="minorHAnsi"/>
          <w:lang w:eastAsia="en-US"/>
        </w:rPr>
        <w:t>указаны в таблице 30</w:t>
      </w:r>
      <w:r w:rsidRPr="002C20A1">
        <w:rPr>
          <w:rFonts w:eastAsiaTheme="minorHAnsi"/>
          <w:lang w:eastAsia="en-US"/>
        </w:rPr>
        <w:t>.</w:t>
      </w:r>
    </w:p>
    <w:p w14:paraId="185A83C1" w14:textId="77777777" w:rsidR="005678F8" w:rsidRPr="002C20A1" w:rsidRDefault="00000000" w:rsidP="002C20A1">
      <w:pPr>
        <w:widowControl w:val="0"/>
        <w:ind w:firstLine="567"/>
        <w:contextualSpacing/>
        <w:jc w:val="both"/>
        <w:outlineLvl w:val="6"/>
        <w:rPr>
          <w:b/>
          <w:iCs/>
          <w:color w:val="404040"/>
          <w:lang w:eastAsia="en-US" w:bidi="en-US"/>
        </w:rPr>
      </w:pPr>
      <w:bookmarkStart w:id="357" w:name="_Toc114785425"/>
      <w:r w:rsidRPr="002C20A1">
        <w:rPr>
          <w:b/>
          <w:iCs/>
          <w:color w:val="404040"/>
          <w:lang w:eastAsia="en-US"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57"/>
    </w:p>
    <w:p w14:paraId="637D49FE" w14:textId="77777777" w:rsidR="005678F8"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Удельный расход условного топлива на единицу тепловой энергии, отпускаемой с коллекторов источников тепловой энергии</w:t>
      </w:r>
      <w:r w:rsidR="0003682E" w:rsidRPr="002C20A1">
        <w:rPr>
          <w:rFonts w:eastAsiaTheme="minorHAnsi"/>
          <w:lang w:eastAsia="en-US"/>
        </w:rPr>
        <w:t>,</w:t>
      </w:r>
      <w:r w:rsidRPr="002C20A1">
        <w:rPr>
          <w:rFonts w:eastAsiaTheme="minorHAnsi"/>
          <w:lang w:eastAsia="en-US"/>
        </w:rPr>
        <w:t xml:space="preserve"> указан в таблице 4</w:t>
      </w:r>
      <w:r w:rsidR="00886EB6" w:rsidRPr="002C20A1">
        <w:rPr>
          <w:rFonts w:eastAsiaTheme="minorHAnsi"/>
          <w:lang w:eastAsia="en-US"/>
        </w:rPr>
        <w:t>5</w:t>
      </w:r>
      <w:r w:rsidRPr="002C20A1">
        <w:rPr>
          <w:rFonts w:eastAsiaTheme="minorHAnsi"/>
          <w:lang w:eastAsia="en-US"/>
        </w:rPr>
        <w:t>.</w:t>
      </w:r>
    </w:p>
    <w:p w14:paraId="588C8F08" w14:textId="77777777" w:rsidR="005678F8" w:rsidRPr="002C20A1" w:rsidRDefault="00000000" w:rsidP="002C20A1">
      <w:pPr>
        <w:widowControl w:val="0"/>
        <w:ind w:firstLine="567"/>
        <w:contextualSpacing/>
        <w:jc w:val="both"/>
        <w:outlineLvl w:val="6"/>
        <w:rPr>
          <w:b/>
          <w:iCs/>
          <w:color w:val="404040"/>
          <w:lang w:eastAsia="en-US" w:bidi="en-US"/>
        </w:rPr>
      </w:pPr>
      <w:bookmarkStart w:id="358" w:name="_Toc114785426"/>
      <w:r w:rsidRPr="002C20A1">
        <w:rPr>
          <w:b/>
          <w:iCs/>
          <w:color w:val="404040"/>
          <w:lang w:eastAsia="en-US" w:bidi="en-US"/>
        </w:rPr>
        <w:t>г) отношение величины технологических потерь тепловой энергии, теплоносителя к материальной характеристике тепловой сети</w:t>
      </w:r>
      <w:bookmarkEnd w:id="358"/>
    </w:p>
    <w:p w14:paraId="2358061E" w14:textId="77777777" w:rsidR="005678F8"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Отношение величины технологических потерь тепловой энергии, теплоносителя к материальной характеристике тепловой сети</w:t>
      </w:r>
      <w:r w:rsidR="0003682E" w:rsidRPr="002C20A1">
        <w:rPr>
          <w:rFonts w:eastAsiaTheme="minorHAnsi"/>
          <w:lang w:eastAsia="en-US"/>
        </w:rPr>
        <w:t>,</w:t>
      </w:r>
      <w:r w:rsidRPr="002C20A1">
        <w:rPr>
          <w:rFonts w:eastAsiaTheme="minorHAnsi"/>
          <w:lang w:eastAsia="en-US"/>
        </w:rPr>
        <w:t xml:space="preserve"> указан</w:t>
      </w:r>
      <w:r w:rsidR="00B95F20" w:rsidRPr="002C20A1">
        <w:rPr>
          <w:rFonts w:eastAsiaTheme="minorHAnsi"/>
          <w:lang w:eastAsia="en-US"/>
        </w:rPr>
        <w:t>о</w:t>
      </w:r>
      <w:r w:rsidRPr="002C20A1">
        <w:rPr>
          <w:rFonts w:eastAsiaTheme="minorHAnsi"/>
          <w:lang w:eastAsia="en-US"/>
        </w:rPr>
        <w:t xml:space="preserve"> в таблице 4</w:t>
      </w:r>
      <w:r w:rsidR="00886EB6" w:rsidRPr="002C20A1">
        <w:rPr>
          <w:rFonts w:eastAsiaTheme="minorHAnsi"/>
          <w:lang w:eastAsia="en-US"/>
        </w:rPr>
        <w:t>5</w:t>
      </w:r>
      <w:r w:rsidRPr="002C20A1">
        <w:rPr>
          <w:rFonts w:eastAsiaTheme="minorHAnsi"/>
          <w:lang w:eastAsia="en-US"/>
        </w:rPr>
        <w:t>.</w:t>
      </w:r>
    </w:p>
    <w:p w14:paraId="02EF6912" w14:textId="77777777" w:rsidR="005678F8" w:rsidRPr="002C20A1" w:rsidRDefault="00000000" w:rsidP="002C20A1">
      <w:pPr>
        <w:widowControl w:val="0"/>
        <w:ind w:firstLine="567"/>
        <w:contextualSpacing/>
        <w:jc w:val="both"/>
        <w:outlineLvl w:val="6"/>
        <w:rPr>
          <w:b/>
          <w:iCs/>
          <w:color w:val="404040"/>
          <w:lang w:eastAsia="en-US" w:bidi="en-US"/>
        </w:rPr>
      </w:pPr>
      <w:bookmarkStart w:id="359" w:name="_Toc114785427"/>
      <w:r w:rsidRPr="002C20A1">
        <w:rPr>
          <w:b/>
          <w:iCs/>
          <w:color w:val="404040"/>
          <w:lang w:eastAsia="en-US" w:bidi="en-US"/>
        </w:rPr>
        <w:t>д) коэффициент использования установленной тепловой мощности</w:t>
      </w:r>
      <w:bookmarkEnd w:id="359"/>
    </w:p>
    <w:p w14:paraId="359E858C" w14:textId="77777777" w:rsidR="005678F8" w:rsidRPr="002C20A1" w:rsidRDefault="00000000" w:rsidP="002C20A1">
      <w:pPr>
        <w:widowControl w:val="0"/>
        <w:spacing w:before="120"/>
        <w:ind w:firstLine="426"/>
        <w:contextualSpacing/>
        <w:jc w:val="both"/>
        <w:rPr>
          <w:rFonts w:eastAsiaTheme="minorHAnsi"/>
          <w:lang w:eastAsia="en-US"/>
        </w:rPr>
      </w:pPr>
      <w:r w:rsidRPr="002C20A1">
        <w:rPr>
          <w:rFonts w:eastAsiaTheme="minorHAnsi"/>
          <w:lang w:eastAsia="en-US"/>
        </w:rPr>
        <w:t>Коэффициент использования установленной тепловой мощности указан в таблице 4</w:t>
      </w:r>
      <w:r w:rsidR="00886EB6" w:rsidRPr="002C20A1">
        <w:rPr>
          <w:rFonts w:eastAsiaTheme="minorHAnsi"/>
          <w:lang w:eastAsia="en-US"/>
        </w:rPr>
        <w:t>5</w:t>
      </w:r>
      <w:r w:rsidRPr="002C20A1">
        <w:rPr>
          <w:rFonts w:eastAsiaTheme="minorHAnsi"/>
          <w:lang w:eastAsia="en-US"/>
        </w:rPr>
        <w:t>.</w:t>
      </w:r>
    </w:p>
    <w:p w14:paraId="1D761392" w14:textId="77777777" w:rsidR="005678F8" w:rsidRPr="002C20A1" w:rsidRDefault="00000000" w:rsidP="002C20A1">
      <w:pPr>
        <w:widowControl w:val="0"/>
        <w:ind w:firstLine="567"/>
        <w:contextualSpacing/>
        <w:jc w:val="both"/>
        <w:outlineLvl w:val="6"/>
        <w:rPr>
          <w:b/>
          <w:iCs/>
          <w:color w:val="404040"/>
          <w:lang w:eastAsia="en-US" w:bidi="en-US"/>
        </w:rPr>
      </w:pPr>
      <w:bookmarkStart w:id="360" w:name="_Toc114785428"/>
      <w:r w:rsidRPr="002C20A1">
        <w:rPr>
          <w:b/>
          <w:iCs/>
          <w:color w:val="404040"/>
          <w:lang w:eastAsia="en-US" w:bidi="en-US"/>
        </w:rPr>
        <w:t>е) удельная материальная характеристика тепловых сетей, приведенная к расчетной тепловой нагрузке</w:t>
      </w:r>
      <w:bookmarkEnd w:id="360"/>
    </w:p>
    <w:p w14:paraId="55D98BFF" w14:textId="77777777" w:rsidR="005678F8"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Отношение</w:t>
      </w:r>
      <w:r w:rsidR="006E696F" w:rsidRPr="002C20A1">
        <w:rPr>
          <w:rFonts w:eastAsiaTheme="minorHAnsi"/>
          <w:lang w:eastAsia="en-US"/>
        </w:rPr>
        <w:t xml:space="preserve"> удельной</w:t>
      </w:r>
      <w:r w:rsidRPr="002C20A1">
        <w:rPr>
          <w:rFonts w:eastAsiaTheme="minorHAnsi"/>
          <w:lang w:eastAsia="en-US"/>
        </w:rPr>
        <w:t xml:space="preserve"> материальной характеристики тепловых сетей, </w:t>
      </w:r>
      <w:r w:rsidR="006E696F" w:rsidRPr="002C20A1">
        <w:rPr>
          <w:rFonts w:eastAsiaTheme="minorHAnsi"/>
          <w:lang w:eastAsia="en-US"/>
        </w:rPr>
        <w:t xml:space="preserve">приведенной к </w:t>
      </w:r>
      <w:r w:rsidR="0050734F" w:rsidRPr="002C20A1">
        <w:rPr>
          <w:rFonts w:eastAsiaTheme="minorHAnsi"/>
          <w:lang w:eastAsia="en-US"/>
        </w:rPr>
        <w:t>расчетной, указано</w:t>
      </w:r>
      <w:r w:rsidRPr="002C20A1">
        <w:rPr>
          <w:rFonts w:eastAsiaTheme="minorHAnsi"/>
          <w:lang w:eastAsia="en-US"/>
        </w:rPr>
        <w:t xml:space="preserve"> в таблице 4</w:t>
      </w:r>
      <w:r w:rsidR="00886EB6" w:rsidRPr="002C20A1">
        <w:rPr>
          <w:rFonts w:eastAsiaTheme="minorHAnsi"/>
          <w:lang w:eastAsia="en-US"/>
        </w:rPr>
        <w:t>5</w:t>
      </w:r>
      <w:r w:rsidRPr="002C20A1">
        <w:rPr>
          <w:rFonts w:eastAsiaTheme="minorHAnsi"/>
          <w:lang w:eastAsia="en-US"/>
        </w:rPr>
        <w:t>.</w:t>
      </w:r>
    </w:p>
    <w:p w14:paraId="15DCAC2D" w14:textId="77777777" w:rsidR="005678F8" w:rsidRPr="002C20A1" w:rsidRDefault="00000000" w:rsidP="002C20A1">
      <w:pPr>
        <w:widowControl w:val="0"/>
        <w:ind w:firstLine="567"/>
        <w:contextualSpacing/>
        <w:jc w:val="both"/>
        <w:outlineLvl w:val="6"/>
        <w:rPr>
          <w:b/>
          <w:iCs/>
          <w:color w:val="404040"/>
          <w:lang w:eastAsia="en-US" w:bidi="en-US"/>
        </w:rPr>
      </w:pPr>
      <w:bookmarkStart w:id="361" w:name="_Toc114785429"/>
      <w:r w:rsidRPr="002C20A1">
        <w:rPr>
          <w:b/>
          <w:iCs/>
          <w:color w:val="404040"/>
          <w:lang w:eastAsia="en-US" w:bidi="en-US"/>
        </w:rPr>
        <w:t xml:space="preserve">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w:t>
      </w:r>
      <w:bookmarkEnd w:id="361"/>
    </w:p>
    <w:p w14:paraId="4DC5FB76" w14:textId="77777777" w:rsidR="00DA3138" w:rsidRPr="002C20A1" w:rsidRDefault="00000000" w:rsidP="002C20A1">
      <w:pPr>
        <w:widowControl w:val="0"/>
        <w:ind w:firstLine="567"/>
        <w:contextualSpacing/>
        <w:jc w:val="both"/>
        <w:rPr>
          <w:rFonts w:eastAsiaTheme="minorHAnsi"/>
          <w:lang w:eastAsia="en-US"/>
        </w:rPr>
      </w:pPr>
      <w:r w:rsidRPr="002C20A1">
        <w:rPr>
          <w:rFonts w:eastAsiaTheme="minorHAnsi"/>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933A1F" w:rsidRPr="002C20A1">
        <w:rPr>
          <w:rFonts w:eastAsiaTheme="minorHAnsi"/>
          <w:lang w:eastAsia="en-US"/>
        </w:rPr>
        <w:t>городского</w:t>
      </w:r>
      <w:r w:rsidRPr="002C20A1">
        <w:rPr>
          <w:rFonts w:eastAsiaTheme="minorHAnsi"/>
          <w:lang w:eastAsia="en-US"/>
        </w:rPr>
        <w:t xml:space="preserve"> округа, города федерального значения) указана в таблице 4</w:t>
      </w:r>
      <w:r w:rsidR="00886EB6" w:rsidRPr="002C20A1">
        <w:rPr>
          <w:rFonts w:eastAsiaTheme="minorHAnsi"/>
          <w:lang w:eastAsia="en-US"/>
        </w:rPr>
        <w:t>5</w:t>
      </w:r>
      <w:r w:rsidRPr="002C20A1">
        <w:rPr>
          <w:rFonts w:eastAsiaTheme="minorHAnsi"/>
          <w:lang w:eastAsia="en-US"/>
        </w:rPr>
        <w:t>.</w:t>
      </w:r>
    </w:p>
    <w:p w14:paraId="3F4CB1CA" w14:textId="77777777" w:rsidR="009B11B8" w:rsidRPr="002C20A1" w:rsidRDefault="00000000" w:rsidP="002C20A1">
      <w:pPr>
        <w:widowControl w:val="0"/>
        <w:ind w:firstLine="567"/>
        <w:contextualSpacing/>
        <w:jc w:val="both"/>
        <w:outlineLvl w:val="6"/>
        <w:rPr>
          <w:b/>
          <w:iCs/>
          <w:color w:val="404040"/>
          <w:lang w:eastAsia="en-US" w:bidi="en-US"/>
        </w:rPr>
      </w:pPr>
      <w:bookmarkStart w:id="362" w:name="_Toc114785430"/>
      <w:r w:rsidRPr="002C20A1">
        <w:rPr>
          <w:b/>
          <w:iCs/>
          <w:color w:val="404040"/>
          <w:lang w:eastAsia="en-US" w:bidi="en-US"/>
        </w:rPr>
        <w:t>з</w:t>
      </w:r>
      <w:r w:rsidR="00584FE0" w:rsidRPr="002C20A1">
        <w:rPr>
          <w:b/>
          <w:iCs/>
          <w:color w:val="404040"/>
          <w:lang w:eastAsia="en-US" w:bidi="en-US"/>
        </w:rPr>
        <w:t>)</w:t>
      </w:r>
      <w:r w:rsidR="005678F8" w:rsidRPr="002C20A1">
        <w:rPr>
          <w:b/>
          <w:iCs/>
          <w:color w:val="404040"/>
          <w:lang w:eastAsia="en-US" w:bidi="en-US"/>
        </w:rPr>
        <w:t xml:space="preserve"> удельный расход условного топлива </w:t>
      </w:r>
      <w:r w:rsidR="00584FE0" w:rsidRPr="002C20A1">
        <w:rPr>
          <w:b/>
          <w:iCs/>
          <w:color w:val="404040"/>
          <w:lang w:eastAsia="en-US" w:bidi="en-US"/>
        </w:rPr>
        <w:t>на отпуск электрической энергии</w:t>
      </w:r>
      <w:bookmarkEnd w:id="362"/>
    </w:p>
    <w:p w14:paraId="7C4D56A4" w14:textId="77777777" w:rsidR="003A029D"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3E01BDA0" w14:textId="77777777" w:rsidR="006815A4" w:rsidRPr="002C20A1" w:rsidRDefault="00000000" w:rsidP="002C20A1">
      <w:pPr>
        <w:widowControl w:val="0"/>
        <w:ind w:firstLine="567"/>
        <w:contextualSpacing/>
        <w:jc w:val="both"/>
        <w:outlineLvl w:val="6"/>
        <w:rPr>
          <w:b/>
          <w:iCs/>
          <w:color w:val="404040"/>
          <w:lang w:eastAsia="en-US" w:bidi="en-US"/>
        </w:rPr>
      </w:pPr>
      <w:bookmarkStart w:id="363" w:name="_Toc114785431"/>
      <w:r w:rsidRPr="002C20A1">
        <w:rPr>
          <w:b/>
          <w:iCs/>
          <w:color w:val="404040"/>
          <w:lang w:eastAsia="en-US" w:bidi="en-US"/>
        </w:rPr>
        <w:t>и</w:t>
      </w:r>
      <w:r w:rsidR="006E696F" w:rsidRPr="002C20A1">
        <w:rPr>
          <w:b/>
          <w:iCs/>
          <w:color w:val="404040"/>
          <w:lang w:eastAsia="en-US" w:bidi="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63"/>
    </w:p>
    <w:p w14:paraId="63D47A44" w14:textId="77777777" w:rsidR="006815A4" w:rsidRPr="002C20A1" w:rsidRDefault="00000000" w:rsidP="002C20A1">
      <w:pPr>
        <w:widowControl w:val="0"/>
        <w:spacing w:before="120"/>
        <w:ind w:firstLine="567"/>
        <w:contextualSpacing/>
        <w:jc w:val="both"/>
        <w:rPr>
          <w:rFonts w:eastAsiaTheme="minorHAnsi"/>
          <w:lang w:eastAsia="en-US"/>
        </w:rPr>
      </w:pPr>
      <w:bookmarkStart w:id="364" w:name="_Hlk111806384"/>
      <w:r w:rsidRPr="002C20A1">
        <w:rPr>
          <w:rFonts w:eastAsiaTheme="minorHAnsi"/>
          <w:lang w:eastAsia="en-US"/>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6963660E" w14:textId="77777777" w:rsidR="005678F8" w:rsidRPr="002C20A1" w:rsidRDefault="00000000" w:rsidP="002C20A1">
      <w:pPr>
        <w:widowControl w:val="0"/>
        <w:ind w:firstLine="567"/>
        <w:contextualSpacing/>
        <w:jc w:val="both"/>
        <w:outlineLvl w:val="6"/>
        <w:rPr>
          <w:b/>
          <w:iCs/>
          <w:color w:val="404040"/>
          <w:lang w:eastAsia="en-US" w:bidi="en-US"/>
        </w:rPr>
      </w:pPr>
      <w:bookmarkStart w:id="365" w:name="_Toc114785432"/>
      <w:bookmarkEnd w:id="364"/>
      <w:r w:rsidRPr="002C20A1">
        <w:rPr>
          <w:b/>
          <w:iCs/>
          <w:color w:val="404040"/>
          <w:lang w:eastAsia="en-US" w:bidi="en-US"/>
        </w:rPr>
        <w:t>к</w:t>
      </w:r>
      <w:r w:rsidR="006E696F" w:rsidRPr="002C20A1">
        <w:rPr>
          <w:b/>
          <w:iCs/>
          <w:color w:val="404040"/>
          <w:lang w:eastAsia="en-US" w:bidi="en-US"/>
        </w:rPr>
        <w:t>)</w:t>
      </w:r>
      <w:r w:rsidRPr="002C20A1">
        <w:rPr>
          <w:b/>
          <w:iCs/>
          <w:color w:val="404040"/>
          <w:lang w:eastAsia="en-US" w:bidi="en-US"/>
        </w:rPr>
        <w:t>доля отпуска тепловой энергии, осуществляемого потребителям по приборам учета, в общем объ</w:t>
      </w:r>
      <w:r w:rsidR="006E696F" w:rsidRPr="002C20A1">
        <w:rPr>
          <w:b/>
          <w:iCs/>
          <w:color w:val="404040"/>
          <w:lang w:eastAsia="en-US" w:bidi="en-US"/>
        </w:rPr>
        <w:t>еме отпущенной тепловой энергии</w:t>
      </w:r>
      <w:bookmarkEnd w:id="365"/>
    </w:p>
    <w:p w14:paraId="254F21BF" w14:textId="77777777" w:rsidR="006E696F" w:rsidRPr="002C20A1" w:rsidRDefault="00000000" w:rsidP="002C20A1">
      <w:pPr>
        <w:widowControl w:val="0"/>
        <w:ind w:firstLine="709"/>
        <w:contextualSpacing/>
        <w:jc w:val="both"/>
        <w:rPr>
          <w:rFonts w:eastAsiaTheme="minorHAnsi"/>
          <w:lang w:eastAsia="en-US"/>
        </w:rPr>
      </w:pPr>
      <w:r w:rsidRPr="002C20A1">
        <w:rPr>
          <w:rFonts w:eastAsiaTheme="minorHAnsi"/>
          <w:lang w:eastAsia="en-US"/>
        </w:rPr>
        <w:t>Потребители с узлами учета: жилые дома - 70 потребителй, организации, финансируемые за счет бюджета - 42 потребителя, прочие потребители 34 потребителя. Сведения по количеству отпуска тепловой энергии потребителям по приборам учета не представлены</w:t>
      </w:r>
      <w:r w:rsidRPr="002C20A1">
        <w:rPr>
          <w:rFonts w:eastAsiaTheme="minorHAnsi"/>
          <w:sz w:val="28"/>
          <w:szCs w:val="22"/>
          <w:lang w:eastAsia="en-US"/>
        </w:rPr>
        <w:t>.</w:t>
      </w:r>
    </w:p>
    <w:p w14:paraId="67CE5D1F" w14:textId="77777777" w:rsidR="005678F8" w:rsidRPr="002C20A1" w:rsidRDefault="00000000" w:rsidP="002C20A1">
      <w:pPr>
        <w:widowControl w:val="0"/>
        <w:ind w:firstLine="567"/>
        <w:contextualSpacing/>
        <w:jc w:val="both"/>
        <w:outlineLvl w:val="6"/>
        <w:rPr>
          <w:b/>
          <w:iCs/>
          <w:color w:val="404040"/>
          <w:lang w:eastAsia="en-US" w:bidi="en-US"/>
        </w:rPr>
      </w:pPr>
      <w:bookmarkStart w:id="366" w:name="_Toc114785433"/>
      <w:r w:rsidRPr="002C20A1">
        <w:rPr>
          <w:b/>
          <w:iCs/>
          <w:color w:val="404040"/>
          <w:lang w:eastAsia="en-US" w:bidi="en-US"/>
        </w:rPr>
        <w:t>л</w:t>
      </w:r>
      <w:r w:rsidR="006E696F" w:rsidRPr="002C20A1">
        <w:rPr>
          <w:b/>
          <w:iCs/>
          <w:color w:val="404040"/>
          <w:lang w:eastAsia="en-US" w:bidi="en-US"/>
        </w:rPr>
        <w:t>)</w:t>
      </w:r>
      <w:r w:rsidRPr="002C20A1">
        <w:rPr>
          <w:b/>
          <w:iCs/>
          <w:color w:val="404040"/>
          <w:lang w:eastAsia="en-US" w:bidi="en-US"/>
        </w:rPr>
        <w:t xml:space="preserve"> средневзвешенный (по материальной характеристике) срок эксплуатации тепловых сетей (для</w:t>
      </w:r>
      <w:r w:rsidR="006E696F" w:rsidRPr="002C20A1">
        <w:rPr>
          <w:b/>
          <w:iCs/>
          <w:color w:val="404040"/>
          <w:lang w:eastAsia="en-US" w:bidi="en-US"/>
        </w:rPr>
        <w:t xml:space="preserve"> каждой системы теплоснабжения)</w:t>
      </w:r>
      <w:bookmarkEnd w:id="366"/>
    </w:p>
    <w:p w14:paraId="72D76C10" w14:textId="77777777" w:rsidR="005678F8"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Средне</w:t>
      </w:r>
      <w:r w:rsidR="00DE0463" w:rsidRPr="002C20A1">
        <w:rPr>
          <w:rFonts w:eastAsiaTheme="minorHAnsi"/>
          <w:lang w:eastAsia="en-US"/>
        </w:rPr>
        <w:t>взвешенный</w:t>
      </w:r>
      <w:r w:rsidRPr="002C20A1">
        <w:rPr>
          <w:rFonts w:eastAsiaTheme="minorHAnsi"/>
          <w:lang w:eastAsia="en-US"/>
        </w:rPr>
        <w:t>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w:t>
      </w:r>
      <w:r w:rsidR="0050734F" w:rsidRPr="002C20A1">
        <w:rPr>
          <w:rFonts w:eastAsiaTheme="minorHAnsi"/>
          <w:lang w:eastAsia="en-US"/>
        </w:rPr>
        <w:t>эксплуатации приводит</w:t>
      </w:r>
      <w:r w:rsidRPr="002C20A1">
        <w:rPr>
          <w:rFonts w:eastAsiaTheme="minorHAnsi"/>
          <w:lang w:eastAsia="en-US"/>
        </w:rPr>
        <w:t xml:space="preserve"> и к росту затрат на проведение аварийно-восстановительных работ.</w:t>
      </w:r>
    </w:p>
    <w:p w14:paraId="4D59A10A" w14:textId="77777777" w:rsidR="00C645EB" w:rsidRPr="002C20A1" w:rsidRDefault="00000000" w:rsidP="002C20A1">
      <w:pPr>
        <w:widowControl w:val="0"/>
        <w:autoSpaceDE w:val="0"/>
        <w:autoSpaceDN w:val="0"/>
        <w:ind w:firstLine="567"/>
        <w:contextualSpacing/>
        <w:jc w:val="both"/>
        <w:rPr>
          <w:rFonts w:eastAsiaTheme="minorHAnsi"/>
          <w:lang w:eastAsia="en-US"/>
        </w:rPr>
      </w:pPr>
      <w:r w:rsidRPr="002C20A1">
        <w:rPr>
          <w:lang w:eastAsia="en-US"/>
        </w:rPr>
        <w:t xml:space="preserve">В  связи  с  физическим  и  моральным  износом  существующих   тепловых   сетей   </w:t>
      </w:r>
      <w:r w:rsidR="00FE050E" w:rsidRPr="002C20A1">
        <w:rPr>
          <w:lang w:eastAsia="en-US"/>
        </w:rPr>
        <w:t xml:space="preserve">Приморско-Ахтарского городского поселения </w:t>
      </w:r>
      <w:r w:rsidR="005540D0" w:rsidRPr="002C20A1">
        <w:rPr>
          <w:rFonts w:eastAsiaTheme="minorHAnsi"/>
          <w:lang w:eastAsia="en-US"/>
        </w:rPr>
        <w:t>Приморско-Ахтарского района</w:t>
      </w:r>
      <w:r w:rsidR="005540D0" w:rsidRPr="002C20A1">
        <w:rPr>
          <w:lang w:eastAsia="en-US"/>
        </w:rPr>
        <w:t xml:space="preserve"> </w:t>
      </w:r>
      <w:r w:rsidRPr="002C20A1">
        <w:rPr>
          <w:lang w:eastAsia="en-US"/>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8F1FE1" w:rsidRPr="002C20A1">
        <w:rPr>
          <w:lang w:eastAsia="en-US"/>
        </w:rPr>
        <w:t>1999</w:t>
      </w:r>
      <w:r w:rsidRPr="002C20A1">
        <w:rPr>
          <w:lang w:eastAsia="en-US"/>
        </w:rPr>
        <w:t xml:space="preserve"> года, нуждаются в замене. Планируется произвести замену ветхих сетей в двухтрубном исчислении.</w:t>
      </w:r>
    </w:p>
    <w:p w14:paraId="0283E6F6" w14:textId="77777777" w:rsidR="00C645EB" w:rsidRPr="002C20A1" w:rsidRDefault="00000000" w:rsidP="002C20A1">
      <w:pPr>
        <w:widowControl w:val="0"/>
        <w:ind w:firstLine="567"/>
        <w:contextualSpacing/>
        <w:jc w:val="both"/>
        <w:rPr>
          <w:rFonts w:eastAsiaTheme="minorHAnsi"/>
          <w:lang w:eastAsia="en-US"/>
        </w:rPr>
      </w:pPr>
      <w:r w:rsidRPr="002C20A1">
        <w:rPr>
          <w:rFonts w:eastAsiaTheme="minorHAnsi"/>
          <w:color w:val="000000"/>
          <w:lang w:eastAsia="en-US"/>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w:t>
      </w:r>
      <w:r w:rsidR="0050734F" w:rsidRPr="002C20A1">
        <w:rPr>
          <w:rFonts w:eastAsiaTheme="minorHAnsi"/>
          <w:color w:val="000000"/>
          <w:lang w:eastAsia="en-US"/>
        </w:rPr>
        <w:t>пенополиуретановой изоляции</w:t>
      </w:r>
      <w:r w:rsidRPr="002C20A1">
        <w:rPr>
          <w:rFonts w:eastAsiaTheme="minorHAnsi"/>
          <w:color w:val="000000"/>
          <w:lang w:eastAsia="en-US"/>
        </w:rPr>
        <w:t xml:space="preserve">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w:t>
      </w:r>
      <w:r w:rsidR="0050734F" w:rsidRPr="002C20A1">
        <w:rPr>
          <w:rFonts w:eastAsiaTheme="minorHAnsi"/>
          <w:color w:val="000000"/>
          <w:lang w:eastAsia="en-US"/>
        </w:rPr>
        <w:t>сетях.</w:t>
      </w:r>
      <w:r w:rsidR="0050734F" w:rsidRPr="002C20A1">
        <w:rPr>
          <w:rFonts w:eastAsiaTheme="minorHAnsi"/>
          <w:lang w:eastAsia="en-US"/>
        </w:rPr>
        <w:t xml:space="preserve"> Стоимость</w:t>
      </w:r>
      <w:r w:rsidRPr="002C20A1">
        <w:rPr>
          <w:rFonts w:eastAsiaTheme="minorHAnsi"/>
          <w:lang w:eastAsia="en-US"/>
        </w:rPr>
        <w:t xml:space="preserve"> планируемых работ определить ПСД.</w:t>
      </w:r>
    </w:p>
    <w:p w14:paraId="1940152E" w14:textId="77777777" w:rsidR="00C645EB" w:rsidRPr="002C20A1" w:rsidRDefault="00000000" w:rsidP="002C20A1">
      <w:pPr>
        <w:widowControl w:val="0"/>
        <w:ind w:firstLine="567"/>
        <w:contextualSpacing/>
        <w:jc w:val="both"/>
        <w:outlineLvl w:val="6"/>
        <w:rPr>
          <w:i/>
          <w:iCs/>
          <w:color w:val="404040"/>
          <w:lang w:val="en-US" w:eastAsia="en-US" w:bidi="en-US"/>
        </w:rPr>
      </w:pPr>
      <w:bookmarkStart w:id="367" w:name="_Toc114785434"/>
      <w:r w:rsidRPr="002C20A1">
        <w:rPr>
          <w:b/>
          <w:iCs/>
          <w:color w:val="404040"/>
          <w:lang w:eastAsia="en-US" w:bidi="en-US"/>
        </w:rPr>
        <w:t>м</w:t>
      </w:r>
      <w:r w:rsidR="00A16C4A" w:rsidRPr="002C20A1">
        <w:rPr>
          <w:b/>
          <w:iCs/>
          <w:color w:val="404040"/>
          <w:lang w:eastAsia="en-US" w:bidi="en-US"/>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933A1F" w:rsidRPr="002C20A1">
        <w:rPr>
          <w:b/>
          <w:iCs/>
          <w:color w:val="404040"/>
          <w:lang w:eastAsia="en-US" w:bidi="en-US"/>
        </w:rPr>
        <w:t>городского</w:t>
      </w:r>
      <w:r w:rsidR="00A16C4A" w:rsidRPr="002C20A1">
        <w:rPr>
          <w:b/>
          <w:iCs/>
          <w:color w:val="404040"/>
          <w:lang w:eastAsia="en-US" w:bidi="en-US"/>
        </w:rPr>
        <w:t xml:space="preserve"> округа, города федерального значения)</w:t>
      </w:r>
      <w:bookmarkEnd w:id="367"/>
    </w:p>
    <w:p w14:paraId="4A7946D3" w14:textId="77777777" w:rsidR="006E696F" w:rsidRPr="002C20A1" w:rsidRDefault="00000000" w:rsidP="002C20A1">
      <w:pPr>
        <w:widowControl w:val="0"/>
        <w:spacing w:before="120"/>
        <w:ind w:firstLine="567"/>
        <w:contextualSpacing/>
        <w:jc w:val="both"/>
        <w:rPr>
          <w:rFonts w:eastAsiaTheme="minorHAnsi"/>
          <w:lang w:eastAsia="en-US"/>
        </w:rPr>
      </w:pPr>
      <w:r w:rsidRPr="002C20A1">
        <w:rPr>
          <w:rFonts w:eastAsiaTheme="minorHAnsi"/>
          <w:lang w:eastAsia="en-US"/>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933A1F" w:rsidRPr="002C20A1">
        <w:rPr>
          <w:rFonts w:eastAsiaTheme="minorHAnsi"/>
          <w:lang w:eastAsia="en-US"/>
        </w:rPr>
        <w:t>городского</w:t>
      </w:r>
      <w:r w:rsidRPr="002C20A1">
        <w:rPr>
          <w:rFonts w:eastAsiaTheme="minorHAnsi"/>
          <w:lang w:eastAsia="en-US"/>
        </w:rPr>
        <w:t xml:space="preserve"> округа) указана в таблице 4</w:t>
      </w:r>
      <w:r w:rsidR="00B95F20" w:rsidRPr="002C20A1">
        <w:rPr>
          <w:rFonts w:eastAsiaTheme="minorHAnsi"/>
          <w:lang w:eastAsia="en-US"/>
        </w:rPr>
        <w:t>3</w:t>
      </w:r>
      <w:r w:rsidRPr="002C20A1">
        <w:rPr>
          <w:rFonts w:eastAsiaTheme="minorHAnsi"/>
          <w:lang w:eastAsia="en-US"/>
        </w:rPr>
        <w:t>.</w:t>
      </w:r>
    </w:p>
    <w:p w14:paraId="299EF794" w14:textId="77777777" w:rsidR="005678F8" w:rsidRPr="002C20A1" w:rsidRDefault="00000000" w:rsidP="002C20A1">
      <w:pPr>
        <w:widowControl w:val="0"/>
        <w:contextualSpacing/>
        <w:jc w:val="both"/>
        <w:outlineLvl w:val="6"/>
        <w:rPr>
          <w:b/>
          <w:iCs/>
          <w:color w:val="404040"/>
          <w:lang w:eastAsia="en-US" w:bidi="en-US"/>
        </w:rPr>
      </w:pPr>
      <w:bookmarkStart w:id="368" w:name="_Toc114785435"/>
      <w:r w:rsidRPr="002C20A1">
        <w:rPr>
          <w:b/>
          <w:iCs/>
          <w:color w:val="404040"/>
          <w:lang w:eastAsia="en-US" w:bidi="en-US"/>
        </w:rPr>
        <w:t>н</w:t>
      </w:r>
      <w:r w:rsidR="009B2B75" w:rsidRPr="002C20A1">
        <w:rPr>
          <w:b/>
          <w:iCs/>
          <w:color w:val="404040"/>
          <w:lang w:eastAsia="en-US" w:bidi="en-US"/>
        </w:rPr>
        <w:t>)</w:t>
      </w:r>
      <w:r w:rsidRPr="002C20A1">
        <w:rPr>
          <w:b/>
          <w:iCs/>
          <w:color w:val="404040"/>
          <w:lang w:eastAsia="en-US" w:bidi="en-US"/>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933A1F" w:rsidRPr="002C20A1">
        <w:rPr>
          <w:b/>
          <w:iCs/>
          <w:color w:val="404040"/>
          <w:lang w:eastAsia="en-US" w:bidi="en-US"/>
        </w:rPr>
        <w:t>городского</w:t>
      </w:r>
      <w:r w:rsidRPr="002C20A1">
        <w:rPr>
          <w:b/>
          <w:iCs/>
          <w:color w:val="404040"/>
          <w:lang w:eastAsia="en-US" w:bidi="en-US"/>
        </w:rPr>
        <w:t xml:space="preserve"> округа</w:t>
      </w:r>
      <w:r w:rsidR="009B2B75" w:rsidRPr="002C20A1">
        <w:rPr>
          <w:b/>
          <w:iCs/>
          <w:color w:val="404040"/>
          <w:lang w:eastAsia="en-US" w:bidi="en-US"/>
        </w:rPr>
        <w:t>, города федерального значения)</w:t>
      </w:r>
      <w:bookmarkEnd w:id="368"/>
    </w:p>
    <w:p w14:paraId="528CA3F5" w14:textId="77777777" w:rsidR="00730031" w:rsidRPr="002C20A1" w:rsidRDefault="00000000" w:rsidP="002C20A1">
      <w:pPr>
        <w:widowControl w:val="0"/>
        <w:spacing w:before="120"/>
        <w:ind w:firstLine="567"/>
        <w:contextualSpacing/>
        <w:jc w:val="both"/>
        <w:rPr>
          <w:lang w:eastAsia="ru-RU"/>
        </w:rPr>
      </w:pPr>
      <w:r w:rsidRPr="002C20A1">
        <w:rPr>
          <w:lang w:eastAsia="ru-RU"/>
        </w:rPr>
        <w:t xml:space="preserve">Работы и сроки по </w:t>
      </w:r>
      <w:r w:rsidR="00D9026E" w:rsidRPr="002C20A1">
        <w:rPr>
          <w:color w:val="000000"/>
          <w:lang w:eastAsia="ru-RU"/>
        </w:rPr>
        <w:t>реконструкции или модернизация существующих объектов системы централизованного теплоснабжения, за исключением тепловых сетей</w:t>
      </w:r>
      <w:r w:rsidR="00D9026E" w:rsidRPr="002C20A1">
        <w:rPr>
          <w:lang w:eastAsia="ru-RU"/>
        </w:rPr>
        <w:t xml:space="preserve"> указаны в таблице 44</w:t>
      </w:r>
    </w:p>
    <w:p w14:paraId="787ADADF" w14:textId="77777777" w:rsidR="00730031" w:rsidRPr="002C20A1" w:rsidRDefault="00000000" w:rsidP="002C20A1">
      <w:pPr>
        <w:widowControl w:val="0"/>
        <w:ind w:firstLine="851"/>
        <w:contextualSpacing/>
        <w:rPr>
          <w:rFonts w:eastAsiaTheme="minorHAnsi"/>
          <w:sz w:val="20"/>
          <w:szCs w:val="20"/>
          <w:lang w:eastAsia="en-US"/>
        </w:rPr>
      </w:pPr>
      <w:r w:rsidRPr="002C20A1">
        <w:rPr>
          <w:rFonts w:eastAsiaTheme="minorHAnsi"/>
          <w:b/>
          <w:sz w:val="20"/>
          <w:szCs w:val="20"/>
          <w:lang w:eastAsia="en-US"/>
        </w:rPr>
        <w:t>Таблица 44</w:t>
      </w:r>
      <w:r w:rsidRPr="002C20A1">
        <w:rPr>
          <w:rFonts w:eastAsiaTheme="minorHAnsi"/>
          <w:sz w:val="20"/>
          <w:szCs w:val="20"/>
          <w:lang w:eastAsia="en-US"/>
        </w:rPr>
        <w:t xml:space="preserve"> – </w:t>
      </w:r>
      <w:r w:rsidR="00D9026E" w:rsidRPr="002C20A1">
        <w:rPr>
          <w:color w:val="000000"/>
          <w:sz w:val="18"/>
          <w:szCs w:val="18"/>
          <w:lang w:eastAsia="ru-RU"/>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791"/>
        <w:gridCol w:w="3929"/>
        <w:gridCol w:w="1676"/>
        <w:gridCol w:w="936"/>
        <w:gridCol w:w="936"/>
        <w:gridCol w:w="1077"/>
      </w:tblGrid>
      <w:tr w:rsidR="00C05D09" w14:paraId="1D8F0DC5" w14:textId="77777777" w:rsidTr="00B975E4">
        <w:trPr>
          <w:trHeight w:val="588"/>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B9A4B"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 п/п</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AFDB2"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Мероприятие</w:t>
            </w:r>
          </w:p>
        </w:tc>
        <w:tc>
          <w:tcPr>
            <w:tcW w:w="2475" w:type="pct"/>
            <w:gridSpan w:val="4"/>
            <w:tcBorders>
              <w:top w:val="single" w:sz="4" w:space="0" w:color="auto"/>
              <w:left w:val="nil"/>
              <w:bottom w:val="single" w:sz="4" w:space="0" w:color="auto"/>
              <w:right w:val="single" w:sz="4" w:space="0" w:color="auto"/>
            </w:tcBorders>
            <w:shd w:val="clear" w:color="auto" w:fill="auto"/>
            <w:vAlign w:val="bottom"/>
            <w:hideMark/>
          </w:tcPr>
          <w:p w14:paraId="39737653"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Расходы на реализацию мероприятий в ценах 2021 г., тыс. руб.</w:t>
            </w:r>
          </w:p>
        </w:tc>
      </w:tr>
      <w:tr w:rsidR="00C05D09" w14:paraId="01976C29" w14:textId="77777777" w:rsidTr="00D9026E">
        <w:trPr>
          <w:trHeight w:val="960"/>
        </w:trPr>
        <w:tc>
          <w:tcPr>
            <w:tcW w:w="423" w:type="pct"/>
            <w:vMerge/>
            <w:tcBorders>
              <w:top w:val="single" w:sz="4" w:space="0" w:color="auto"/>
              <w:left w:val="single" w:sz="4" w:space="0" w:color="auto"/>
              <w:bottom w:val="single" w:sz="4" w:space="0" w:color="auto"/>
              <w:right w:val="single" w:sz="4" w:space="0" w:color="auto"/>
            </w:tcBorders>
            <w:vAlign w:val="center"/>
            <w:hideMark/>
          </w:tcPr>
          <w:p w14:paraId="140FFA36" w14:textId="77777777" w:rsidR="00D9026E" w:rsidRPr="002C20A1" w:rsidRDefault="00D9026E" w:rsidP="002C20A1">
            <w:pPr>
              <w:suppressAutoHyphens w:val="0"/>
              <w:rPr>
                <w:color w:val="000000"/>
                <w:sz w:val="18"/>
                <w:szCs w:val="18"/>
                <w:lang w:eastAsia="ru-RU"/>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43FEB392" w14:textId="77777777" w:rsidR="00D9026E" w:rsidRPr="002C20A1" w:rsidRDefault="00D9026E" w:rsidP="002C20A1">
            <w:pPr>
              <w:suppressAutoHyphens w:val="0"/>
              <w:rPr>
                <w:color w:val="000000"/>
                <w:sz w:val="18"/>
                <w:szCs w:val="18"/>
                <w:lang w:eastAsia="ru-RU"/>
              </w:rPr>
            </w:pPr>
          </w:p>
        </w:tc>
        <w:tc>
          <w:tcPr>
            <w:tcW w:w="897" w:type="pct"/>
            <w:tcBorders>
              <w:top w:val="nil"/>
              <w:left w:val="nil"/>
              <w:bottom w:val="single" w:sz="4" w:space="0" w:color="auto"/>
              <w:right w:val="single" w:sz="4" w:space="0" w:color="auto"/>
            </w:tcBorders>
            <w:shd w:val="clear" w:color="auto" w:fill="auto"/>
            <w:vAlign w:val="center"/>
            <w:hideMark/>
          </w:tcPr>
          <w:p w14:paraId="1D3BCC98"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Общая стоимость в ценах 2021 г., тыс. руб.</w:t>
            </w:r>
          </w:p>
        </w:tc>
        <w:tc>
          <w:tcPr>
            <w:tcW w:w="501" w:type="pct"/>
            <w:tcBorders>
              <w:top w:val="nil"/>
              <w:left w:val="nil"/>
              <w:bottom w:val="single" w:sz="4" w:space="0" w:color="auto"/>
              <w:right w:val="single" w:sz="4" w:space="0" w:color="auto"/>
            </w:tcBorders>
            <w:shd w:val="clear" w:color="auto" w:fill="auto"/>
            <w:noWrap/>
            <w:vAlign w:val="center"/>
            <w:hideMark/>
          </w:tcPr>
          <w:p w14:paraId="1A24B3EB"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2022 г.</w:t>
            </w:r>
          </w:p>
        </w:tc>
        <w:tc>
          <w:tcPr>
            <w:tcW w:w="501" w:type="pct"/>
            <w:tcBorders>
              <w:top w:val="nil"/>
              <w:left w:val="nil"/>
              <w:bottom w:val="single" w:sz="4" w:space="0" w:color="auto"/>
              <w:right w:val="single" w:sz="4" w:space="0" w:color="auto"/>
            </w:tcBorders>
            <w:shd w:val="clear" w:color="auto" w:fill="auto"/>
            <w:noWrap/>
            <w:vAlign w:val="center"/>
            <w:hideMark/>
          </w:tcPr>
          <w:p w14:paraId="0D1709E7"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2023 г.</w:t>
            </w:r>
          </w:p>
        </w:tc>
        <w:tc>
          <w:tcPr>
            <w:tcW w:w="576" w:type="pct"/>
            <w:tcBorders>
              <w:top w:val="nil"/>
              <w:left w:val="nil"/>
              <w:bottom w:val="single" w:sz="4" w:space="0" w:color="auto"/>
              <w:right w:val="single" w:sz="4" w:space="0" w:color="auto"/>
            </w:tcBorders>
            <w:shd w:val="clear" w:color="auto" w:fill="auto"/>
            <w:noWrap/>
            <w:vAlign w:val="center"/>
            <w:hideMark/>
          </w:tcPr>
          <w:p w14:paraId="47E399FD"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2024 г.</w:t>
            </w:r>
          </w:p>
        </w:tc>
      </w:tr>
      <w:tr w:rsidR="00C05D09" w14:paraId="5AAC1D4E" w14:textId="77777777" w:rsidTr="00B975E4">
        <w:trPr>
          <w:trHeight w:val="6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1D0DEE"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или модернизация существующих объектов системы централизованного теплоснабжения, за исключением тепловых сетей</w:t>
            </w:r>
          </w:p>
        </w:tc>
      </w:tr>
      <w:tr w:rsidR="00C05D09" w14:paraId="6D16FEC0" w14:textId="77777777" w:rsidTr="00D9026E">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7ED275F"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1</w:t>
            </w:r>
          </w:p>
        </w:tc>
        <w:tc>
          <w:tcPr>
            <w:tcW w:w="2102" w:type="pct"/>
            <w:tcBorders>
              <w:top w:val="nil"/>
              <w:left w:val="nil"/>
              <w:bottom w:val="single" w:sz="4" w:space="0" w:color="auto"/>
              <w:right w:val="single" w:sz="4" w:space="0" w:color="auto"/>
            </w:tcBorders>
            <w:shd w:val="clear" w:color="auto" w:fill="auto"/>
            <w:vAlign w:val="center"/>
            <w:hideMark/>
          </w:tcPr>
          <w:p w14:paraId="000C2435" w14:textId="77777777" w:rsidR="00D9026E" w:rsidRPr="002C20A1" w:rsidRDefault="00000000" w:rsidP="002C20A1">
            <w:pPr>
              <w:suppressAutoHyphens w:val="0"/>
              <w:rPr>
                <w:color w:val="000000"/>
                <w:sz w:val="18"/>
                <w:szCs w:val="18"/>
                <w:lang w:eastAsia="ru-RU"/>
              </w:rPr>
            </w:pPr>
            <w:r w:rsidRPr="002C20A1">
              <w:rPr>
                <w:color w:val="000000"/>
                <w:sz w:val="18"/>
                <w:szCs w:val="18"/>
                <w:lang w:eastAsia="ru-RU"/>
              </w:rPr>
              <w:t>Замена существущего кожухотрубного теплообменника на пластинчатый, котельная № 11 ( ул.Пролетарская, 119)</w:t>
            </w:r>
          </w:p>
        </w:tc>
        <w:tc>
          <w:tcPr>
            <w:tcW w:w="897" w:type="pct"/>
            <w:tcBorders>
              <w:top w:val="nil"/>
              <w:left w:val="nil"/>
              <w:bottom w:val="single" w:sz="4" w:space="0" w:color="auto"/>
              <w:right w:val="single" w:sz="4" w:space="0" w:color="auto"/>
            </w:tcBorders>
            <w:shd w:val="clear" w:color="auto" w:fill="auto"/>
            <w:noWrap/>
            <w:vAlign w:val="center"/>
            <w:hideMark/>
          </w:tcPr>
          <w:p w14:paraId="6CD5BDAC"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5EDA6712"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7BB10144"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6" w:type="pct"/>
            <w:tcBorders>
              <w:top w:val="nil"/>
              <w:left w:val="nil"/>
              <w:bottom w:val="single" w:sz="4" w:space="0" w:color="auto"/>
              <w:right w:val="single" w:sz="4" w:space="0" w:color="auto"/>
            </w:tcBorders>
            <w:shd w:val="clear" w:color="auto" w:fill="auto"/>
            <w:noWrap/>
            <w:vAlign w:val="center"/>
            <w:hideMark/>
          </w:tcPr>
          <w:p w14:paraId="508A84D7"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7BDB6F57" w14:textId="77777777" w:rsidTr="00D9026E">
        <w:trPr>
          <w:trHeight w:val="48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637F301"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2102" w:type="pct"/>
            <w:tcBorders>
              <w:top w:val="nil"/>
              <w:left w:val="nil"/>
              <w:bottom w:val="single" w:sz="4" w:space="0" w:color="auto"/>
              <w:right w:val="single" w:sz="4" w:space="0" w:color="auto"/>
            </w:tcBorders>
            <w:shd w:val="clear" w:color="auto" w:fill="auto"/>
            <w:vAlign w:val="center"/>
            <w:hideMark/>
          </w:tcPr>
          <w:p w14:paraId="4B722C87" w14:textId="77777777" w:rsidR="00D9026E" w:rsidRPr="002C20A1" w:rsidRDefault="00000000" w:rsidP="002C20A1">
            <w:pPr>
              <w:suppressAutoHyphens w:val="0"/>
              <w:rPr>
                <w:color w:val="000000"/>
                <w:sz w:val="18"/>
                <w:szCs w:val="18"/>
                <w:lang w:eastAsia="ru-RU"/>
              </w:rPr>
            </w:pPr>
            <w:r w:rsidRPr="002C20A1">
              <w:rPr>
                <w:color w:val="000000"/>
                <w:sz w:val="18"/>
                <w:szCs w:val="18"/>
                <w:lang w:eastAsia="ru-RU"/>
              </w:rPr>
              <w:t>Модернизация котельной с заменой котлов, котельная № 17</w:t>
            </w:r>
          </w:p>
        </w:tc>
        <w:tc>
          <w:tcPr>
            <w:tcW w:w="897" w:type="pct"/>
            <w:tcBorders>
              <w:top w:val="nil"/>
              <w:left w:val="nil"/>
              <w:bottom w:val="single" w:sz="4" w:space="0" w:color="auto"/>
              <w:right w:val="single" w:sz="4" w:space="0" w:color="auto"/>
            </w:tcBorders>
            <w:shd w:val="clear" w:color="auto" w:fill="auto"/>
            <w:noWrap/>
            <w:vAlign w:val="center"/>
            <w:hideMark/>
          </w:tcPr>
          <w:p w14:paraId="76231599"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01" w:type="pct"/>
            <w:tcBorders>
              <w:top w:val="nil"/>
              <w:left w:val="nil"/>
              <w:bottom w:val="single" w:sz="4" w:space="0" w:color="auto"/>
              <w:right w:val="single" w:sz="4" w:space="0" w:color="auto"/>
            </w:tcBorders>
            <w:shd w:val="clear" w:color="auto" w:fill="auto"/>
            <w:noWrap/>
            <w:vAlign w:val="center"/>
            <w:hideMark/>
          </w:tcPr>
          <w:p w14:paraId="3B0097A0"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20C5B782"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76" w:type="pct"/>
            <w:tcBorders>
              <w:top w:val="nil"/>
              <w:left w:val="nil"/>
              <w:bottom w:val="single" w:sz="4" w:space="0" w:color="auto"/>
              <w:right w:val="single" w:sz="4" w:space="0" w:color="auto"/>
            </w:tcBorders>
            <w:shd w:val="clear" w:color="auto" w:fill="auto"/>
            <w:noWrap/>
            <w:vAlign w:val="center"/>
            <w:hideMark/>
          </w:tcPr>
          <w:p w14:paraId="5C1DBCA8" w14:textId="77777777" w:rsidR="00D9026E"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797D3974" w14:textId="77777777" w:rsidTr="00D9026E">
        <w:trPr>
          <w:trHeight w:val="288"/>
        </w:trPr>
        <w:tc>
          <w:tcPr>
            <w:tcW w:w="25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B558B" w14:textId="77777777" w:rsidR="00D9026E"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Итого</w:t>
            </w:r>
          </w:p>
        </w:tc>
        <w:tc>
          <w:tcPr>
            <w:tcW w:w="897" w:type="pct"/>
            <w:tcBorders>
              <w:top w:val="nil"/>
              <w:left w:val="nil"/>
              <w:bottom w:val="single" w:sz="4" w:space="0" w:color="auto"/>
              <w:right w:val="single" w:sz="4" w:space="0" w:color="auto"/>
            </w:tcBorders>
            <w:shd w:val="clear" w:color="auto" w:fill="auto"/>
            <w:noWrap/>
            <w:vAlign w:val="center"/>
            <w:hideMark/>
          </w:tcPr>
          <w:p w14:paraId="611D6F90" w14:textId="77777777" w:rsidR="00D9026E"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4030,07</w:t>
            </w:r>
          </w:p>
        </w:tc>
        <w:tc>
          <w:tcPr>
            <w:tcW w:w="501" w:type="pct"/>
            <w:tcBorders>
              <w:top w:val="nil"/>
              <w:left w:val="nil"/>
              <w:bottom w:val="single" w:sz="4" w:space="0" w:color="auto"/>
              <w:right w:val="single" w:sz="4" w:space="0" w:color="auto"/>
            </w:tcBorders>
            <w:shd w:val="clear" w:color="auto" w:fill="auto"/>
            <w:noWrap/>
            <w:vAlign w:val="center"/>
            <w:hideMark/>
          </w:tcPr>
          <w:p w14:paraId="414DDEC0" w14:textId="77777777" w:rsidR="00D9026E"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636733C1" w14:textId="77777777" w:rsidR="00D9026E"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2813,27</w:t>
            </w:r>
          </w:p>
        </w:tc>
        <w:tc>
          <w:tcPr>
            <w:tcW w:w="576" w:type="pct"/>
            <w:tcBorders>
              <w:top w:val="nil"/>
              <w:left w:val="nil"/>
              <w:bottom w:val="single" w:sz="4" w:space="0" w:color="auto"/>
              <w:right w:val="single" w:sz="4" w:space="0" w:color="auto"/>
            </w:tcBorders>
            <w:shd w:val="clear" w:color="auto" w:fill="auto"/>
            <w:noWrap/>
            <w:vAlign w:val="center"/>
            <w:hideMark/>
          </w:tcPr>
          <w:p w14:paraId="0939624F" w14:textId="77777777" w:rsidR="00D9026E" w:rsidRPr="002C20A1" w:rsidRDefault="00D9026E" w:rsidP="002C20A1">
            <w:pPr>
              <w:suppressAutoHyphens w:val="0"/>
              <w:jc w:val="center"/>
              <w:rPr>
                <w:b/>
                <w:bCs/>
                <w:color w:val="000000"/>
                <w:sz w:val="18"/>
                <w:szCs w:val="18"/>
                <w:lang w:eastAsia="ru-RU"/>
              </w:rPr>
            </w:pPr>
          </w:p>
        </w:tc>
      </w:tr>
    </w:tbl>
    <w:p w14:paraId="5411FF4A" w14:textId="77777777" w:rsidR="00D9026E" w:rsidRPr="002C20A1" w:rsidRDefault="00D9026E" w:rsidP="002C20A1">
      <w:pPr>
        <w:suppressAutoHyphens w:val="0"/>
        <w:ind w:firstLine="851"/>
        <w:rPr>
          <w:rFonts w:eastAsiaTheme="minorHAnsi"/>
          <w:sz w:val="20"/>
          <w:szCs w:val="20"/>
          <w:lang w:eastAsia="en-US"/>
        </w:rPr>
      </w:pPr>
    </w:p>
    <w:p w14:paraId="517BA64E" w14:textId="77777777" w:rsidR="009B2B75" w:rsidRPr="002C20A1" w:rsidRDefault="00000000" w:rsidP="002C20A1">
      <w:pPr>
        <w:widowControl w:val="0"/>
        <w:spacing w:before="120"/>
        <w:ind w:firstLine="567"/>
        <w:contextualSpacing/>
        <w:jc w:val="both"/>
        <w:rPr>
          <w:rFonts w:eastAsiaTheme="minorHAnsi"/>
          <w:sz w:val="28"/>
          <w:szCs w:val="22"/>
          <w:lang w:eastAsia="en-US" w:bidi="en-US"/>
        </w:rPr>
      </w:pPr>
      <w:r w:rsidRPr="002C20A1">
        <w:rPr>
          <w:rFonts w:eastAsiaTheme="minorHAnsi"/>
          <w:lang w:eastAsia="en-US"/>
        </w:rPr>
        <w:t xml:space="preserve">Показатели индикаторов развития по данному вопросу можно определить после проведения работ </w:t>
      </w:r>
      <w:r w:rsidR="000B7325" w:rsidRPr="002C20A1">
        <w:rPr>
          <w:rFonts w:eastAsiaTheme="minorHAnsi"/>
          <w:lang w:eastAsia="en-US"/>
        </w:rPr>
        <w:t>по реконструкции</w:t>
      </w:r>
      <w:r w:rsidRPr="002C20A1">
        <w:rPr>
          <w:rFonts w:eastAsiaTheme="minorHAnsi"/>
          <w:lang w:eastAsia="en-US"/>
        </w:rPr>
        <w:t xml:space="preserve"> источников тепловой энергии и их оценки.</w:t>
      </w:r>
    </w:p>
    <w:p w14:paraId="0FA7D1CF" w14:textId="77777777" w:rsidR="005678F8" w:rsidRPr="002C20A1" w:rsidRDefault="00000000" w:rsidP="002C20A1">
      <w:pPr>
        <w:widowControl w:val="0"/>
        <w:ind w:firstLine="567"/>
        <w:contextualSpacing/>
        <w:jc w:val="both"/>
        <w:outlineLvl w:val="6"/>
        <w:rPr>
          <w:b/>
          <w:iCs/>
          <w:color w:val="404040"/>
          <w:lang w:eastAsia="en-US" w:bidi="en-US"/>
        </w:rPr>
      </w:pPr>
      <w:bookmarkStart w:id="369" w:name="_Toc114785436"/>
      <w:r w:rsidRPr="002C20A1">
        <w:rPr>
          <w:b/>
          <w:iCs/>
          <w:color w:val="404040"/>
          <w:lang w:eastAsia="en-US" w:bidi="en-US"/>
        </w:rPr>
        <w:t>о</w:t>
      </w:r>
      <w:r w:rsidR="009B2B75" w:rsidRPr="002C20A1">
        <w:rPr>
          <w:b/>
          <w:iCs/>
          <w:color w:val="404040"/>
          <w:lang w:eastAsia="en-US" w:bidi="en-US"/>
        </w:rPr>
        <w:t>)</w:t>
      </w:r>
      <w:r w:rsidRPr="002C20A1">
        <w:rPr>
          <w:b/>
          <w:iCs/>
          <w:color w:val="404040"/>
          <w:lang w:eastAsia="en-US" w:bidi="en-US"/>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00" w:history="1">
        <w:r w:rsidRPr="002C20A1">
          <w:rPr>
            <w:b/>
            <w:iCs/>
            <w:color w:val="404040"/>
            <w:lang w:eastAsia="en-US" w:bidi="en-US"/>
          </w:rPr>
          <w:t>Кодексом Российской Федерации об административных правонарушениях</w:t>
        </w:r>
      </w:hyperlink>
      <w:r w:rsidRPr="002C20A1">
        <w:rPr>
          <w:b/>
          <w:iCs/>
          <w:color w:val="404040"/>
          <w:lang w:eastAsia="en-US" w:bidi="en-US"/>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69"/>
    </w:p>
    <w:p w14:paraId="3428B303" w14:textId="77777777" w:rsidR="005678F8" w:rsidRPr="002C20A1" w:rsidRDefault="00000000" w:rsidP="002C20A1">
      <w:pPr>
        <w:widowControl w:val="0"/>
        <w:ind w:firstLine="567"/>
        <w:contextualSpacing/>
        <w:jc w:val="both"/>
        <w:rPr>
          <w:rFonts w:eastAsiaTheme="minorHAnsi"/>
          <w:lang w:eastAsia="en-US"/>
        </w:rPr>
      </w:pPr>
      <w:r w:rsidRPr="002C20A1">
        <w:rPr>
          <w:rFonts w:eastAsiaTheme="minorHAnsi"/>
          <w:lang w:eastAsia="en-US"/>
        </w:rPr>
        <w:t xml:space="preserve">Сведения о </w:t>
      </w:r>
      <w:r w:rsidR="00B85AA5" w:rsidRPr="002C20A1">
        <w:rPr>
          <w:rFonts w:eastAsiaTheme="minorHAnsi"/>
          <w:lang w:eastAsia="en-US"/>
        </w:rPr>
        <w:t>зафиксированных фактах</w:t>
      </w:r>
      <w:r w:rsidRPr="002C20A1">
        <w:rPr>
          <w:rFonts w:eastAsiaTheme="minorHAnsi"/>
          <w:lang w:eastAsia="en-US"/>
        </w:rPr>
        <w:t xml:space="preserve">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01" w:history="1">
        <w:r w:rsidRPr="002C20A1">
          <w:rPr>
            <w:rFonts w:eastAsiaTheme="minorHAnsi"/>
            <w:lang w:eastAsia="en-US"/>
          </w:rPr>
          <w:t>Кодексом Российской Федерации об административных правонарушениях</w:t>
        </w:r>
      </w:hyperlink>
      <w:r w:rsidRPr="002C20A1">
        <w:rPr>
          <w:rFonts w:eastAsiaTheme="minorHAnsi"/>
          <w:lang w:eastAsia="en-US"/>
        </w:rPr>
        <w:t xml:space="preserve">,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w:t>
      </w:r>
      <w:r w:rsidR="0068083C" w:rsidRPr="002C20A1">
        <w:rPr>
          <w:rFonts w:eastAsiaTheme="minorHAnsi"/>
          <w:lang w:eastAsia="en-US"/>
        </w:rPr>
        <w:t>отсутс</w:t>
      </w:r>
      <w:r w:rsidR="00B85AA5" w:rsidRPr="002C20A1">
        <w:rPr>
          <w:rFonts w:eastAsiaTheme="minorHAnsi"/>
          <w:lang w:eastAsia="en-US"/>
        </w:rPr>
        <w:t>т</w:t>
      </w:r>
      <w:r w:rsidR="0068083C" w:rsidRPr="002C20A1">
        <w:rPr>
          <w:rFonts w:eastAsiaTheme="minorHAnsi"/>
          <w:lang w:eastAsia="en-US"/>
        </w:rPr>
        <w:t>вуют</w:t>
      </w:r>
      <w:r w:rsidRPr="002C20A1">
        <w:rPr>
          <w:rFonts w:eastAsiaTheme="minorHAnsi"/>
          <w:lang w:eastAsia="en-US"/>
        </w:rPr>
        <w:t>.</w:t>
      </w:r>
    </w:p>
    <w:p w14:paraId="18685881" w14:textId="77777777" w:rsidR="00A060BB" w:rsidRPr="002C20A1" w:rsidRDefault="00000000" w:rsidP="002C20A1">
      <w:pPr>
        <w:suppressAutoHyphens w:val="0"/>
        <w:ind w:firstLine="567"/>
        <w:contextualSpacing/>
        <w:rPr>
          <w:rFonts w:eastAsiaTheme="minorHAnsi"/>
          <w:lang w:eastAsia="en-US"/>
        </w:rPr>
      </w:pPr>
      <w:r w:rsidRPr="002C20A1">
        <w:rPr>
          <w:rFonts w:eastAsiaTheme="minorHAnsi"/>
          <w:b/>
          <w:lang w:eastAsia="en-US"/>
        </w:rPr>
        <w:t xml:space="preserve">Таблица </w:t>
      </w:r>
      <w:r w:rsidR="006E696F" w:rsidRPr="002C20A1">
        <w:rPr>
          <w:rFonts w:eastAsiaTheme="minorHAnsi"/>
          <w:b/>
          <w:lang w:eastAsia="en-US"/>
        </w:rPr>
        <w:t>4</w:t>
      </w:r>
      <w:r w:rsidR="00886EB6" w:rsidRPr="002C20A1">
        <w:rPr>
          <w:rFonts w:eastAsiaTheme="minorHAnsi"/>
          <w:b/>
          <w:lang w:eastAsia="en-US"/>
        </w:rPr>
        <w:t>5</w:t>
      </w:r>
      <w:r w:rsidRPr="002C20A1">
        <w:rPr>
          <w:rFonts w:eastAsiaTheme="minorHAnsi"/>
          <w:lang w:eastAsia="en-US"/>
        </w:rPr>
        <w:t xml:space="preserve"> – </w:t>
      </w:r>
      <w:r w:rsidR="003A6B2B" w:rsidRPr="002C20A1">
        <w:rPr>
          <w:sz w:val="22"/>
          <w:szCs w:val="22"/>
          <w:lang w:eastAsia="ru-RU"/>
        </w:rPr>
        <w:t>Индикаторы развития систем теплоснабжения</w:t>
      </w:r>
    </w:p>
    <w:tbl>
      <w:tblPr>
        <w:tblW w:w="5092" w:type="pct"/>
        <w:tblLayout w:type="fixed"/>
        <w:tblLook w:val="04A0" w:firstRow="1" w:lastRow="0" w:firstColumn="1" w:lastColumn="0" w:noHBand="0" w:noVBand="1"/>
      </w:tblPr>
      <w:tblGrid>
        <w:gridCol w:w="494"/>
        <w:gridCol w:w="5600"/>
        <w:gridCol w:w="851"/>
        <w:gridCol w:w="1262"/>
        <w:gridCol w:w="1310"/>
      </w:tblGrid>
      <w:tr w:rsidR="00C05D09" w14:paraId="6DF038C1"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7FB3E" w14:textId="77777777" w:rsidR="00D114C1" w:rsidRPr="002C20A1" w:rsidRDefault="00000000" w:rsidP="002C20A1">
            <w:pPr>
              <w:suppressAutoHyphens w:val="0"/>
              <w:jc w:val="center"/>
              <w:rPr>
                <w:b/>
                <w:sz w:val="18"/>
                <w:szCs w:val="18"/>
                <w:lang w:eastAsia="ru-RU"/>
              </w:rPr>
            </w:pPr>
            <w:r w:rsidRPr="002C20A1">
              <w:rPr>
                <w:b/>
                <w:sz w:val="18"/>
                <w:szCs w:val="18"/>
                <w:lang w:eastAsia="ru-RU"/>
              </w:rPr>
              <w:t>№ п/п</w:t>
            </w:r>
          </w:p>
        </w:tc>
        <w:tc>
          <w:tcPr>
            <w:tcW w:w="2942" w:type="pct"/>
            <w:tcBorders>
              <w:top w:val="single" w:sz="4" w:space="0" w:color="auto"/>
              <w:left w:val="nil"/>
              <w:bottom w:val="single" w:sz="4" w:space="0" w:color="auto"/>
              <w:right w:val="single" w:sz="4" w:space="0" w:color="auto"/>
            </w:tcBorders>
            <w:shd w:val="clear" w:color="auto" w:fill="auto"/>
            <w:vAlign w:val="center"/>
            <w:hideMark/>
          </w:tcPr>
          <w:p w14:paraId="110E6413" w14:textId="77777777" w:rsidR="00D114C1" w:rsidRPr="002C20A1" w:rsidRDefault="00000000" w:rsidP="002C20A1">
            <w:pPr>
              <w:suppressAutoHyphens w:val="0"/>
              <w:jc w:val="center"/>
              <w:rPr>
                <w:b/>
                <w:sz w:val="18"/>
                <w:szCs w:val="18"/>
                <w:lang w:eastAsia="ru-RU"/>
              </w:rPr>
            </w:pPr>
            <w:r w:rsidRPr="002C20A1">
              <w:rPr>
                <w:b/>
                <w:sz w:val="18"/>
                <w:szCs w:val="18"/>
                <w:lang w:eastAsia="ru-RU"/>
              </w:rPr>
              <w:t>Индикаторы развития систем теплоснабжения</w:t>
            </w:r>
          </w:p>
          <w:p w14:paraId="7021EBC4" w14:textId="77777777" w:rsidR="00D114C1" w:rsidRPr="002C20A1" w:rsidRDefault="00000000" w:rsidP="002C20A1">
            <w:pPr>
              <w:suppressAutoHyphens w:val="0"/>
              <w:jc w:val="center"/>
              <w:rPr>
                <w:b/>
                <w:sz w:val="18"/>
                <w:szCs w:val="18"/>
                <w:lang w:eastAsia="ru-RU"/>
              </w:rPr>
            </w:pPr>
            <w:r w:rsidRPr="002C20A1">
              <w:rPr>
                <w:b/>
                <w:sz w:val="18"/>
                <w:szCs w:val="18"/>
                <w:lang w:eastAsia="ru-RU"/>
              </w:rPr>
              <w:t>городского    округа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605EA740" w14:textId="77777777" w:rsidR="00D114C1" w:rsidRPr="002C20A1" w:rsidRDefault="00000000" w:rsidP="002C20A1">
            <w:pPr>
              <w:suppressAutoHyphens w:val="0"/>
              <w:jc w:val="center"/>
              <w:rPr>
                <w:b/>
                <w:sz w:val="18"/>
                <w:szCs w:val="18"/>
                <w:lang w:eastAsia="ru-RU"/>
              </w:rPr>
            </w:pPr>
            <w:r w:rsidRPr="002C20A1">
              <w:rPr>
                <w:b/>
                <w:sz w:val="18"/>
                <w:szCs w:val="18"/>
                <w:lang w:eastAsia="ru-RU"/>
              </w:rPr>
              <w:t>Ед. изм.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2A433591" w14:textId="77777777" w:rsidR="00D114C1" w:rsidRPr="002C20A1" w:rsidRDefault="00000000" w:rsidP="002C20A1">
            <w:pPr>
              <w:suppressAutoHyphens w:val="0"/>
              <w:ind w:left="-109" w:right="-108"/>
              <w:jc w:val="center"/>
              <w:rPr>
                <w:b/>
                <w:sz w:val="18"/>
                <w:szCs w:val="18"/>
                <w:lang w:eastAsia="ru-RU"/>
              </w:rPr>
            </w:pPr>
            <w:r w:rsidRPr="002C20A1">
              <w:rPr>
                <w:b/>
                <w:sz w:val="18"/>
                <w:szCs w:val="18"/>
                <w:lang w:eastAsia="ru-RU"/>
              </w:rPr>
              <w:t>Существующее положение (факт 202</w:t>
            </w:r>
            <w:r w:rsidR="004B2FA6" w:rsidRPr="002C20A1">
              <w:rPr>
                <w:b/>
                <w:sz w:val="18"/>
                <w:szCs w:val="18"/>
                <w:lang w:eastAsia="ru-RU"/>
              </w:rPr>
              <w:t>1</w:t>
            </w:r>
            <w:r w:rsidRPr="002C20A1">
              <w:rPr>
                <w:b/>
                <w:sz w:val="18"/>
                <w:szCs w:val="18"/>
                <w:lang w:eastAsia="ru-RU"/>
              </w:rPr>
              <w:t xml:space="preserve"> г.)</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6F6AC40E" w14:textId="77777777" w:rsidR="00D114C1" w:rsidRPr="002C20A1" w:rsidRDefault="00000000" w:rsidP="002C20A1">
            <w:pPr>
              <w:suppressAutoHyphens w:val="0"/>
              <w:ind w:left="-109" w:right="-108"/>
              <w:jc w:val="center"/>
              <w:rPr>
                <w:b/>
                <w:sz w:val="18"/>
                <w:szCs w:val="18"/>
                <w:lang w:eastAsia="ru-RU"/>
              </w:rPr>
            </w:pPr>
            <w:r w:rsidRPr="002C20A1">
              <w:rPr>
                <w:b/>
                <w:sz w:val="18"/>
                <w:szCs w:val="18"/>
                <w:lang w:eastAsia="ru-RU"/>
              </w:rPr>
              <w:t>Ожидаемые показатели (20</w:t>
            </w:r>
            <w:r w:rsidR="004B2FA6" w:rsidRPr="002C20A1">
              <w:rPr>
                <w:b/>
                <w:sz w:val="18"/>
                <w:szCs w:val="18"/>
                <w:lang w:eastAsia="ru-RU"/>
              </w:rPr>
              <w:t>32</w:t>
            </w:r>
            <w:r w:rsidRPr="002C20A1">
              <w:rPr>
                <w:b/>
                <w:sz w:val="18"/>
                <w:szCs w:val="18"/>
                <w:lang w:eastAsia="ru-RU"/>
              </w:rPr>
              <w:t xml:space="preserve"> г.)</w:t>
            </w:r>
          </w:p>
        </w:tc>
      </w:tr>
      <w:tr w:rsidR="00C05D09" w14:paraId="595A246D"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3BE4511" w14:textId="77777777" w:rsidR="00D114C1" w:rsidRPr="002C20A1" w:rsidRDefault="00000000" w:rsidP="002C20A1">
            <w:pPr>
              <w:suppressAutoHyphens w:val="0"/>
              <w:jc w:val="center"/>
              <w:rPr>
                <w:b/>
                <w:sz w:val="20"/>
                <w:szCs w:val="20"/>
                <w:lang w:eastAsia="ru-RU"/>
              </w:rPr>
            </w:pPr>
            <w:r w:rsidRPr="002C20A1">
              <w:rPr>
                <w:b/>
                <w:sz w:val="20"/>
                <w:szCs w:val="20"/>
                <w:lang w:eastAsia="ru-RU"/>
              </w:rPr>
              <w:t>1</w:t>
            </w:r>
          </w:p>
        </w:tc>
        <w:tc>
          <w:tcPr>
            <w:tcW w:w="2942" w:type="pct"/>
            <w:tcBorders>
              <w:top w:val="single" w:sz="4" w:space="0" w:color="auto"/>
              <w:left w:val="nil"/>
              <w:bottom w:val="single" w:sz="4" w:space="0" w:color="auto"/>
              <w:right w:val="single" w:sz="4" w:space="0" w:color="auto"/>
            </w:tcBorders>
            <w:shd w:val="clear" w:color="auto" w:fill="auto"/>
            <w:vAlign w:val="center"/>
          </w:tcPr>
          <w:p w14:paraId="256C67E2" w14:textId="77777777" w:rsidR="00D114C1" w:rsidRPr="002C20A1" w:rsidRDefault="00000000" w:rsidP="002C20A1">
            <w:pPr>
              <w:suppressAutoHyphens w:val="0"/>
              <w:jc w:val="center"/>
              <w:rPr>
                <w:b/>
                <w:sz w:val="20"/>
                <w:szCs w:val="20"/>
                <w:lang w:eastAsia="ru-RU"/>
              </w:rPr>
            </w:pPr>
            <w:r w:rsidRPr="002C20A1">
              <w:rPr>
                <w:b/>
                <w:sz w:val="20"/>
                <w:szCs w:val="20"/>
                <w:lang w:eastAsia="ru-RU"/>
              </w:rPr>
              <w:t>2</w:t>
            </w:r>
          </w:p>
        </w:tc>
        <w:tc>
          <w:tcPr>
            <w:tcW w:w="447" w:type="pct"/>
            <w:tcBorders>
              <w:top w:val="single" w:sz="4" w:space="0" w:color="auto"/>
              <w:left w:val="nil"/>
              <w:bottom w:val="single" w:sz="4" w:space="0" w:color="auto"/>
              <w:right w:val="single" w:sz="4" w:space="0" w:color="auto"/>
            </w:tcBorders>
            <w:shd w:val="clear" w:color="auto" w:fill="auto"/>
            <w:vAlign w:val="center"/>
          </w:tcPr>
          <w:p w14:paraId="4ADA0040" w14:textId="77777777" w:rsidR="00D114C1" w:rsidRPr="002C20A1" w:rsidRDefault="00000000" w:rsidP="002C20A1">
            <w:pPr>
              <w:suppressAutoHyphens w:val="0"/>
              <w:jc w:val="center"/>
              <w:rPr>
                <w:b/>
                <w:sz w:val="20"/>
                <w:szCs w:val="20"/>
                <w:lang w:eastAsia="ru-RU"/>
              </w:rPr>
            </w:pPr>
            <w:r w:rsidRPr="002C20A1">
              <w:rPr>
                <w:b/>
                <w:sz w:val="20"/>
                <w:szCs w:val="20"/>
                <w:lang w:eastAsia="ru-RU"/>
              </w:rPr>
              <w:t>3</w:t>
            </w:r>
          </w:p>
        </w:tc>
        <w:tc>
          <w:tcPr>
            <w:tcW w:w="663" w:type="pct"/>
            <w:tcBorders>
              <w:top w:val="single" w:sz="4" w:space="0" w:color="auto"/>
              <w:left w:val="nil"/>
              <w:bottom w:val="single" w:sz="4" w:space="0" w:color="auto"/>
              <w:right w:val="single" w:sz="4" w:space="0" w:color="auto"/>
            </w:tcBorders>
            <w:shd w:val="clear" w:color="auto" w:fill="auto"/>
            <w:vAlign w:val="center"/>
          </w:tcPr>
          <w:p w14:paraId="2848651A" w14:textId="77777777" w:rsidR="00D114C1" w:rsidRPr="002C20A1" w:rsidRDefault="00000000" w:rsidP="002C20A1">
            <w:pPr>
              <w:suppressAutoHyphens w:val="0"/>
              <w:ind w:left="-109" w:right="-108"/>
              <w:jc w:val="center"/>
              <w:rPr>
                <w:b/>
                <w:sz w:val="20"/>
                <w:szCs w:val="20"/>
                <w:lang w:eastAsia="ru-RU"/>
              </w:rPr>
            </w:pPr>
            <w:r w:rsidRPr="002C20A1">
              <w:rPr>
                <w:b/>
                <w:sz w:val="20"/>
                <w:szCs w:val="20"/>
                <w:lang w:eastAsia="ru-RU"/>
              </w:rPr>
              <w:t>4</w:t>
            </w:r>
          </w:p>
        </w:tc>
        <w:tc>
          <w:tcPr>
            <w:tcW w:w="689" w:type="pct"/>
            <w:tcBorders>
              <w:top w:val="single" w:sz="4" w:space="0" w:color="auto"/>
              <w:left w:val="nil"/>
              <w:bottom w:val="single" w:sz="4" w:space="0" w:color="auto"/>
              <w:right w:val="single" w:sz="4" w:space="0" w:color="auto"/>
            </w:tcBorders>
            <w:shd w:val="clear" w:color="auto" w:fill="auto"/>
            <w:vAlign w:val="center"/>
          </w:tcPr>
          <w:p w14:paraId="7C5B65B7" w14:textId="77777777" w:rsidR="00D114C1" w:rsidRPr="002C20A1" w:rsidRDefault="00000000" w:rsidP="002C20A1">
            <w:pPr>
              <w:suppressAutoHyphens w:val="0"/>
              <w:ind w:left="-109" w:right="-108"/>
              <w:jc w:val="center"/>
              <w:rPr>
                <w:b/>
                <w:sz w:val="20"/>
                <w:szCs w:val="20"/>
                <w:lang w:eastAsia="ru-RU"/>
              </w:rPr>
            </w:pPr>
            <w:r w:rsidRPr="002C20A1">
              <w:rPr>
                <w:b/>
                <w:sz w:val="20"/>
                <w:szCs w:val="20"/>
                <w:lang w:eastAsia="ru-RU"/>
              </w:rPr>
              <w:t>5</w:t>
            </w:r>
          </w:p>
        </w:tc>
      </w:tr>
      <w:tr w:rsidR="00C05D09" w14:paraId="0B5AEF26"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23448AE" w14:textId="77777777" w:rsidR="00D114C1" w:rsidRPr="002C20A1" w:rsidRDefault="00000000" w:rsidP="002C20A1">
            <w:pPr>
              <w:suppressAutoHyphens w:val="0"/>
              <w:rPr>
                <w:sz w:val="20"/>
                <w:szCs w:val="20"/>
                <w:lang w:eastAsia="ru-RU"/>
              </w:rPr>
            </w:pPr>
            <w:r w:rsidRPr="002C20A1">
              <w:rPr>
                <w:sz w:val="20"/>
                <w:szCs w:val="20"/>
                <w:lang w:eastAsia="ru-RU"/>
              </w:rPr>
              <w:t>1</w:t>
            </w:r>
          </w:p>
        </w:tc>
        <w:tc>
          <w:tcPr>
            <w:tcW w:w="2942" w:type="pct"/>
            <w:tcBorders>
              <w:top w:val="nil"/>
              <w:left w:val="nil"/>
              <w:bottom w:val="single" w:sz="4" w:space="0" w:color="auto"/>
              <w:right w:val="single" w:sz="4" w:space="0" w:color="auto"/>
            </w:tcBorders>
            <w:shd w:val="clear" w:color="auto" w:fill="auto"/>
            <w:noWrap/>
            <w:vAlign w:val="center"/>
            <w:hideMark/>
          </w:tcPr>
          <w:p w14:paraId="5AD5284E" w14:textId="77777777" w:rsidR="00D114C1" w:rsidRPr="002C20A1" w:rsidRDefault="00000000" w:rsidP="002C20A1">
            <w:pPr>
              <w:suppressAutoHyphens w:val="0"/>
              <w:jc w:val="both"/>
              <w:rPr>
                <w:sz w:val="20"/>
                <w:szCs w:val="20"/>
                <w:lang w:eastAsia="ru-RU"/>
              </w:rPr>
            </w:pPr>
            <w:r w:rsidRPr="002C20A1">
              <w:rPr>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noWrap/>
            <w:vAlign w:val="center"/>
            <w:hideMark/>
          </w:tcPr>
          <w:p w14:paraId="3E782428" w14:textId="77777777" w:rsidR="00D114C1" w:rsidRPr="002C20A1" w:rsidRDefault="00000000" w:rsidP="002C20A1">
            <w:pPr>
              <w:suppressAutoHyphens w:val="0"/>
              <w:jc w:val="center"/>
              <w:rPr>
                <w:sz w:val="20"/>
                <w:szCs w:val="20"/>
                <w:lang w:eastAsia="ru-RU"/>
              </w:rPr>
            </w:pPr>
            <w:r w:rsidRPr="002C20A1">
              <w:rPr>
                <w:sz w:val="20"/>
                <w:szCs w:val="20"/>
                <w:lang w:eastAsia="ru-RU"/>
              </w:rPr>
              <w:t>ед.</w:t>
            </w:r>
          </w:p>
        </w:tc>
        <w:tc>
          <w:tcPr>
            <w:tcW w:w="663" w:type="pct"/>
            <w:tcBorders>
              <w:top w:val="nil"/>
              <w:left w:val="nil"/>
              <w:bottom w:val="single" w:sz="4" w:space="0" w:color="auto"/>
              <w:right w:val="single" w:sz="4" w:space="0" w:color="auto"/>
            </w:tcBorders>
            <w:shd w:val="clear" w:color="auto" w:fill="auto"/>
            <w:noWrap/>
            <w:vAlign w:val="center"/>
          </w:tcPr>
          <w:p w14:paraId="220FFAFC" w14:textId="77777777" w:rsidR="00D114C1" w:rsidRPr="002C20A1" w:rsidRDefault="00D114C1" w:rsidP="002C20A1">
            <w:pPr>
              <w:suppressAutoHyphens w:val="0"/>
              <w:jc w:val="center"/>
              <w:rPr>
                <w:sz w:val="20"/>
                <w:szCs w:val="20"/>
                <w:lang w:eastAsia="ru-RU"/>
              </w:rPr>
            </w:pPr>
          </w:p>
        </w:tc>
        <w:tc>
          <w:tcPr>
            <w:tcW w:w="689" w:type="pct"/>
            <w:tcBorders>
              <w:top w:val="nil"/>
              <w:left w:val="nil"/>
              <w:bottom w:val="single" w:sz="4" w:space="0" w:color="auto"/>
              <w:right w:val="single" w:sz="4" w:space="0" w:color="auto"/>
            </w:tcBorders>
            <w:shd w:val="clear" w:color="auto" w:fill="auto"/>
            <w:noWrap/>
            <w:vAlign w:val="center"/>
          </w:tcPr>
          <w:p w14:paraId="5A1C50F7" w14:textId="77777777" w:rsidR="00D114C1" w:rsidRPr="002C20A1" w:rsidRDefault="00D114C1" w:rsidP="002C20A1">
            <w:pPr>
              <w:suppressAutoHyphens w:val="0"/>
              <w:jc w:val="center"/>
              <w:rPr>
                <w:sz w:val="20"/>
                <w:szCs w:val="20"/>
                <w:lang w:eastAsia="ru-RU"/>
              </w:rPr>
            </w:pPr>
          </w:p>
        </w:tc>
      </w:tr>
      <w:tr w:rsidR="00C05D09" w14:paraId="06489EC0"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A9528FF" w14:textId="77777777" w:rsidR="0068083C" w:rsidRPr="002C20A1" w:rsidRDefault="00000000" w:rsidP="002C20A1">
            <w:pPr>
              <w:suppressAutoHyphens w:val="0"/>
              <w:rPr>
                <w:sz w:val="20"/>
                <w:szCs w:val="20"/>
                <w:lang w:eastAsia="ru-RU"/>
              </w:rPr>
            </w:pPr>
            <w:r w:rsidRPr="002C20A1">
              <w:rPr>
                <w:sz w:val="20"/>
                <w:szCs w:val="20"/>
                <w:lang w:eastAsia="ru-RU"/>
              </w:rPr>
              <w:t>2</w:t>
            </w:r>
          </w:p>
        </w:tc>
        <w:tc>
          <w:tcPr>
            <w:tcW w:w="2942" w:type="pct"/>
            <w:tcBorders>
              <w:top w:val="nil"/>
              <w:left w:val="nil"/>
              <w:bottom w:val="single" w:sz="4" w:space="0" w:color="auto"/>
              <w:right w:val="single" w:sz="4" w:space="0" w:color="auto"/>
            </w:tcBorders>
            <w:shd w:val="clear" w:color="auto" w:fill="auto"/>
            <w:noWrap/>
            <w:vAlign w:val="center"/>
            <w:hideMark/>
          </w:tcPr>
          <w:p w14:paraId="07528E37" w14:textId="77777777" w:rsidR="0068083C" w:rsidRPr="002C20A1" w:rsidRDefault="00000000" w:rsidP="002C20A1">
            <w:pPr>
              <w:suppressAutoHyphens w:val="0"/>
              <w:jc w:val="both"/>
              <w:rPr>
                <w:sz w:val="20"/>
                <w:szCs w:val="20"/>
                <w:lang w:eastAsia="ru-RU"/>
              </w:rPr>
            </w:pPr>
            <w:r w:rsidRPr="002C20A1">
              <w:rPr>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noWrap/>
            <w:vAlign w:val="center"/>
            <w:hideMark/>
          </w:tcPr>
          <w:p w14:paraId="052683B7" w14:textId="77777777" w:rsidR="0068083C" w:rsidRPr="002C20A1" w:rsidRDefault="00000000" w:rsidP="002C20A1">
            <w:pPr>
              <w:suppressAutoHyphens w:val="0"/>
              <w:jc w:val="center"/>
              <w:rPr>
                <w:sz w:val="20"/>
                <w:szCs w:val="20"/>
                <w:lang w:eastAsia="ru-RU"/>
              </w:rPr>
            </w:pPr>
            <w:r w:rsidRPr="002C20A1">
              <w:rPr>
                <w:sz w:val="20"/>
                <w:szCs w:val="20"/>
                <w:lang w:eastAsia="ru-RU"/>
              </w:rPr>
              <w:t>ед.</w:t>
            </w:r>
          </w:p>
        </w:tc>
        <w:tc>
          <w:tcPr>
            <w:tcW w:w="663" w:type="pct"/>
            <w:tcBorders>
              <w:top w:val="nil"/>
              <w:left w:val="nil"/>
              <w:bottom w:val="single" w:sz="4" w:space="0" w:color="auto"/>
              <w:right w:val="single" w:sz="4" w:space="0" w:color="auto"/>
            </w:tcBorders>
            <w:shd w:val="clear" w:color="auto" w:fill="auto"/>
            <w:noWrap/>
            <w:vAlign w:val="center"/>
            <w:hideMark/>
          </w:tcPr>
          <w:p w14:paraId="3197ABA5" w14:textId="77777777" w:rsidR="0068083C" w:rsidRPr="002C20A1" w:rsidRDefault="00000000" w:rsidP="002C20A1">
            <w:pPr>
              <w:suppressAutoHyphens w:val="0"/>
              <w:jc w:val="center"/>
              <w:rPr>
                <w:sz w:val="20"/>
                <w:szCs w:val="20"/>
                <w:lang w:eastAsia="ru-RU"/>
              </w:rPr>
            </w:pPr>
            <w:r w:rsidRPr="002C20A1">
              <w:rPr>
                <w:rFonts w:eastAsiaTheme="minorHAnsi"/>
                <w:sz w:val="20"/>
                <w:szCs w:val="20"/>
                <w:lang w:eastAsia="en-US"/>
              </w:rPr>
              <w:t>0</w:t>
            </w:r>
          </w:p>
        </w:tc>
        <w:tc>
          <w:tcPr>
            <w:tcW w:w="689" w:type="pct"/>
            <w:tcBorders>
              <w:top w:val="nil"/>
              <w:left w:val="nil"/>
              <w:bottom w:val="single" w:sz="4" w:space="0" w:color="auto"/>
              <w:right w:val="single" w:sz="4" w:space="0" w:color="auto"/>
            </w:tcBorders>
            <w:shd w:val="clear" w:color="auto" w:fill="auto"/>
            <w:noWrap/>
            <w:vAlign w:val="center"/>
            <w:hideMark/>
          </w:tcPr>
          <w:p w14:paraId="22A09A35" w14:textId="77777777" w:rsidR="0068083C" w:rsidRPr="002C20A1" w:rsidRDefault="00000000" w:rsidP="002C20A1">
            <w:pPr>
              <w:suppressAutoHyphens w:val="0"/>
              <w:jc w:val="center"/>
              <w:rPr>
                <w:sz w:val="20"/>
                <w:szCs w:val="20"/>
                <w:lang w:eastAsia="ru-RU"/>
              </w:rPr>
            </w:pPr>
            <w:r w:rsidRPr="002C20A1">
              <w:rPr>
                <w:rFonts w:eastAsiaTheme="minorHAnsi"/>
                <w:sz w:val="20"/>
                <w:szCs w:val="20"/>
                <w:lang w:eastAsia="en-US"/>
              </w:rPr>
              <w:t>0</w:t>
            </w:r>
          </w:p>
        </w:tc>
      </w:tr>
      <w:tr w:rsidR="00C05D09" w14:paraId="0835011D"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AFEE7C5" w14:textId="77777777" w:rsidR="0068083C" w:rsidRPr="002C20A1" w:rsidRDefault="00000000" w:rsidP="002C20A1">
            <w:pPr>
              <w:suppressAutoHyphens w:val="0"/>
              <w:rPr>
                <w:sz w:val="20"/>
                <w:szCs w:val="20"/>
                <w:lang w:eastAsia="ru-RU"/>
              </w:rPr>
            </w:pPr>
            <w:r w:rsidRPr="002C20A1">
              <w:rPr>
                <w:sz w:val="20"/>
                <w:szCs w:val="20"/>
                <w:lang w:eastAsia="ru-RU"/>
              </w:rPr>
              <w:t>3</w:t>
            </w:r>
          </w:p>
        </w:tc>
        <w:tc>
          <w:tcPr>
            <w:tcW w:w="2942" w:type="pct"/>
            <w:tcBorders>
              <w:top w:val="nil"/>
              <w:left w:val="nil"/>
              <w:bottom w:val="single" w:sz="4" w:space="0" w:color="auto"/>
              <w:right w:val="single" w:sz="4" w:space="0" w:color="auto"/>
            </w:tcBorders>
            <w:shd w:val="clear" w:color="auto" w:fill="auto"/>
            <w:noWrap/>
            <w:vAlign w:val="center"/>
            <w:hideMark/>
          </w:tcPr>
          <w:p w14:paraId="100E3701" w14:textId="77777777" w:rsidR="0068083C" w:rsidRPr="002C20A1" w:rsidRDefault="00000000" w:rsidP="002C20A1">
            <w:pPr>
              <w:suppressAutoHyphens w:val="0"/>
              <w:jc w:val="both"/>
              <w:rPr>
                <w:sz w:val="20"/>
                <w:szCs w:val="20"/>
                <w:lang w:eastAsia="ru-RU"/>
              </w:rPr>
            </w:pPr>
            <w:r w:rsidRPr="002C20A1">
              <w:rPr>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shd w:val="clear" w:color="auto" w:fill="auto"/>
            <w:noWrap/>
            <w:vAlign w:val="center"/>
            <w:hideMark/>
          </w:tcPr>
          <w:p w14:paraId="0C60CAF4" w14:textId="77777777" w:rsidR="0068083C" w:rsidRPr="002C20A1" w:rsidRDefault="00000000" w:rsidP="002C20A1">
            <w:pPr>
              <w:suppressAutoHyphens w:val="0"/>
              <w:jc w:val="center"/>
              <w:rPr>
                <w:sz w:val="20"/>
                <w:szCs w:val="20"/>
                <w:lang w:eastAsia="ru-RU"/>
              </w:rPr>
            </w:pPr>
            <w:r w:rsidRPr="002C20A1">
              <w:rPr>
                <w:sz w:val="20"/>
                <w:szCs w:val="20"/>
                <w:lang w:eastAsia="ru-RU"/>
              </w:rPr>
              <w:t>кг.у.т./ Гкал</w:t>
            </w:r>
          </w:p>
        </w:tc>
        <w:tc>
          <w:tcPr>
            <w:tcW w:w="663" w:type="pct"/>
            <w:tcBorders>
              <w:top w:val="nil"/>
              <w:left w:val="nil"/>
              <w:bottom w:val="single" w:sz="4" w:space="0" w:color="auto"/>
              <w:right w:val="single" w:sz="4" w:space="0" w:color="auto"/>
            </w:tcBorders>
            <w:shd w:val="clear" w:color="auto" w:fill="auto"/>
            <w:noWrap/>
            <w:vAlign w:val="center"/>
            <w:hideMark/>
          </w:tcPr>
          <w:p w14:paraId="78569ED8" w14:textId="77777777" w:rsidR="0068083C" w:rsidRPr="002C20A1" w:rsidRDefault="00000000" w:rsidP="002C20A1">
            <w:pPr>
              <w:suppressAutoHyphens w:val="0"/>
              <w:jc w:val="center"/>
              <w:rPr>
                <w:sz w:val="20"/>
                <w:szCs w:val="20"/>
                <w:lang w:eastAsia="ru-RU"/>
              </w:rPr>
            </w:pPr>
            <w:r w:rsidRPr="002C20A1">
              <w:rPr>
                <w:rFonts w:eastAsiaTheme="minorHAnsi"/>
                <w:sz w:val="20"/>
                <w:szCs w:val="20"/>
                <w:lang w:eastAsia="en-US"/>
              </w:rPr>
              <w:t>172,90</w:t>
            </w:r>
          </w:p>
        </w:tc>
        <w:tc>
          <w:tcPr>
            <w:tcW w:w="689" w:type="pct"/>
            <w:tcBorders>
              <w:top w:val="nil"/>
              <w:left w:val="nil"/>
              <w:bottom w:val="single" w:sz="4" w:space="0" w:color="auto"/>
              <w:right w:val="single" w:sz="4" w:space="0" w:color="auto"/>
            </w:tcBorders>
            <w:shd w:val="clear" w:color="auto" w:fill="auto"/>
            <w:noWrap/>
            <w:vAlign w:val="center"/>
            <w:hideMark/>
          </w:tcPr>
          <w:p w14:paraId="2E18CB1E" w14:textId="77777777" w:rsidR="0068083C" w:rsidRPr="002C20A1" w:rsidRDefault="00000000" w:rsidP="002C20A1">
            <w:pPr>
              <w:suppressAutoHyphens w:val="0"/>
              <w:jc w:val="center"/>
              <w:rPr>
                <w:sz w:val="20"/>
                <w:szCs w:val="20"/>
                <w:lang w:eastAsia="ru-RU"/>
              </w:rPr>
            </w:pPr>
            <w:r w:rsidRPr="002C20A1">
              <w:rPr>
                <w:rFonts w:eastAsiaTheme="minorHAnsi"/>
                <w:sz w:val="20"/>
                <w:szCs w:val="20"/>
                <w:lang w:eastAsia="en-US"/>
              </w:rPr>
              <w:t>169,44</w:t>
            </w:r>
          </w:p>
        </w:tc>
      </w:tr>
      <w:tr w:rsidR="00C05D09" w14:paraId="5E4EA243"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4786663" w14:textId="77777777" w:rsidR="00D114C1" w:rsidRPr="002C20A1" w:rsidRDefault="00000000" w:rsidP="002C20A1">
            <w:pPr>
              <w:suppressAutoHyphens w:val="0"/>
              <w:rPr>
                <w:sz w:val="20"/>
                <w:szCs w:val="20"/>
                <w:lang w:eastAsia="ru-RU"/>
              </w:rPr>
            </w:pPr>
            <w:r w:rsidRPr="002C20A1">
              <w:rPr>
                <w:sz w:val="20"/>
                <w:szCs w:val="20"/>
                <w:lang w:eastAsia="ru-RU"/>
              </w:rPr>
              <w:t>4</w:t>
            </w:r>
          </w:p>
        </w:tc>
        <w:tc>
          <w:tcPr>
            <w:tcW w:w="2942" w:type="pct"/>
            <w:tcBorders>
              <w:top w:val="nil"/>
              <w:left w:val="nil"/>
              <w:bottom w:val="single" w:sz="4" w:space="0" w:color="auto"/>
              <w:right w:val="single" w:sz="4" w:space="0" w:color="auto"/>
            </w:tcBorders>
            <w:shd w:val="clear" w:color="auto" w:fill="auto"/>
            <w:noWrap/>
            <w:vAlign w:val="center"/>
            <w:hideMark/>
          </w:tcPr>
          <w:p w14:paraId="49FCCE4A" w14:textId="77777777" w:rsidR="00D114C1" w:rsidRPr="002C20A1" w:rsidRDefault="00000000" w:rsidP="002C20A1">
            <w:pPr>
              <w:suppressAutoHyphens w:val="0"/>
              <w:jc w:val="both"/>
              <w:rPr>
                <w:sz w:val="20"/>
                <w:szCs w:val="20"/>
                <w:lang w:eastAsia="ru-RU"/>
              </w:rPr>
            </w:pPr>
            <w:r w:rsidRPr="002C20A1">
              <w:rPr>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noWrap/>
            <w:vAlign w:val="center"/>
            <w:hideMark/>
          </w:tcPr>
          <w:p w14:paraId="0282BD23" w14:textId="77777777" w:rsidR="00D114C1" w:rsidRPr="002C20A1" w:rsidRDefault="00000000" w:rsidP="002C20A1">
            <w:pPr>
              <w:suppressAutoHyphens w:val="0"/>
              <w:jc w:val="center"/>
              <w:rPr>
                <w:sz w:val="20"/>
                <w:szCs w:val="20"/>
                <w:lang w:eastAsia="ru-RU"/>
              </w:rPr>
            </w:pPr>
            <w:r w:rsidRPr="002C20A1">
              <w:rPr>
                <w:sz w:val="20"/>
                <w:szCs w:val="20"/>
                <w:lang w:eastAsia="ru-RU"/>
              </w:rPr>
              <w:t>Гкал / м∙м</w:t>
            </w:r>
          </w:p>
        </w:tc>
        <w:tc>
          <w:tcPr>
            <w:tcW w:w="663" w:type="pct"/>
            <w:tcBorders>
              <w:top w:val="nil"/>
              <w:left w:val="nil"/>
              <w:bottom w:val="single" w:sz="4" w:space="0" w:color="auto"/>
              <w:right w:val="single" w:sz="4" w:space="0" w:color="auto"/>
            </w:tcBorders>
            <w:shd w:val="clear" w:color="auto" w:fill="auto"/>
            <w:noWrap/>
            <w:vAlign w:val="center"/>
            <w:hideMark/>
          </w:tcPr>
          <w:p w14:paraId="6C9E896E"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4,23</w:t>
            </w:r>
          </w:p>
        </w:tc>
        <w:tc>
          <w:tcPr>
            <w:tcW w:w="689" w:type="pct"/>
            <w:tcBorders>
              <w:top w:val="nil"/>
              <w:left w:val="nil"/>
              <w:bottom w:val="single" w:sz="4" w:space="0" w:color="auto"/>
              <w:right w:val="single" w:sz="4" w:space="0" w:color="auto"/>
            </w:tcBorders>
            <w:shd w:val="clear" w:color="auto" w:fill="auto"/>
            <w:noWrap/>
            <w:vAlign w:val="center"/>
            <w:hideMark/>
          </w:tcPr>
          <w:p w14:paraId="190B3721"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4,39</w:t>
            </w:r>
          </w:p>
        </w:tc>
      </w:tr>
      <w:tr w:rsidR="00C05D09" w14:paraId="7FA66792"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9B3C3CD" w14:textId="77777777" w:rsidR="00D114C1" w:rsidRPr="002C20A1" w:rsidRDefault="00000000" w:rsidP="002C20A1">
            <w:pPr>
              <w:suppressAutoHyphens w:val="0"/>
              <w:rPr>
                <w:sz w:val="20"/>
                <w:szCs w:val="20"/>
                <w:lang w:eastAsia="ru-RU"/>
              </w:rPr>
            </w:pPr>
            <w:r w:rsidRPr="002C20A1">
              <w:rPr>
                <w:sz w:val="20"/>
                <w:szCs w:val="20"/>
                <w:lang w:eastAsia="ru-RU"/>
              </w:rPr>
              <w:t>5</w:t>
            </w:r>
          </w:p>
        </w:tc>
        <w:tc>
          <w:tcPr>
            <w:tcW w:w="2942" w:type="pct"/>
            <w:tcBorders>
              <w:top w:val="nil"/>
              <w:left w:val="nil"/>
              <w:bottom w:val="single" w:sz="4" w:space="0" w:color="auto"/>
              <w:right w:val="single" w:sz="4" w:space="0" w:color="auto"/>
            </w:tcBorders>
            <w:shd w:val="clear" w:color="auto" w:fill="auto"/>
            <w:noWrap/>
            <w:vAlign w:val="center"/>
            <w:hideMark/>
          </w:tcPr>
          <w:p w14:paraId="506B52AF" w14:textId="77777777" w:rsidR="00D114C1" w:rsidRPr="002C20A1" w:rsidRDefault="00000000" w:rsidP="002C20A1">
            <w:pPr>
              <w:suppressAutoHyphens w:val="0"/>
              <w:jc w:val="both"/>
              <w:rPr>
                <w:sz w:val="20"/>
                <w:szCs w:val="20"/>
                <w:lang w:eastAsia="ru-RU"/>
              </w:rPr>
            </w:pPr>
            <w:r w:rsidRPr="002C20A1">
              <w:rPr>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noWrap/>
            <w:vAlign w:val="center"/>
            <w:hideMark/>
          </w:tcPr>
          <w:p w14:paraId="404FDACB" w14:textId="77777777" w:rsidR="00D114C1" w:rsidRPr="002C20A1" w:rsidRDefault="00000000" w:rsidP="002C20A1">
            <w:pPr>
              <w:suppressAutoHyphens w:val="0"/>
              <w:jc w:val="center"/>
              <w:rPr>
                <w:sz w:val="20"/>
                <w:szCs w:val="20"/>
                <w:lang w:eastAsia="ru-RU"/>
              </w:rPr>
            </w:pPr>
            <w:r w:rsidRPr="002C20A1">
              <w:rPr>
                <w:sz w:val="20"/>
                <w:szCs w:val="20"/>
                <w:lang w:eastAsia="ru-RU"/>
              </w:rPr>
              <w:t>ч/год</w:t>
            </w:r>
          </w:p>
        </w:tc>
        <w:tc>
          <w:tcPr>
            <w:tcW w:w="663" w:type="pct"/>
            <w:tcBorders>
              <w:top w:val="nil"/>
              <w:left w:val="nil"/>
              <w:bottom w:val="single" w:sz="4" w:space="0" w:color="auto"/>
              <w:right w:val="single" w:sz="4" w:space="0" w:color="auto"/>
            </w:tcBorders>
            <w:shd w:val="clear" w:color="auto" w:fill="auto"/>
            <w:noWrap/>
            <w:vAlign w:val="center"/>
            <w:hideMark/>
          </w:tcPr>
          <w:p w14:paraId="528961B5"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32,4</w:t>
            </w:r>
          </w:p>
        </w:tc>
        <w:tc>
          <w:tcPr>
            <w:tcW w:w="689" w:type="pct"/>
            <w:tcBorders>
              <w:top w:val="nil"/>
              <w:left w:val="nil"/>
              <w:bottom w:val="single" w:sz="4" w:space="0" w:color="auto"/>
              <w:right w:val="single" w:sz="4" w:space="0" w:color="auto"/>
            </w:tcBorders>
            <w:shd w:val="clear" w:color="auto" w:fill="auto"/>
            <w:noWrap/>
            <w:vAlign w:val="center"/>
            <w:hideMark/>
          </w:tcPr>
          <w:p w14:paraId="7B762CED"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61,7</w:t>
            </w:r>
          </w:p>
        </w:tc>
      </w:tr>
      <w:tr w:rsidR="00C05D09" w14:paraId="159F66F1"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DE04666" w14:textId="77777777" w:rsidR="00D114C1" w:rsidRPr="002C20A1" w:rsidRDefault="00000000" w:rsidP="002C20A1">
            <w:pPr>
              <w:suppressAutoHyphens w:val="0"/>
              <w:rPr>
                <w:sz w:val="20"/>
                <w:szCs w:val="20"/>
                <w:lang w:eastAsia="ru-RU"/>
              </w:rPr>
            </w:pPr>
            <w:r w:rsidRPr="002C20A1">
              <w:rPr>
                <w:sz w:val="20"/>
                <w:szCs w:val="20"/>
                <w:lang w:eastAsia="ru-RU"/>
              </w:rPr>
              <w:t>6</w:t>
            </w:r>
          </w:p>
        </w:tc>
        <w:tc>
          <w:tcPr>
            <w:tcW w:w="2942" w:type="pct"/>
            <w:tcBorders>
              <w:top w:val="nil"/>
              <w:left w:val="nil"/>
              <w:bottom w:val="single" w:sz="4" w:space="0" w:color="auto"/>
              <w:right w:val="single" w:sz="4" w:space="0" w:color="auto"/>
            </w:tcBorders>
            <w:shd w:val="clear" w:color="auto" w:fill="auto"/>
            <w:noWrap/>
            <w:vAlign w:val="center"/>
            <w:hideMark/>
          </w:tcPr>
          <w:p w14:paraId="0FF9825C" w14:textId="77777777" w:rsidR="00D114C1" w:rsidRPr="002C20A1" w:rsidRDefault="00000000" w:rsidP="002C20A1">
            <w:pPr>
              <w:suppressAutoHyphens w:val="0"/>
              <w:jc w:val="both"/>
              <w:rPr>
                <w:sz w:val="20"/>
                <w:szCs w:val="20"/>
                <w:lang w:eastAsia="ru-RU"/>
              </w:rPr>
            </w:pPr>
            <w:r w:rsidRPr="002C20A1">
              <w:rPr>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tcBorders>
              <w:top w:val="nil"/>
              <w:left w:val="nil"/>
              <w:bottom w:val="single" w:sz="4" w:space="0" w:color="auto"/>
              <w:right w:val="single" w:sz="4" w:space="0" w:color="auto"/>
            </w:tcBorders>
            <w:shd w:val="clear" w:color="auto" w:fill="auto"/>
            <w:noWrap/>
            <w:vAlign w:val="center"/>
            <w:hideMark/>
          </w:tcPr>
          <w:p w14:paraId="720ACBF3" w14:textId="77777777" w:rsidR="00D114C1" w:rsidRPr="002C20A1" w:rsidRDefault="00000000" w:rsidP="002C20A1">
            <w:pPr>
              <w:suppressAutoHyphens w:val="0"/>
              <w:jc w:val="center"/>
              <w:rPr>
                <w:sz w:val="20"/>
                <w:szCs w:val="20"/>
                <w:lang w:eastAsia="ru-RU"/>
              </w:rPr>
            </w:pPr>
            <w:r w:rsidRPr="002C20A1">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233F22E3"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0</w:t>
            </w:r>
          </w:p>
        </w:tc>
        <w:tc>
          <w:tcPr>
            <w:tcW w:w="689" w:type="pct"/>
            <w:tcBorders>
              <w:top w:val="nil"/>
              <w:left w:val="nil"/>
              <w:bottom w:val="single" w:sz="4" w:space="0" w:color="auto"/>
              <w:right w:val="single" w:sz="4" w:space="0" w:color="auto"/>
            </w:tcBorders>
            <w:shd w:val="clear" w:color="auto" w:fill="auto"/>
            <w:noWrap/>
            <w:vAlign w:val="center"/>
            <w:hideMark/>
          </w:tcPr>
          <w:p w14:paraId="482A30D0"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0</w:t>
            </w:r>
          </w:p>
        </w:tc>
      </w:tr>
      <w:tr w:rsidR="00C05D09" w14:paraId="2161FDA8"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1F3CFB0D" w14:textId="77777777" w:rsidR="00D114C1" w:rsidRPr="002C20A1" w:rsidRDefault="00000000" w:rsidP="002C20A1">
            <w:pPr>
              <w:suppressAutoHyphens w:val="0"/>
              <w:rPr>
                <w:sz w:val="20"/>
                <w:szCs w:val="20"/>
                <w:lang w:eastAsia="ru-RU"/>
              </w:rPr>
            </w:pPr>
            <w:r w:rsidRPr="002C20A1">
              <w:rPr>
                <w:sz w:val="20"/>
                <w:szCs w:val="20"/>
                <w:lang w:eastAsia="ru-RU"/>
              </w:rPr>
              <w:t>7</w:t>
            </w:r>
          </w:p>
        </w:tc>
        <w:tc>
          <w:tcPr>
            <w:tcW w:w="2942" w:type="pct"/>
            <w:tcBorders>
              <w:top w:val="nil"/>
              <w:left w:val="nil"/>
              <w:bottom w:val="single" w:sz="4" w:space="0" w:color="auto"/>
              <w:right w:val="single" w:sz="4" w:space="0" w:color="auto"/>
            </w:tcBorders>
            <w:shd w:val="clear" w:color="auto" w:fill="auto"/>
            <w:noWrap/>
            <w:vAlign w:val="center"/>
            <w:hideMark/>
          </w:tcPr>
          <w:p w14:paraId="0177F0DA" w14:textId="77777777" w:rsidR="00D114C1" w:rsidRPr="002C20A1" w:rsidRDefault="00000000" w:rsidP="002C20A1">
            <w:pPr>
              <w:suppressAutoHyphens w:val="0"/>
              <w:jc w:val="both"/>
              <w:rPr>
                <w:sz w:val="20"/>
                <w:szCs w:val="20"/>
                <w:lang w:eastAsia="ru-RU"/>
              </w:rPr>
            </w:pPr>
            <w:r w:rsidRPr="002C20A1">
              <w:rPr>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noWrap/>
            <w:vAlign w:val="center"/>
            <w:hideMark/>
          </w:tcPr>
          <w:p w14:paraId="715F877A" w14:textId="77777777" w:rsidR="00D114C1" w:rsidRPr="002C20A1" w:rsidRDefault="00000000" w:rsidP="002C20A1">
            <w:pPr>
              <w:suppressAutoHyphens w:val="0"/>
              <w:jc w:val="center"/>
              <w:rPr>
                <w:sz w:val="20"/>
                <w:szCs w:val="20"/>
                <w:lang w:eastAsia="ru-RU"/>
              </w:rPr>
            </w:pPr>
            <w:r w:rsidRPr="002C20A1">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78DD3A92"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0</w:t>
            </w:r>
          </w:p>
        </w:tc>
        <w:tc>
          <w:tcPr>
            <w:tcW w:w="689" w:type="pct"/>
            <w:tcBorders>
              <w:top w:val="nil"/>
              <w:left w:val="nil"/>
              <w:bottom w:val="single" w:sz="4" w:space="0" w:color="auto"/>
              <w:right w:val="single" w:sz="4" w:space="0" w:color="auto"/>
            </w:tcBorders>
            <w:shd w:val="clear" w:color="auto" w:fill="auto"/>
            <w:noWrap/>
            <w:vAlign w:val="center"/>
            <w:hideMark/>
          </w:tcPr>
          <w:p w14:paraId="5A1CE3F4"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0</w:t>
            </w:r>
          </w:p>
        </w:tc>
      </w:tr>
      <w:tr w:rsidR="00C05D09" w14:paraId="64F7377B" w14:textId="77777777" w:rsidTr="0068083C">
        <w:trPr>
          <w:trHeight w:val="7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74CCCBB" w14:textId="77777777" w:rsidR="00D114C1" w:rsidRPr="002C20A1" w:rsidRDefault="00000000" w:rsidP="002C20A1">
            <w:pPr>
              <w:suppressAutoHyphens w:val="0"/>
              <w:rPr>
                <w:sz w:val="20"/>
                <w:szCs w:val="20"/>
                <w:lang w:eastAsia="ru-RU"/>
              </w:rPr>
            </w:pPr>
            <w:r w:rsidRPr="002C20A1">
              <w:rPr>
                <w:sz w:val="20"/>
                <w:szCs w:val="20"/>
                <w:lang w:eastAsia="ru-RU"/>
              </w:rPr>
              <w:t>8</w:t>
            </w:r>
          </w:p>
        </w:tc>
        <w:tc>
          <w:tcPr>
            <w:tcW w:w="2942" w:type="pct"/>
            <w:tcBorders>
              <w:top w:val="nil"/>
              <w:left w:val="nil"/>
              <w:bottom w:val="single" w:sz="4" w:space="0" w:color="auto"/>
              <w:right w:val="single" w:sz="4" w:space="0" w:color="auto"/>
            </w:tcBorders>
            <w:shd w:val="clear" w:color="auto" w:fill="auto"/>
            <w:noWrap/>
            <w:vAlign w:val="center"/>
            <w:hideMark/>
          </w:tcPr>
          <w:p w14:paraId="6856EC56" w14:textId="77777777" w:rsidR="00D114C1" w:rsidRPr="002C20A1" w:rsidRDefault="00000000" w:rsidP="002C20A1">
            <w:pPr>
              <w:suppressAutoHyphens w:val="0"/>
              <w:jc w:val="both"/>
              <w:rPr>
                <w:sz w:val="20"/>
                <w:szCs w:val="20"/>
                <w:lang w:eastAsia="ru-RU"/>
              </w:rPr>
            </w:pPr>
            <w:r w:rsidRPr="002C20A1">
              <w:rPr>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noWrap/>
            <w:vAlign w:val="center"/>
            <w:hideMark/>
          </w:tcPr>
          <w:p w14:paraId="69B5873E" w14:textId="77777777" w:rsidR="00D114C1" w:rsidRPr="002C20A1" w:rsidRDefault="00000000" w:rsidP="002C20A1">
            <w:pPr>
              <w:suppressAutoHyphens w:val="0"/>
              <w:jc w:val="center"/>
              <w:rPr>
                <w:sz w:val="20"/>
                <w:szCs w:val="20"/>
                <w:lang w:eastAsia="ru-RU"/>
              </w:rPr>
            </w:pPr>
            <w:r w:rsidRPr="002C20A1">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741233DB"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w:t>
            </w:r>
          </w:p>
        </w:tc>
        <w:tc>
          <w:tcPr>
            <w:tcW w:w="689" w:type="pct"/>
            <w:tcBorders>
              <w:top w:val="nil"/>
              <w:left w:val="nil"/>
              <w:bottom w:val="single" w:sz="4" w:space="0" w:color="auto"/>
              <w:right w:val="single" w:sz="4" w:space="0" w:color="auto"/>
            </w:tcBorders>
            <w:shd w:val="clear" w:color="auto" w:fill="auto"/>
            <w:noWrap/>
            <w:vAlign w:val="center"/>
            <w:hideMark/>
          </w:tcPr>
          <w:p w14:paraId="795C4CB2"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100%</w:t>
            </w:r>
          </w:p>
        </w:tc>
      </w:tr>
      <w:tr w:rsidR="00C05D09" w14:paraId="68FAAF4B"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B185C65" w14:textId="77777777" w:rsidR="00D114C1" w:rsidRPr="002C20A1" w:rsidRDefault="00000000" w:rsidP="002C20A1">
            <w:pPr>
              <w:suppressAutoHyphens w:val="0"/>
              <w:rPr>
                <w:sz w:val="20"/>
                <w:szCs w:val="20"/>
                <w:lang w:eastAsia="ru-RU"/>
              </w:rPr>
            </w:pPr>
            <w:r w:rsidRPr="002C20A1">
              <w:rPr>
                <w:sz w:val="20"/>
                <w:szCs w:val="20"/>
                <w:lang w:eastAsia="ru-RU"/>
              </w:rPr>
              <w:t>9</w:t>
            </w:r>
          </w:p>
        </w:tc>
        <w:tc>
          <w:tcPr>
            <w:tcW w:w="2942" w:type="pct"/>
            <w:tcBorders>
              <w:top w:val="nil"/>
              <w:left w:val="nil"/>
              <w:bottom w:val="single" w:sz="4" w:space="0" w:color="auto"/>
              <w:right w:val="single" w:sz="4" w:space="0" w:color="auto"/>
            </w:tcBorders>
            <w:shd w:val="clear" w:color="auto" w:fill="auto"/>
            <w:noWrap/>
            <w:vAlign w:val="center"/>
            <w:hideMark/>
          </w:tcPr>
          <w:p w14:paraId="709D926A" w14:textId="77777777" w:rsidR="00D114C1" w:rsidRPr="002C20A1" w:rsidRDefault="00000000" w:rsidP="002C20A1">
            <w:pPr>
              <w:suppressAutoHyphens w:val="0"/>
              <w:jc w:val="both"/>
              <w:rPr>
                <w:sz w:val="20"/>
                <w:szCs w:val="20"/>
                <w:lang w:eastAsia="ru-RU"/>
              </w:rPr>
            </w:pPr>
            <w:r w:rsidRPr="002C20A1">
              <w:rPr>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noWrap/>
            <w:vAlign w:val="center"/>
            <w:hideMark/>
          </w:tcPr>
          <w:p w14:paraId="6806D2EF" w14:textId="77777777" w:rsidR="00D114C1" w:rsidRPr="002C20A1" w:rsidRDefault="00000000" w:rsidP="002C20A1">
            <w:pPr>
              <w:suppressAutoHyphens w:val="0"/>
              <w:jc w:val="center"/>
              <w:rPr>
                <w:sz w:val="20"/>
                <w:szCs w:val="20"/>
                <w:lang w:eastAsia="ru-RU"/>
              </w:rPr>
            </w:pPr>
            <w:r w:rsidRPr="002C20A1">
              <w:rPr>
                <w:sz w:val="20"/>
                <w:szCs w:val="20"/>
                <w:lang w:eastAsia="ru-RU"/>
              </w:rPr>
              <w:t>лет</w:t>
            </w:r>
          </w:p>
        </w:tc>
        <w:tc>
          <w:tcPr>
            <w:tcW w:w="663" w:type="pct"/>
            <w:tcBorders>
              <w:top w:val="nil"/>
              <w:left w:val="nil"/>
              <w:bottom w:val="single" w:sz="4" w:space="0" w:color="auto"/>
              <w:right w:val="single" w:sz="4" w:space="0" w:color="auto"/>
            </w:tcBorders>
            <w:shd w:val="clear" w:color="auto" w:fill="auto"/>
            <w:noWrap/>
            <w:vAlign w:val="center"/>
            <w:hideMark/>
          </w:tcPr>
          <w:p w14:paraId="68D7005A"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25</w:t>
            </w:r>
          </w:p>
        </w:tc>
        <w:tc>
          <w:tcPr>
            <w:tcW w:w="689" w:type="pct"/>
            <w:tcBorders>
              <w:top w:val="nil"/>
              <w:left w:val="nil"/>
              <w:bottom w:val="single" w:sz="4" w:space="0" w:color="auto"/>
              <w:right w:val="single" w:sz="4" w:space="0" w:color="auto"/>
            </w:tcBorders>
            <w:shd w:val="clear" w:color="auto" w:fill="auto"/>
            <w:noWrap/>
            <w:vAlign w:val="center"/>
            <w:hideMark/>
          </w:tcPr>
          <w:p w14:paraId="1B355B42"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25</w:t>
            </w:r>
          </w:p>
        </w:tc>
      </w:tr>
      <w:tr w:rsidR="00C05D09" w14:paraId="3DB82D38"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423B28D" w14:textId="77777777" w:rsidR="00D114C1" w:rsidRPr="002C20A1" w:rsidRDefault="00000000" w:rsidP="002C20A1">
            <w:pPr>
              <w:suppressAutoHyphens w:val="0"/>
              <w:rPr>
                <w:sz w:val="20"/>
                <w:szCs w:val="20"/>
                <w:lang w:eastAsia="ru-RU"/>
              </w:rPr>
            </w:pPr>
            <w:r w:rsidRPr="002C20A1">
              <w:rPr>
                <w:sz w:val="20"/>
                <w:szCs w:val="20"/>
                <w:lang w:eastAsia="ru-RU"/>
              </w:rPr>
              <w:t>10</w:t>
            </w:r>
          </w:p>
        </w:tc>
        <w:tc>
          <w:tcPr>
            <w:tcW w:w="2942" w:type="pct"/>
            <w:tcBorders>
              <w:top w:val="nil"/>
              <w:left w:val="nil"/>
              <w:bottom w:val="single" w:sz="4" w:space="0" w:color="auto"/>
              <w:right w:val="single" w:sz="4" w:space="0" w:color="auto"/>
            </w:tcBorders>
            <w:shd w:val="clear" w:color="auto" w:fill="auto"/>
            <w:noWrap/>
            <w:vAlign w:val="center"/>
            <w:hideMark/>
          </w:tcPr>
          <w:p w14:paraId="1885B10E" w14:textId="77777777" w:rsidR="00D114C1" w:rsidRPr="002C20A1" w:rsidRDefault="00000000" w:rsidP="002C20A1">
            <w:pPr>
              <w:suppressAutoHyphens w:val="0"/>
              <w:jc w:val="both"/>
              <w:rPr>
                <w:sz w:val="20"/>
                <w:szCs w:val="20"/>
                <w:lang w:eastAsia="ru-RU"/>
              </w:rPr>
            </w:pPr>
            <w:r w:rsidRPr="002C20A1">
              <w:rPr>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noWrap/>
            <w:vAlign w:val="center"/>
            <w:hideMark/>
          </w:tcPr>
          <w:p w14:paraId="5BE613DE" w14:textId="77777777" w:rsidR="00D114C1" w:rsidRPr="002C20A1" w:rsidRDefault="00000000" w:rsidP="002C20A1">
            <w:pPr>
              <w:suppressAutoHyphens w:val="0"/>
              <w:jc w:val="center"/>
              <w:rPr>
                <w:sz w:val="20"/>
                <w:szCs w:val="20"/>
                <w:lang w:eastAsia="ru-RU"/>
              </w:rPr>
            </w:pPr>
            <w:r w:rsidRPr="002C20A1">
              <w:rPr>
                <w:sz w:val="20"/>
                <w:szCs w:val="20"/>
                <w:lang w:eastAsia="ru-RU"/>
              </w:rPr>
              <w:t>м2/</w:t>
            </w:r>
          </w:p>
          <w:p w14:paraId="249504D1" w14:textId="77777777" w:rsidR="00D114C1" w:rsidRPr="002C20A1" w:rsidRDefault="00000000" w:rsidP="002C20A1">
            <w:pPr>
              <w:suppressAutoHyphens w:val="0"/>
              <w:jc w:val="center"/>
              <w:rPr>
                <w:sz w:val="20"/>
                <w:szCs w:val="20"/>
                <w:lang w:eastAsia="ru-RU"/>
              </w:rPr>
            </w:pPr>
            <w:r w:rsidRPr="002C20A1">
              <w:rPr>
                <w:sz w:val="20"/>
                <w:szCs w:val="20"/>
                <w:lang w:eastAsia="ru-RU"/>
              </w:rPr>
              <w:t>Гкал/ч</w:t>
            </w:r>
          </w:p>
        </w:tc>
        <w:tc>
          <w:tcPr>
            <w:tcW w:w="663" w:type="pct"/>
            <w:tcBorders>
              <w:top w:val="nil"/>
              <w:left w:val="nil"/>
              <w:bottom w:val="single" w:sz="4" w:space="0" w:color="auto"/>
              <w:right w:val="single" w:sz="4" w:space="0" w:color="auto"/>
            </w:tcBorders>
            <w:shd w:val="clear" w:color="auto" w:fill="auto"/>
            <w:noWrap/>
            <w:vAlign w:val="center"/>
            <w:hideMark/>
          </w:tcPr>
          <w:p w14:paraId="03E67F40" w14:textId="77777777" w:rsidR="00D114C1" w:rsidRPr="002C20A1" w:rsidRDefault="00000000" w:rsidP="002C20A1">
            <w:pPr>
              <w:suppressAutoHyphens w:val="0"/>
              <w:jc w:val="center"/>
              <w:rPr>
                <w:rFonts w:eastAsiaTheme="minorHAnsi"/>
                <w:sz w:val="20"/>
                <w:szCs w:val="20"/>
                <w:lang w:eastAsia="en-US"/>
              </w:rPr>
            </w:pPr>
            <w:r w:rsidRPr="002C20A1">
              <w:rPr>
                <w:rFonts w:eastAsiaTheme="minorHAnsi"/>
                <w:sz w:val="20"/>
                <w:szCs w:val="20"/>
                <w:lang w:eastAsia="en-US"/>
              </w:rPr>
              <w:t>0,075</w:t>
            </w:r>
          </w:p>
        </w:tc>
        <w:tc>
          <w:tcPr>
            <w:tcW w:w="689" w:type="pct"/>
            <w:tcBorders>
              <w:top w:val="nil"/>
              <w:left w:val="nil"/>
              <w:bottom w:val="single" w:sz="4" w:space="0" w:color="auto"/>
              <w:right w:val="single" w:sz="4" w:space="0" w:color="auto"/>
            </w:tcBorders>
            <w:shd w:val="clear" w:color="auto" w:fill="auto"/>
            <w:noWrap/>
            <w:vAlign w:val="center"/>
            <w:hideMark/>
          </w:tcPr>
          <w:p w14:paraId="3CAC6C01" w14:textId="77777777" w:rsidR="00D114C1" w:rsidRPr="002C20A1" w:rsidRDefault="00000000" w:rsidP="002C20A1">
            <w:pPr>
              <w:suppressAutoHyphens w:val="0"/>
              <w:jc w:val="center"/>
              <w:rPr>
                <w:rFonts w:eastAsiaTheme="minorHAnsi"/>
                <w:sz w:val="20"/>
                <w:szCs w:val="20"/>
                <w:lang w:eastAsia="en-US"/>
              </w:rPr>
            </w:pPr>
            <w:r w:rsidRPr="002C20A1">
              <w:rPr>
                <w:rFonts w:eastAsiaTheme="minorHAnsi"/>
                <w:sz w:val="20"/>
                <w:szCs w:val="20"/>
                <w:lang w:eastAsia="en-US"/>
              </w:rPr>
              <w:t>0,072</w:t>
            </w:r>
          </w:p>
        </w:tc>
      </w:tr>
      <w:tr w:rsidR="00C05D09" w14:paraId="728BEA60"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DAB826D" w14:textId="77777777" w:rsidR="00D114C1" w:rsidRPr="002C20A1" w:rsidRDefault="00000000" w:rsidP="002C20A1">
            <w:pPr>
              <w:suppressAutoHyphens w:val="0"/>
              <w:rPr>
                <w:sz w:val="20"/>
                <w:szCs w:val="20"/>
                <w:lang w:eastAsia="ru-RU"/>
              </w:rPr>
            </w:pPr>
            <w:r w:rsidRPr="002C20A1">
              <w:rPr>
                <w:sz w:val="20"/>
                <w:szCs w:val="20"/>
                <w:lang w:eastAsia="ru-RU"/>
              </w:rPr>
              <w:t>11</w:t>
            </w:r>
          </w:p>
        </w:tc>
        <w:tc>
          <w:tcPr>
            <w:tcW w:w="2942" w:type="pct"/>
            <w:tcBorders>
              <w:top w:val="nil"/>
              <w:left w:val="nil"/>
              <w:bottom w:val="single" w:sz="4" w:space="0" w:color="auto"/>
              <w:right w:val="single" w:sz="4" w:space="0" w:color="auto"/>
            </w:tcBorders>
            <w:shd w:val="clear" w:color="auto" w:fill="auto"/>
            <w:noWrap/>
            <w:vAlign w:val="center"/>
            <w:hideMark/>
          </w:tcPr>
          <w:p w14:paraId="17B77B92" w14:textId="77777777" w:rsidR="00D114C1" w:rsidRPr="002C20A1" w:rsidRDefault="00000000" w:rsidP="002C20A1">
            <w:pPr>
              <w:suppressAutoHyphens w:val="0"/>
              <w:jc w:val="both"/>
              <w:rPr>
                <w:sz w:val="20"/>
                <w:szCs w:val="20"/>
                <w:lang w:eastAsia="ru-RU"/>
              </w:rPr>
            </w:pPr>
            <w:r w:rsidRPr="002C20A1">
              <w:rPr>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shd w:val="clear" w:color="auto" w:fill="auto"/>
            <w:noWrap/>
            <w:vAlign w:val="center"/>
            <w:hideMark/>
          </w:tcPr>
          <w:p w14:paraId="750C600F" w14:textId="77777777" w:rsidR="00D114C1" w:rsidRPr="002C20A1" w:rsidRDefault="00000000" w:rsidP="002C20A1">
            <w:pPr>
              <w:suppressAutoHyphens w:val="0"/>
              <w:jc w:val="center"/>
              <w:rPr>
                <w:sz w:val="20"/>
                <w:szCs w:val="20"/>
                <w:lang w:eastAsia="ru-RU"/>
              </w:rPr>
            </w:pPr>
            <w:r w:rsidRPr="002C20A1">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76CE1F59" w14:textId="77777777" w:rsidR="00D114C1" w:rsidRPr="002C20A1" w:rsidRDefault="00000000" w:rsidP="002C20A1">
            <w:pPr>
              <w:suppressAutoHyphens w:val="0"/>
              <w:jc w:val="center"/>
              <w:rPr>
                <w:sz w:val="16"/>
                <w:szCs w:val="16"/>
                <w:lang w:eastAsia="ru-RU"/>
              </w:rPr>
            </w:pPr>
            <w:r w:rsidRPr="002C20A1">
              <w:rPr>
                <w:color w:val="000000"/>
                <w:sz w:val="16"/>
                <w:szCs w:val="16"/>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14:paraId="5C959BEE" w14:textId="77777777" w:rsidR="00D114C1" w:rsidRPr="002C20A1" w:rsidRDefault="00000000" w:rsidP="002C20A1">
            <w:pPr>
              <w:suppressAutoHyphens w:val="0"/>
              <w:jc w:val="center"/>
              <w:rPr>
                <w:sz w:val="20"/>
                <w:szCs w:val="20"/>
                <w:lang w:eastAsia="ru-RU"/>
              </w:rPr>
            </w:pPr>
            <w:r w:rsidRPr="002C20A1">
              <w:rPr>
                <w:color w:val="000000"/>
                <w:sz w:val="16"/>
                <w:szCs w:val="16"/>
                <w:lang w:eastAsia="ru-RU"/>
              </w:rPr>
              <w:t>будет определен при уточнении объемов реконструкции тепловых сетей</w:t>
            </w:r>
          </w:p>
        </w:tc>
      </w:tr>
      <w:tr w:rsidR="00C05D09" w14:paraId="3FAF6947" w14:textId="77777777" w:rsidTr="0068083C">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CAB5ACF" w14:textId="77777777" w:rsidR="00D114C1" w:rsidRPr="002C20A1" w:rsidRDefault="00000000" w:rsidP="002C20A1">
            <w:pPr>
              <w:suppressAutoHyphens w:val="0"/>
              <w:rPr>
                <w:sz w:val="20"/>
                <w:szCs w:val="20"/>
                <w:lang w:eastAsia="ru-RU"/>
              </w:rPr>
            </w:pPr>
            <w:r w:rsidRPr="002C20A1">
              <w:rPr>
                <w:sz w:val="20"/>
                <w:szCs w:val="20"/>
                <w:lang w:eastAsia="ru-RU"/>
              </w:rPr>
              <w:t>12</w:t>
            </w:r>
          </w:p>
        </w:tc>
        <w:tc>
          <w:tcPr>
            <w:tcW w:w="2942" w:type="pct"/>
            <w:tcBorders>
              <w:top w:val="nil"/>
              <w:left w:val="nil"/>
              <w:bottom w:val="single" w:sz="4" w:space="0" w:color="auto"/>
              <w:right w:val="single" w:sz="4" w:space="0" w:color="auto"/>
            </w:tcBorders>
            <w:shd w:val="clear" w:color="auto" w:fill="auto"/>
            <w:noWrap/>
            <w:vAlign w:val="center"/>
            <w:hideMark/>
          </w:tcPr>
          <w:p w14:paraId="54C7B3CE" w14:textId="77777777" w:rsidR="00D114C1" w:rsidRPr="002C20A1" w:rsidRDefault="00000000" w:rsidP="002C20A1">
            <w:pPr>
              <w:suppressAutoHyphens w:val="0"/>
              <w:jc w:val="both"/>
              <w:rPr>
                <w:sz w:val="20"/>
                <w:szCs w:val="20"/>
                <w:lang w:eastAsia="ru-RU"/>
              </w:rPr>
            </w:pPr>
            <w:r w:rsidRPr="002C20A1">
              <w:rPr>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c>
          <w:tcPr>
            <w:tcW w:w="447" w:type="pct"/>
            <w:tcBorders>
              <w:top w:val="nil"/>
              <w:left w:val="nil"/>
              <w:bottom w:val="single" w:sz="4" w:space="0" w:color="auto"/>
              <w:right w:val="single" w:sz="4" w:space="0" w:color="auto"/>
            </w:tcBorders>
            <w:shd w:val="clear" w:color="auto" w:fill="auto"/>
            <w:noWrap/>
            <w:vAlign w:val="center"/>
            <w:hideMark/>
          </w:tcPr>
          <w:p w14:paraId="0C49C260" w14:textId="77777777" w:rsidR="00D114C1" w:rsidRPr="002C20A1" w:rsidRDefault="00000000" w:rsidP="002C20A1">
            <w:pPr>
              <w:suppressAutoHyphens w:val="0"/>
              <w:jc w:val="center"/>
              <w:rPr>
                <w:sz w:val="20"/>
                <w:szCs w:val="20"/>
                <w:lang w:eastAsia="ru-RU"/>
              </w:rPr>
            </w:pPr>
            <w:r w:rsidRPr="002C20A1">
              <w:rPr>
                <w:sz w:val="20"/>
                <w:szCs w:val="20"/>
                <w:lang w:eastAsia="ru-RU"/>
              </w:rPr>
              <w:t>%</w:t>
            </w:r>
          </w:p>
        </w:tc>
        <w:tc>
          <w:tcPr>
            <w:tcW w:w="663" w:type="pct"/>
            <w:tcBorders>
              <w:top w:val="nil"/>
              <w:left w:val="nil"/>
              <w:bottom w:val="single" w:sz="4" w:space="0" w:color="auto"/>
              <w:right w:val="single" w:sz="4" w:space="0" w:color="auto"/>
            </w:tcBorders>
            <w:shd w:val="clear" w:color="auto" w:fill="auto"/>
            <w:noWrap/>
            <w:vAlign w:val="center"/>
            <w:hideMark/>
          </w:tcPr>
          <w:p w14:paraId="04B29CDE"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w:t>
            </w:r>
          </w:p>
        </w:tc>
        <w:tc>
          <w:tcPr>
            <w:tcW w:w="689" w:type="pct"/>
            <w:tcBorders>
              <w:top w:val="nil"/>
              <w:left w:val="nil"/>
              <w:bottom w:val="single" w:sz="4" w:space="0" w:color="auto"/>
              <w:right w:val="single" w:sz="4" w:space="0" w:color="auto"/>
            </w:tcBorders>
            <w:shd w:val="clear" w:color="auto" w:fill="auto"/>
            <w:noWrap/>
            <w:vAlign w:val="center"/>
            <w:hideMark/>
          </w:tcPr>
          <w:p w14:paraId="5338A8C5" w14:textId="77777777" w:rsidR="00D114C1" w:rsidRPr="002C20A1" w:rsidRDefault="00000000" w:rsidP="002C20A1">
            <w:pPr>
              <w:suppressAutoHyphens w:val="0"/>
              <w:jc w:val="center"/>
              <w:rPr>
                <w:sz w:val="20"/>
                <w:szCs w:val="20"/>
                <w:lang w:eastAsia="ru-RU"/>
              </w:rPr>
            </w:pPr>
            <w:r w:rsidRPr="002C20A1">
              <w:rPr>
                <w:rFonts w:eastAsiaTheme="minorHAnsi"/>
                <w:sz w:val="20"/>
                <w:szCs w:val="20"/>
                <w:lang w:eastAsia="en-US"/>
              </w:rPr>
              <w:t>3%</w:t>
            </w:r>
          </w:p>
        </w:tc>
      </w:tr>
    </w:tbl>
    <w:p w14:paraId="4766AF38" w14:textId="77777777" w:rsidR="00F62D88" w:rsidRPr="002C20A1" w:rsidRDefault="00000000" w:rsidP="002C20A1">
      <w:pPr>
        <w:suppressAutoHyphens w:val="0"/>
        <w:spacing w:after="200"/>
        <w:rPr>
          <w:b/>
          <w:bCs/>
          <w:lang w:eastAsia="en-US"/>
        </w:rPr>
      </w:pPr>
      <w:r w:rsidRPr="002C20A1">
        <w:rPr>
          <w:rFonts w:eastAsiaTheme="minorHAnsi"/>
          <w:lang w:eastAsia="en-US"/>
        </w:rPr>
        <w:br w:type="page"/>
      </w:r>
    </w:p>
    <w:p w14:paraId="495CDCCC" w14:textId="77777777" w:rsidR="00907B42" w:rsidRPr="002C20A1" w:rsidRDefault="00000000" w:rsidP="002C20A1">
      <w:pPr>
        <w:widowControl w:val="0"/>
        <w:suppressAutoHyphens w:val="0"/>
        <w:autoSpaceDE w:val="0"/>
        <w:autoSpaceDN w:val="0"/>
        <w:ind w:right="-1" w:firstLine="567"/>
        <w:jc w:val="both"/>
        <w:outlineLvl w:val="0"/>
        <w:rPr>
          <w:b/>
          <w:bCs/>
          <w:lang w:eastAsia="en-US"/>
        </w:rPr>
      </w:pPr>
      <w:bookmarkStart w:id="370" w:name="_Toc114785437"/>
      <w:r w:rsidRPr="002C20A1">
        <w:rPr>
          <w:b/>
          <w:bCs/>
          <w:lang w:eastAsia="en-US"/>
        </w:rPr>
        <w:t>ГЛАВА 1</w:t>
      </w:r>
      <w:r w:rsidR="00A060BB" w:rsidRPr="002C20A1">
        <w:rPr>
          <w:b/>
          <w:bCs/>
          <w:lang w:eastAsia="en-US"/>
        </w:rPr>
        <w:t>4</w:t>
      </w:r>
      <w:r w:rsidRPr="002C20A1">
        <w:rPr>
          <w:b/>
          <w:bCs/>
          <w:lang w:eastAsia="en-US"/>
        </w:rPr>
        <w:t>. ЦЕНОВЫЕ (ТАРИФНЫЕ) ПОСЛЕДСТВИЯ</w:t>
      </w:r>
      <w:bookmarkEnd w:id="370"/>
    </w:p>
    <w:p w14:paraId="0A8F55B4" w14:textId="77777777" w:rsidR="00893FA9" w:rsidRPr="002C20A1" w:rsidRDefault="00893FA9" w:rsidP="002C20A1">
      <w:pPr>
        <w:widowControl w:val="0"/>
        <w:suppressAutoHyphens w:val="0"/>
        <w:autoSpaceDE w:val="0"/>
        <w:autoSpaceDN w:val="0"/>
        <w:ind w:right="-2" w:firstLine="567"/>
        <w:jc w:val="both"/>
        <w:outlineLvl w:val="0"/>
        <w:rPr>
          <w:b/>
          <w:bCs/>
          <w:sz w:val="16"/>
          <w:szCs w:val="16"/>
          <w:lang w:eastAsia="en-US"/>
        </w:rPr>
      </w:pPr>
    </w:p>
    <w:p w14:paraId="37D79AD4" w14:textId="77777777" w:rsidR="00907B42" w:rsidRPr="002C20A1" w:rsidRDefault="00000000" w:rsidP="002C20A1">
      <w:pPr>
        <w:keepNext/>
        <w:keepLines/>
        <w:suppressAutoHyphens w:val="0"/>
        <w:ind w:firstLine="567"/>
        <w:jc w:val="both"/>
        <w:outlineLvl w:val="6"/>
        <w:rPr>
          <w:b/>
          <w:iCs/>
          <w:color w:val="404040"/>
          <w:lang w:eastAsia="en-US" w:bidi="en-US"/>
        </w:rPr>
      </w:pPr>
      <w:bookmarkStart w:id="371" w:name="_Toc114785438"/>
      <w:r w:rsidRPr="002C20A1">
        <w:rPr>
          <w:b/>
          <w:iCs/>
          <w:color w:val="404040"/>
          <w:lang w:eastAsia="en-US" w:bidi="en-US"/>
        </w:rPr>
        <w:t>а)тарифно-балансовые расчетные модели теплоснабжения потребителей по каждой системе теплоснабжения</w:t>
      </w:r>
      <w:bookmarkEnd w:id="371"/>
    </w:p>
    <w:p w14:paraId="655B98F2" w14:textId="77777777" w:rsidR="005C613D" w:rsidRPr="002C20A1" w:rsidRDefault="00000000" w:rsidP="002C20A1">
      <w:pPr>
        <w:widowControl w:val="0"/>
        <w:suppressAutoHyphens w:val="0"/>
        <w:autoSpaceDE w:val="0"/>
        <w:autoSpaceDN w:val="0"/>
        <w:spacing w:before="120"/>
        <w:ind w:right="-1" w:firstLine="567"/>
        <w:jc w:val="both"/>
        <w:rPr>
          <w:lang w:eastAsia="en-US"/>
        </w:rPr>
      </w:pPr>
      <w:bookmarkStart w:id="372" w:name="_Hlk111806017"/>
      <w:r w:rsidRPr="002C20A1">
        <w:rPr>
          <w:lang w:eastAsia="en-US"/>
        </w:rPr>
        <w:t xml:space="preserve">Департаментом государственного регулирования тарифов Краснодарского края в Приморско-Ахтарском городском поселении </w:t>
      </w:r>
      <w:r w:rsidR="005540D0" w:rsidRPr="002C20A1">
        <w:rPr>
          <w:lang w:eastAsia="en-US"/>
        </w:rPr>
        <w:t xml:space="preserve">Приморско-Ахтарского района </w:t>
      </w:r>
      <w:r w:rsidR="0050734F" w:rsidRPr="002C20A1">
        <w:rPr>
          <w:lang w:eastAsia="en-US"/>
        </w:rPr>
        <w:t>установлены тарифы</w:t>
      </w:r>
      <w:r w:rsidRPr="002C20A1">
        <w:rPr>
          <w:lang w:eastAsia="en-US"/>
        </w:rPr>
        <w:t xml:space="preserve"> на2022 год:</w:t>
      </w:r>
    </w:p>
    <w:p w14:paraId="06076544" w14:textId="77777777" w:rsidR="005C613D"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46.1</w:t>
      </w:r>
      <w:r w:rsidRPr="002C20A1">
        <w:rPr>
          <w:rFonts w:eastAsiaTheme="minorHAnsi"/>
          <w:sz w:val="20"/>
          <w:szCs w:val="20"/>
          <w:lang w:eastAsia="en-US"/>
        </w:rPr>
        <w:t xml:space="preserve"> – тарифы на тепловую энергию</w:t>
      </w:r>
    </w:p>
    <w:tbl>
      <w:tblPr>
        <w:tblStyle w:val="TableGrid0"/>
        <w:tblW w:w="0" w:type="auto"/>
        <w:jc w:val="center"/>
        <w:tblLayout w:type="fixed"/>
        <w:tblLook w:val="04A0" w:firstRow="1" w:lastRow="0" w:firstColumn="1" w:lastColumn="0" w:noHBand="0" w:noVBand="1"/>
      </w:tblPr>
      <w:tblGrid>
        <w:gridCol w:w="3403"/>
        <w:gridCol w:w="2111"/>
        <w:gridCol w:w="1059"/>
        <w:gridCol w:w="992"/>
        <w:gridCol w:w="992"/>
        <w:gridCol w:w="1064"/>
      </w:tblGrid>
      <w:tr w:rsidR="00C05D09" w14:paraId="0C801DA6" w14:textId="77777777" w:rsidTr="005A75F0">
        <w:trPr>
          <w:jc w:val="center"/>
        </w:trPr>
        <w:tc>
          <w:tcPr>
            <w:tcW w:w="3403" w:type="dxa"/>
            <w:vMerge w:val="restart"/>
          </w:tcPr>
          <w:p w14:paraId="64C4A403"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Наименование</w:t>
            </w:r>
          </w:p>
          <w:p w14:paraId="66D4FDC6"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 xml:space="preserve"> РСО</w:t>
            </w:r>
          </w:p>
        </w:tc>
        <w:tc>
          <w:tcPr>
            <w:tcW w:w="6218" w:type="dxa"/>
            <w:gridSpan w:val="5"/>
          </w:tcPr>
          <w:p w14:paraId="14188A58"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Реестр тарифов на тепловую энергию на 2022 год</w:t>
            </w:r>
          </w:p>
        </w:tc>
      </w:tr>
      <w:tr w:rsidR="00C05D09" w14:paraId="72632252" w14:textId="77777777" w:rsidTr="005A75F0">
        <w:trPr>
          <w:jc w:val="center"/>
        </w:trPr>
        <w:tc>
          <w:tcPr>
            <w:tcW w:w="3403" w:type="dxa"/>
            <w:vMerge/>
          </w:tcPr>
          <w:p w14:paraId="29FE2E51" w14:textId="77777777" w:rsidR="005C613D" w:rsidRPr="002C20A1" w:rsidRDefault="005C613D" w:rsidP="002C20A1">
            <w:pPr>
              <w:suppressAutoHyphens w:val="0"/>
              <w:contextualSpacing/>
              <w:jc w:val="center"/>
              <w:rPr>
                <w:sz w:val="20"/>
                <w:szCs w:val="20"/>
                <w:lang w:eastAsia="en-US"/>
              </w:rPr>
            </w:pPr>
          </w:p>
        </w:tc>
        <w:tc>
          <w:tcPr>
            <w:tcW w:w="2111" w:type="dxa"/>
            <w:vMerge w:val="restart"/>
          </w:tcPr>
          <w:p w14:paraId="17439812"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НПА</w:t>
            </w:r>
          </w:p>
        </w:tc>
        <w:tc>
          <w:tcPr>
            <w:tcW w:w="2051" w:type="dxa"/>
            <w:gridSpan w:val="2"/>
          </w:tcPr>
          <w:p w14:paraId="172D9853"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Прочие потребители</w:t>
            </w:r>
          </w:p>
        </w:tc>
        <w:tc>
          <w:tcPr>
            <w:tcW w:w="2056" w:type="dxa"/>
            <w:gridSpan w:val="2"/>
          </w:tcPr>
          <w:p w14:paraId="4B395AF4"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Население (с НДС)</w:t>
            </w:r>
          </w:p>
        </w:tc>
      </w:tr>
      <w:tr w:rsidR="00C05D09" w14:paraId="21222880" w14:textId="77777777" w:rsidTr="005A75F0">
        <w:trPr>
          <w:jc w:val="center"/>
        </w:trPr>
        <w:tc>
          <w:tcPr>
            <w:tcW w:w="3403" w:type="dxa"/>
            <w:vMerge/>
          </w:tcPr>
          <w:p w14:paraId="6028A244" w14:textId="77777777" w:rsidR="005C613D" w:rsidRPr="002C20A1" w:rsidRDefault="005C613D" w:rsidP="002C20A1">
            <w:pPr>
              <w:suppressAutoHyphens w:val="0"/>
              <w:contextualSpacing/>
              <w:jc w:val="center"/>
              <w:rPr>
                <w:sz w:val="20"/>
                <w:szCs w:val="20"/>
                <w:lang w:eastAsia="en-US"/>
              </w:rPr>
            </w:pPr>
          </w:p>
        </w:tc>
        <w:tc>
          <w:tcPr>
            <w:tcW w:w="2111" w:type="dxa"/>
            <w:vMerge/>
          </w:tcPr>
          <w:p w14:paraId="11E5FBEC" w14:textId="77777777" w:rsidR="005C613D" w:rsidRPr="002C20A1" w:rsidRDefault="005C613D" w:rsidP="002C20A1">
            <w:pPr>
              <w:suppressAutoHyphens w:val="0"/>
              <w:contextualSpacing/>
              <w:jc w:val="center"/>
              <w:rPr>
                <w:sz w:val="20"/>
                <w:szCs w:val="20"/>
                <w:lang w:eastAsia="en-US"/>
              </w:rPr>
            </w:pPr>
          </w:p>
        </w:tc>
        <w:tc>
          <w:tcPr>
            <w:tcW w:w="1059" w:type="dxa"/>
          </w:tcPr>
          <w:p w14:paraId="3EFE51D2"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01.01.22-30.06.22</w:t>
            </w:r>
          </w:p>
        </w:tc>
        <w:tc>
          <w:tcPr>
            <w:tcW w:w="992" w:type="dxa"/>
          </w:tcPr>
          <w:p w14:paraId="3D95AAE6"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01.07.22-31.12.22</w:t>
            </w:r>
          </w:p>
        </w:tc>
        <w:tc>
          <w:tcPr>
            <w:tcW w:w="992" w:type="dxa"/>
          </w:tcPr>
          <w:p w14:paraId="31CA0994"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01.01.22-30.06.22</w:t>
            </w:r>
          </w:p>
        </w:tc>
        <w:tc>
          <w:tcPr>
            <w:tcW w:w="1064" w:type="dxa"/>
          </w:tcPr>
          <w:p w14:paraId="2EDE4C4E"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01.07.22-31.12.22</w:t>
            </w:r>
          </w:p>
        </w:tc>
      </w:tr>
      <w:tr w:rsidR="00C05D09" w14:paraId="409F9275" w14:textId="77777777" w:rsidTr="005A75F0">
        <w:trPr>
          <w:jc w:val="center"/>
        </w:trPr>
        <w:tc>
          <w:tcPr>
            <w:tcW w:w="3403" w:type="dxa"/>
          </w:tcPr>
          <w:p w14:paraId="36787A03"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МУП «Тепловые сети»</w:t>
            </w:r>
          </w:p>
        </w:tc>
        <w:tc>
          <w:tcPr>
            <w:tcW w:w="2111" w:type="dxa"/>
          </w:tcPr>
          <w:p w14:paraId="46ED91D1"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 xml:space="preserve">15.12.21, </w:t>
            </w:r>
          </w:p>
          <w:p w14:paraId="22FFD8C4"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№338/2021-т</w:t>
            </w:r>
          </w:p>
        </w:tc>
        <w:tc>
          <w:tcPr>
            <w:tcW w:w="1059" w:type="dxa"/>
          </w:tcPr>
          <w:p w14:paraId="4C2BA8E0"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2720,60</w:t>
            </w:r>
          </w:p>
        </w:tc>
        <w:tc>
          <w:tcPr>
            <w:tcW w:w="992" w:type="dxa"/>
          </w:tcPr>
          <w:p w14:paraId="41FA72C4"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2931,38</w:t>
            </w:r>
          </w:p>
        </w:tc>
        <w:tc>
          <w:tcPr>
            <w:tcW w:w="992" w:type="dxa"/>
          </w:tcPr>
          <w:p w14:paraId="4011976E"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3264,72</w:t>
            </w:r>
          </w:p>
        </w:tc>
        <w:tc>
          <w:tcPr>
            <w:tcW w:w="1064" w:type="dxa"/>
          </w:tcPr>
          <w:p w14:paraId="7DEB22B6" w14:textId="77777777" w:rsidR="005C613D" w:rsidRPr="002C20A1" w:rsidRDefault="00000000" w:rsidP="002C20A1">
            <w:pPr>
              <w:suppressAutoHyphens w:val="0"/>
              <w:contextualSpacing/>
              <w:jc w:val="center"/>
              <w:rPr>
                <w:sz w:val="20"/>
                <w:szCs w:val="20"/>
                <w:lang w:eastAsia="en-US"/>
              </w:rPr>
            </w:pPr>
            <w:r w:rsidRPr="002C20A1">
              <w:rPr>
                <w:sz w:val="20"/>
                <w:szCs w:val="20"/>
                <w:lang w:eastAsia="en-US"/>
              </w:rPr>
              <w:t>3486,72</w:t>
            </w:r>
          </w:p>
        </w:tc>
      </w:tr>
    </w:tbl>
    <w:p w14:paraId="44C27389" w14:textId="77777777" w:rsidR="005C613D" w:rsidRPr="002C20A1" w:rsidRDefault="005C613D" w:rsidP="002C20A1">
      <w:pPr>
        <w:suppressAutoHyphens w:val="0"/>
        <w:ind w:firstLine="426"/>
        <w:contextualSpacing/>
        <w:jc w:val="both"/>
        <w:rPr>
          <w:rFonts w:eastAsiaTheme="minorHAnsi"/>
          <w:sz w:val="20"/>
          <w:szCs w:val="20"/>
          <w:lang w:eastAsia="en-US"/>
        </w:rPr>
      </w:pPr>
    </w:p>
    <w:p w14:paraId="72D73139" w14:textId="77777777" w:rsidR="005C613D" w:rsidRPr="002C20A1" w:rsidRDefault="00000000" w:rsidP="002C20A1">
      <w:pPr>
        <w:suppressAutoHyphens w:val="0"/>
        <w:ind w:firstLine="426"/>
        <w:contextualSpacing/>
        <w:jc w:val="both"/>
        <w:rPr>
          <w:rFonts w:eastAsiaTheme="minorHAnsi"/>
          <w:sz w:val="20"/>
          <w:szCs w:val="20"/>
          <w:lang w:eastAsia="en-US"/>
        </w:rPr>
      </w:pPr>
      <w:r w:rsidRPr="002C20A1">
        <w:rPr>
          <w:rFonts w:eastAsiaTheme="minorHAnsi"/>
          <w:b/>
          <w:sz w:val="20"/>
          <w:szCs w:val="20"/>
          <w:lang w:eastAsia="en-US"/>
        </w:rPr>
        <w:t>Таблица 46.2</w:t>
      </w:r>
      <w:r w:rsidRPr="002C20A1">
        <w:rPr>
          <w:rFonts w:eastAsiaTheme="minorHAnsi"/>
          <w:sz w:val="20"/>
          <w:szCs w:val="20"/>
          <w:lang w:eastAsia="en-US"/>
        </w:rPr>
        <w:t xml:space="preserve"> – тарифы на горячую воду</w:t>
      </w:r>
    </w:p>
    <w:tbl>
      <w:tblPr>
        <w:tblStyle w:val="1100"/>
        <w:tblW w:w="5000" w:type="pct"/>
        <w:tblLook w:val="04A0" w:firstRow="1" w:lastRow="0" w:firstColumn="1" w:lastColumn="0" w:noHBand="0" w:noVBand="1"/>
      </w:tblPr>
      <w:tblGrid>
        <w:gridCol w:w="1307"/>
        <w:gridCol w:w="1138"/>
        <w:gridCol w:w="857"/>
        <w:gridCol w:w="868"/>
        <w:gridCol w:w="857"/>
        <w:gridCol w:w="868"/>
        <w:gridCol w:w="857"/>
        <w:gridCol w:w="868"/>
        <w:gridCol w:w="857"/>
        <w:gridCol w:w="868"/>
      </w:tblGrid>
      <w:tr w:rsidR="00C05D09" w14:paraId="63D6014E" w14:textId="77777777" w:rsidTr="005A75F0">
        <w:trPr>
          <w:trHeight w:val="288"/>
        </w:trPr>
        <w:tc>
          <w:tcPr>
            <w:tcW w:w="896" w:type="pct"/>
            <w:vMerge w:val="restart"/>
            <w:vAlign w:val="center"/>
            <w:hideMark/>
          </w:tcPr>
          <w:p w14:paraId="44884B79" w14:textId="77777777" w:rsidR="005C613D" w:rsidRPr="002C20A1" w:rsidRDefault="005C613D" w:rsidP="002C20A1">
            <w:pPr>
              <w:suppressAutoHyphens w:val="0"/>
              <w:jc w:val="center"/>
              <w:rPr>
                <w:color w:val="000000"/>
                <w:sz w:val="16"/>
                <w:szCs w:val="16"/>
                <w:lang w:eastAsia="ru-RU"/>
              </w:rPr>
            </w:pPr>
          </w:p>
          <w:p w14:paraId="3BC42CDC"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Наименование РСО</w:t>
            </w:r>
          </w:p>
          <w:p w14:paraId="6FF9CDD5" w14:textId="77777777" w:rsidR="005C613D" w:rsidRPr="002C20A1" w:rsidRDefault="005C613D" w:rsidP="002C20A1">
            <w:pPr>
              <w:suppressAutoHyphens w:val="0"/>
              <w:jc w:val="center"/>
              <w:rPr>
                <w:color w:val="000000"/>
                <w:sz w:val="16"/>
                <w:szCs w:val="16"/>
                <w:lang w:eastAsia="ru-RU"/>
              </w:rPr>
            </w:pPr>
          </w:p>
          <w:p w14:paraId="5D5A6362" w14:textId="77777777" w:rsidR="005C613D" w:rsidRPr="002C20A1" w:rsidRDefault="005C613D" w:rsidP="002C20A1">
            <w:pPr>
              <w:suppressAutoHyphens w:val="0"/>
              <w:jc w:val="center"/>
              <w:rPr>
                <w:color w:val="000000"/>
                <w:sz w:val="16"/>
                <w:szCs w:val="16"/>
                <w:lang w:eastAsia="ru-RU"/>
              </w:rPr>
            </w:pPr>
          </w:p>
          <w:p w14:paraId="6FA37BF1" w14:textId="77777777" w:rsidR="005C613D" w:rsidRPr="002C20A1" w:rsidRDefault="005C613D" w:rsidP="002C20A1">
            <w:pPr>
              <w:suppressAutoHyphens w:val="0"/>
              <w:jc w:val="center"/>
              <w:rPr>
                <w:color w:val="000000"/>
                <w:sz w:val="16"/>
                <w:szCs w:val="16"/>
                <w:lang w:eastAsia="ru-RU"/>
              </w:rPr>
            </w:pPr>
          </w:p>
        </w:tc>
        <w:tc>
          <w:tcPr>
            <w:tcW w:w="4104" w:type="pct"/>
            <w:gridSpan w:val="9"/>
            <w:hideMark/>
          </w:tcPr>
          <w:p w14:paraId="6DD6C87B"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Реестр тарифов на ГВС на 2022 год</w:t>
            </w:r>
          </w:p>
        </w:tc>
      </w:tr>
      <w:tr w:rsidR="00C05D09" w14:paraId="2F76D869" w14:textId="77777777" w:rsidTr="005A75F0">
        <w:trPr>
          <w:trHeight w:val="408"/>
        </w:trPr>
        <w:tc>
          <w:tcPr>
            <w:tcW w:w="896" w:type="pct"/>
            <w:vMerge/>
            <w:hideMark/>
          </w:tcPr>
          <w:p w14:paraId="23FCF976" w14:textId="77777777" w:rsidR="005C613D" w:rsidRPr="002C20A1" w:rsidRDefault="005C613D" w:rsidP="002C20A1">
            <w:pPr>
              <w:suppressAutoHyphens w:val="0"/>
              <w:rPr>
                <w:color w:val="000000"/>
                <w:sz w:val="16"/>
                <w:szCs w:val="16"/>
                <w:lang w:eastAsia="ru-RU"/>
              </w:rPr>
            </w:pPr>
          </w:p>
        </w:tc>
        <w:tc>
          <w:tcPr>
            <w:tcW w:w="549" w:type="pct"/>
            <w:vMerge w:val="restart"/>
            <w:vAlign w:val="center"/>
            <w:hideMark/>
          </w:tcPr>
          <w:p w14:paraId="3AFADB77" w14:textId="77777777" w:rsidR="005C613D" w:rsidRPr="002C20A1" w:rsidRDefault="005C613D" w:rsidP="002C20A1">
            <w:pPr>
              <w:suppressAutoHyphens w:val="0"/>
              <w:jc w:val="center"/>
              <w:rPr>
                <w:color w:val="000000"/>
                <w:sz w:val="16"/>
                <w:szCs w:val="16"/>
                <w:lang w:eastAsia="ru-RU"/>
              </w:rPr>
            </w:pPr>
          </w:p>
          <w:p w14:paraId="44C23587"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НПА</w:t>
            </w:r>
          </w:p>
          <w:p w14:paraId="698C58F4" w14:textId="77777777" w:rsidR="005C613D" w:rsidRPr="002C20A1" w:rsidRDefault="005C613D" w:rsidP="002C20A1">
            <w:pPr>
              <w:suppressAutoHyphens w:val="0"/>
              <w:jc w:val="center"/>
              <w:rPr>
                <w:color w:val="000000"/>
                <w:sz w:val="16"/>
                <w:szCs w:val="16"/>
                <w:lang w:eastAsia="ru-RU"/>
              </w:rPr>
            </w:pPr>
          </w:p>
          <w:p w14:paraId="483D6B79" w14:textId="77777777" w:rsidR="005C613D" w:rsidRPr="002C20A1" w:rsidRDefault="005C613D" w:rsidP="002C20A1">
            <w:pPr>
              <w:suppressAutoHyphens w:val="0"/>
              <w:jc w:val="center"/>
              <w:rPr>
                <w:color w:val="000000"/>
                <w:sz w:val="16"/>
                <w:szCs w:val="16"/>
                <w:lang w:eastAsia="ru-RU"/>
              </w:rPr>
            </w:pPr>
          </w:p>
        </w:tc>
        <w:tc>
          <w:tcPr>
            <w:tcW w:w="1776" w:type="pct"/>
            <w:gridSpan w:val="4"/>
            <w:hideMark/>
          </w:tcPr>
          <w:p w14:paraId="7750CAD5"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Прочие потребители</w:t>
            </w:r>
          </w:p>
        </w:tc>
        <w:tc>
          <w:tcPr>
            <w:tcW w:w="1778" w:type="pct"/>
            <w:gridSpan w:val="4"/>
            <w:hideMark/>
          </w:tcPr>
          <w:p w14:paraId="71825153"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Население (с НДС)</w:t>
            </w:r>
          </w:p>
        </w:tc>
      </w:tr>
      <w:tr w:rsidR="00C05D09" w14:paraId="1B109515" w14:textId="77777777" w:rsidTr="005A75F0">
        <w:trPr>
          <w:trHeight w:val="408"/>
        </w:trPr>
        <w:tc>
          <w:tcPr>
            <w:tcW w:w="896" w:type="pct"/>
            <w:vMerge/>
            <w:hideMark/>
          </w:tcPr>
          <w:p w14:paraId="7D590656" w14:textId="77777777" w:rsidR="005C613D" w:rsidRPr="002C20A1" w:rsidRDefault="005C613D" w:rsidP="002C20A1">
            <w:pPr>
              <w:suppressAutoHyphens w:val="0"/>
              <w:rPr>
                <w:color w:val="000000"/>
                <w:sz w:val="16"/>
                <w:szCs w:val="16"/>
                <w:lang w:eastAsia="ru-RU"/>
              </w:rPr>
            </w:pPr>
          </w:p>
        </w:tc>
        <w:tc>
          <w:tcPr>
            <w:tcW w:w="549" w:type="pct"/>
            <w:vMerge/>
            <w:hideMark/>
          </w:tcPr>
          <w:p w14:paraId="5B551B69" w14:textId="77777777" w:rsidR="005C613D" w:rsidRPr="002C20A1" w:rsidRDefault="005C613D" w:rsidP="002C20A1">
            <w:pPr>
              <w:suppressAutoHyphens w:val="0"/>
              <w:rPr>
                <w:color w:val="000000"/>
                <w:sz w:val="16"/>
                <w:szCs w:val="16"/>
                <w:lang w:eastAsia="ru-RU"/>
              </w:rPr>
            </w:pPr>
          </w:p>
        </w:tc>
        <w:tc>
          <w:tcPr>
            <w:tcW w:w="444" w:type="pct"/>
            <w:hideMark/>
          </w:tcPr>
          <w:p w14:paraId="6B0962E2"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62236CD7"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04134DF3"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73A20E95"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2B1669E2"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4" w:type="pct"/>
            <w:hideMark/>
          </w:tcPr>
          <w:p w14:paraId="15E8D168"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c>
          <w:tcPr>
            <w:tcW w:w="444" w:type="pct"/>
            <w:hideMark/>
          </w:tcPr>
          <w:p w14:paraId="1FB62F24"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01.01.22-30.06.22</w:t>
            </w:r>
          </w:p>
        </w:tc>
        <w:tc>
          <w:tcPr>
            <w:tcW w:w="446" w:type="pct"/>
            <w:hideMark/>
          </w:tcPr>
          <w:p w14:paraId="2B3B3FF0"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01.07.22-31.12.22</w:t>
            </w:r>
          </w:p>
        </w:tc>
      </w:tr>
      <w:tr w:rsidR="00C05D09" w14:paraId="1C47B012" w14:textId="77777777" w:rsidTr="005A75F0">
        <w:trPr>
          <w:trHeight w:val="586"/>
        </w:trPr>
        <w:tc>
          <w:tcPr>
            <w:tcW w:w="896" w:type="pct"/>
            <w:vMerge/>
            <w:hideMark/>
          </w:tcPr>
          <w:p w14:paraId="663417A0" w14:textId="77777777" w:rsidR="005C613D" w:rsidRPr="002C20A1" w:rsidRDefault="005C613D" w:rsidP="002C20A1">
            <w:pPr>
              <w:suppressAutoHyphens w:val="0"/>
              <w:rPr>
                <w:color w:val="000000"/>
                <w:sz w:val="16"/>
                <w:szCs w:val="16"/>
                <w:lang w:eastAsia="ru-RU"/>
              </w:rPr>
            </w:pPr>
          </w:p>
        </w:tc>
        <w:tc>
          <w:tcPr>
            <w:tcW w:w="549" w:type="pct"/>
            <w:vMerge/>
            <w:hideMark/>
          </w:tcPr>
          <w:p w14:paraId="777B3C86" w14:textId="77777777" w:rsidR="005C613D" w:rsidRPr="002C20A1" w:rsidRDefault="005C613D" w:rsidP="002C20A1">
            <w:pPr>
              <w:suppressAutoHyphens w:val="0"/>
              <w:rPr>
                <w:color w:val="000000"/>
                <w:sz w:val="16"/>
                <w:szCs w:val="16"/>
                <w:lang w:eastAsia="ru-RU"/>
              </w:rPr>
            </w:pPr>
          </w:p>
        </w:tc>
        <w:tc>
          <w:tcPr>
            <w:tcW w:w="888" w:type="pct"/>
            <w:gridSpan w:val="2"/>
            <w:hideMark/>
          </w:tcPr>
          <w:p w14:paraId="4DCDD3FE"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6C4AA617"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88" w:type="pct"/>
            <w:gridSpan w:val="2"/>
            <w:hideMark/>
          </w:tcPr>
          <w:p w14:paraId="06D2B300"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5C29B72D"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c>
          <w:tcPr>
            <w:tcW w:w="888" w:type="pct"/>
            <w:gridSpan w:val="2"/>
            <w:hideMark/>
          </w:tcPr>
          <w:p w14:paraId="476531AF"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Тепловая</w:t>
            </w:r>
          </w:p>
          <w:p w14:paraId="102FD57A"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 энергия</w:t>
            </w:r>
          </w:p>
        </w:tc>
        <w:tc>
          <w:tcPr>
            <w:tcW w:w="890" w:type="pct"/>
            <w:gridSpan w:val="2"/>
            <w:hideMark/>
          </w:tcPr>
          <w:p w14:paraId="161D6710"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Холодная</w:t>
            </w:r>
          </w:p>
          <w:p w14:paraId="01079E11"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вода</w:t>
            </w:r>
          </w:p>
        </w:tc>
      </w:tr>
      <w:tr w:rsidR="00C05D09" w14:paraId="18308451" w14:textId="77777777" w:rsidTr="005A75F0">
        <w:trPr>
          <w:trHeight w:val="656"/>
        </w:trPr>
        <w:tc>
          <w:tcPr>
            <w:tcW w:w="896" w:type="pct"/>
            <w:hideMark/>
          </w:tcPr>
          <w:p w14:paraId="053A575E"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МУП «Тепловые сети»</w:t>
            </w:r>
          </w:p>
        </w:tc>
        <w:tc>
          <w:tcPr>
            <w:tcW w:w="549" w:type="pct"/>
            <w:hideMark/>
          </w:tcPr>
          <w:p w14:paraId="2A36724D"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 xml:space="preserve">15.12.21, </w:t>
            </w:r>
          </w:p>
          <w:p w14:paraId="05CBB833"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№338/2021-т</w:t>
            </w:r>
          </w:p>
        </w:tc>
        <w:tc>
          <w:tcPr>
            <w:tcW w:w="444" w:type="pct"/>
            <w:vAlign w:val="center"/>
            <w:hideMark/>
          </w:tcPr>
          <w:p w14:paraId="73662B8B"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2720,6</w:t>
            </w:r>
          </w:p>
        </w:tc>
        <w:tc>
          <w:tcPr>
            <w:tcW w:w="444" w:type="pct"/>
            <w:vAlign w:val="center"/>
            <w:hideMark/>
          </w:tcPr>
          <w:p w14:paraId="31A15FBB"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2931,38</w:t>
            </w:r>
          </w:p>
        </w:tc>
        <w:tc>
          <w:tcPr>
            <w:tcW w:w="444" w:type="pct"/>
            <w:vAlign w:val="center"/>
            <w:hideMark/>
          </w:tcPr>
          <w:p w14:paraId="16E25E48"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05479F5D"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51,43</w:t>
            </w:r>
          </w:p>
        </w:tc>
        <w:tc>
          <w:tcPr>
            <w:tcW w:w="444" w:type="pct"/>
            <w:vAlign w:val="center"/>
            <w:hideMark/>
          </w:tcPr>
          <w:p w14:paraId="27B976E6"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3264,72</w:t>
            </w:r>
          </w:p>
        </w:tc>
        <w:tc>
          <w:tcPr>
            <w:tcW w:w="444" w:type="pct"/>
            <w:vAlign w:val="center"/>
            <w:hideMark/>
          </w:tcPr>
          <w:p w14:paraId="11130D4E"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3486,72</w:t>
            </w:r>
          </w:p>
        </w:tc>
        <w:tc>
          <w:tcPr>
            <w:tcW w:w="444" w:type="pct"/>
            <w:vAlign w:val="center"/>
            <w:hideMark/>
          </w:tcPr>
          <w:p w14:paraId="22F22235"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c>
          <w:tcPr>
            <w:tcW w:w="446" w:type="pct"/>
            <w:vAlign w:val="center"/>
            <w:hideMark/>
          </w:tcPr>
          <w:p w14:paraId="3E171FEC" w14:textId="77777777" w:rsidR="005C613D" w:rsidRPr="002C20A1" w:rsidRDefault="00000000" w:rsidP="002C20A1">
            <w:pPr>
              <w:suppressAutoHyphens w:val="0"/>
              <w:jc w:val="center"/>
              <w:rPr>
                <w:color w:val="000000"/>
                <w:sz w:val="16"/>
                <w:szCs w:val="16"/>
                <w:lang w:eastAsia="ru-RU"/>
              </w:rPr>
            </w:pPr>
            <w:r w:rsidRPr="002C20A1">
              <w:rPr>
                <w:color w:val="000000"/>
                <w:sz w:val="16"/>
                <w:szCs w:val="16"/>
                <w:lang w:eastAsia="ru-RU"/>
              </w:rPr>
              <w:t>61,72</w:t>
            </w:r>
          </w:p>
        </w:tc>
      </w:tr>
    </w:tbl>
    <w:p w14:paraId="1850DA44" w14:textId="77777777" w:rsidR="005C613D" w:rsidRPr="002C20A1" w:rsidRDefault="005C613D" w:rsidP="002C20A1">
      <w:pPr>
        <w:suppressAutoHyphens w:val="0"/>
        <w:ind w:firstLine="426"/>
        <w:contextualSpacing/>
        <w:jc w:val="both"/>
        <w:rPr>
          <w:rFonts w:eastAsiaTheme="minorHAnsi"/>
          <w:sz w:val="20"/>
          <w:szCs w:val="20"/>
          <w:lang w:eastAsia="en-US"/>
        </w:rPr>
      </w:pPr>
    </w:p>
    <w:p w14:paraId="70D21713" w14:textId="77777777" w:rsidR="005C613D" w:rsidRPr="002C20A1" w:rsidRDefault="005C613D" w:rsidP="002C20A1">
      <w:pPr>
        <w:widowControl w:val="0"/>
        <w:autoSpaceDE w:val="0"/>
        <w:autoSpaceDN w:val="0"/>
        <w:ind w:left="655" w:right="854"/>
        <w:contextualSpacing/>
        <w:jc w:val="center"/>
        <w:outlineLvl w:val="0"/>
        <w:rPr>
          <w:b/>
          <w:bCs/>
          <w:lang w:eastAsia="en-US"/>
        </w:rPr>
      </w:pPr>
    </w:p>
    <w:p w14:paraId="46CC32D5" w14:textId="77777777" w:rsidR="005C613D" w:rsidRPr="002C20A1" w:rsidRDefault="00000000" w:rsidP="002C20A1">
      <w:pPr>
        <w:widowControl w:val="0"/>
        <w:autoSpaceDE w:val="0"/>
        <w:autoSpaceDN w:val="0"/>
        <w:ind w:right="-1" w:firstLine="567"/>
        <w:contextualSpacing/>
        <w:jc w:val="both"/>
        <w:rPr>
          <w:lang w:eastAsia="en-US"/>
        </w:rPr>
      </w:pPr>
      <w:r w:rsidRPr="002C20A1">
        <w:rPr>
          <w:lang w:eastAsia="en-US"/>
        </w:rPr>
        <w:t>Удельный расход тепловой энергии на подогрев 1 м</w:t>
      </w:r>
      <w:r w:rsidRPr="002C20A1">
        <w:rPr>
          <w:vertAlign w:val="superscript"/>
          <w:lang w:eastAsia="en-US"/>
        </w:rPr>
        <w:t>3</w:t>
      </w:r>
      <w:r w:rsidRPr="002C20A1">
        <w:rPr>
          <w:lang w:eastAsia="en-US"/>
        </w:rPr>
        <w:t xml:space="preserve"> холодной воды, принятый в</w:t>
      </w:r>
      <w:r w:rsidR="005540D0" w:rsidRPr="002C20A1">
        <w:rPr>
          <w:lang w:eastAsia="en-US"/>
        </w:rPr>
        <w:t xml:space="preserve"> </w:t>
      </w:r>
      <w:r w:rsidRPr="002C20A1">
        <w:rPr>
          <w:lang w:eastAsia="en-US"/>
        </w:rPr>
        <w:t>расчёт</w:t>
      </w:r>
      <w:r w:rsidR="005540D0" w:rsidRPr="002C20A1">
        <w:rPr>
          <w:lang w:eastAsia="en-US"/>
        </w:rPr>
        <w:t xml:space="preserve"> </w:t>
      </w:r>
      <w:r w:rsidRPr="002C20A1">
        <w:rPr>
          <w:lang w:eastAsia="en-US"/>
        </w:rPr>
        <w:t>при</w:t>
      </w:r>
      <w:r w:rsidR="005540D0" w:rsidRPr="002C20A1">
        <w:rPr>
          <w:lang w:eastAsia="en-US"/>
        </w:rPr>
        <w:t xml:space="preserve"> </w:t>
      </w:r>
      <w:r w:rsidRPr="002C20A1">
        <w:rPr>
          <w:lang w:eastAsia="en-US"/>
        </w:rPr>
        <w:t>определении</w:t>
      </w:r>
      <w:r w:rsidR="005540D0" w:rsidRPr="002C20A1">
        <w:rPr>
          <w:lang w:eastAsia="en-US"/>
        </w:rPr>
        <w:t xml:space="preserve"> </w:t>
      </w:r>
      <w:r w:rsidRPr="002C20A1">
        <w:rPr>
          <w:lang w:eastAsia="en-US"/>
        </w:rPr>
        <w:t>тарифа</w:t>
      </w:r>
      <w:r w:rsidR="005540D0" w:rsidRPr="002C20A1">
        <w:rPr>
          <w:lang w:eastAsia="en-US"/>
        </w:rPr>
        <w:t xml:space="preserve"> </w:t>
      </w:r>
      <w:r w:rsidRPr="002C20A1">
        <w:rPr>
          <w:lang w:eastAsia="en-US"/>
        </w:rPr>
        <w:t>на</w:t>
      </w:r>
      <w:r w:rsidR="005540D0" w:rsidRPr="002C20A1">
        <w:rPr>
          <w:lang w:eastAsia="en-US"/>
        </w:rPr>
        <w:t xml:space="preserve"> </w:t>
      </w:r>
      <w:r w:rsidRPr="002C20A1">
        <w:rPr>
          <w:lang w:eastAsia="en-US"/>
        </w:rPr>
        <w:t>горячую</w:t>
      </w:r>
      <w:r w:rsidR="005540D0" w:rsidRPr="002C20A1">
        <w:rPr>
          <w:lang w:eastAsia="en-US"/>
        </w:rPr>
        <w:t xml:space="preserve"> </w:t>
      </w:r>
      <w:r w:rsidRPr="002C20A1">
        <w:rPr>
          <w:lang w:eastAsia="en-US"/>
        </w:rPr>
        <w:t>воду</w:t>
      </w:r>
      <w:r w:rsidR="005540D0" w:rsidRPr="002C20A1">
        <w:rPr>
          <w:lang w:eastAsia="en-US"/>
        </w:rPr>
        <w:t xml:space="preserve"> </w:t>
      </w:r>
      <w:r w:rsidRPr="002C20A1">
        <w:rPr>
          <w:lang w:eastAsia="en-US"/>
        </w:rPr>
        <w:t>для</w:t>
      </w:r>
      <w:r w:rsidR="005540D0" w:rsidRPr="002C20A1">
        <w:rPr>
          <w:lang w:eastAsia="en-US"/>
        </w:rPr>
        <w:t xml:space="preserve"> </w:t>
      </w:r>
      <w:r w:rsidRPr="002C20A1">
        <w:rPr>
          <w:lang w:eastAsia="en-US"/>
        </w:rPr>
        <w:t xml:space="preserve">Приморско-Ахтарского городского поселения </w:t>
      </w:r>
      <w:r w:rsidR="005540D0" w:rsidRPr="002C20A1">
        <w:rPr>
          <w:lang w:eastAsia="en-US"/>
        </w:rPr>
        <w:t xml:space="preserve">Приморско-Ахтарского района </w:t>
      </w:r>
      <w:r w:rsidRPr="002C20A1">
        <w:rPr>
          <w:lang w:eastAsia="en-US"/>
        </w:rPr>
        <w:t>-0,0623Гкал/м</w:t>
      </w:r>
      <w:r w:rsidRPr="002C20A1">
        <w:rPr>
          <w:vertAlign w:val="superscript"/>
          <w:lang w:eastAsia="en-US"/>
        </w:rPr>
        <w:t>3</w:t>
      </w:r>
      <w:r w:rsidRPr="002C20A1">
        <w:rPr>
          <w:lang w:eastAsia="en-US"/>
        </w:rPr>
        <w:t>.</w:t>
      </w:r>
    </w:p>
    <w:p w14:paraId="22C6E3D5" w14:textId="77777777" w:rsidR="00907B42" w:rsidRPr="002C20A1" w:rsidRDefault="00000000" w:rsidP="002C20A1">
      <w:pPr>
        <w:widowControl w:val="0"/>
        <w:ind w:firstLine="567"/>
        <w:contextualSpacing/>
        <w:jc w:val="both"/>
        <w:outlineLvl w:val="6"/>
        <w:rPr>
          <w:b/>
          <w:iCs/>
          <w:color w:val="404040"/>
          <w:lang w:eastAsia="en-US" w:bidi="en-US"/>
        </w:rPr>
      </w:pPr>
      <w:bookmarkStart w:id="373" w:name="_Toc114785439"/>
      <w:bookmarkEnd w:id="372"/>
      <w:r w:rsidRPr="002C20A1">
        <w:rPr>
          <w:b/>
          <w:iCs/>
          <w:color w:val="404040"/>
          <w:lang w:eastAsia="en-US" w:bidi="en-US"/>
        </w:rPr>
        <w:t>б)тарифно-балансовые расчетные модели теплоснабжения потребителей по каждой единой теплоснабжающей организации</w:t>
      </w:r>
      <w:bookmarkEnd w:id="373"/>
    </w:p>
    <w:p w14:paraId="431F1CAC" w14:textId="77777777" w:rsidR="00907B42" w:rsidRPr="002C20A1" w:rsidRDefault="00000000" w:rsidP="002C20A1">
      <w:pPr>
        <w:widowControl w:val="0"/>
        <w:ind w:firstLine="567"/>
        <w:contextualSpacing/>
        <w:jc w:val="both"/>
        <w:rPr>
          <w:rFonts w:eastAsiaTheme="minorHAnsi"/>
          <w:lang w:eastAsia="en-US"/>
        </w:rPr>
      </w:pPr>
      <w:r w:rsidRPr="002C20A1">
        <w:rPr>
          <w:lang w:eastAsia="en-US"/>
        </w:rPr>
        <w:t xml:space="preserve">В </w:t>
      </w:r>
      <w:r w:rsidR="005C613D" w:rsidRPr="002C20A1">
        <w:rPr>
          <w:lang w:eastAsia="en-US"/>
        </w:rPr>
        <w:t xml:space="preserve">Приморско-Ахтарском городском поселении </w:t>
      </w:r>
      <w:r w:rsidR="005540D0" w:rsidRPr="002C20A1">
        <w:rPr>
          <w:rFonts w:eastAsiaTheme="minorHAnsi"/>
          <w:lang w:eastAsia="en-US"/>
        </w:rPr>
        <w:t xml:space="preserve">Приморско-Ахтарского района </w:t>
      </w:r>
      <w:r w:rsidRPr="002C20A1">
        <w:rPr>
          <w:lang w:eastAsia="en-US"/>
        </w:rPr>
        <w:t xml:space="preserve">единой теплоснабжающей организацией является </w:t>
      </w:r>
      <w:r w:rsidR="00F8536C" w:rsidRPr="002C20A1">
        <w:rPr>
          <w:rFonts w:eastAsiaTheme="minorHAnsi"/>
          <w:lang w:eastAsia="en-US"/>
        </w:rPr>
        <w:t>МУП</w:t>
      </w:r>
      <w:r w:rsidRPr="002C20A1">
        <w:rPr>
          <w:rFonts w:eastAsiaTheme="minorHAnsi"/>
          <w:lang w:eastAsia="en-US"/>
        </w:rPr>
        <w:t xml:space="preserve"> «</w:t>
      </w:r>
      <w:r w:rsidR="00F8536C" w:rsidRPr="002C20A1">
        <w:rPr>
          <w:rFonts w:eastAsiaTheme="minorHAnsi"/>
          <w:lang w:eastAsia="en-US"/>
        </w:rPr>
        <w:t>Тепловые сети</w:t>
      </w:r>
      <w:r w:rsidRPr="002C20A1">
        <w:rPr>
          <w:rFonts w:eastAsiaTheme="minorHAnsi"/>
          <w:lang w:eastAsia="en-US"/>
        </w:rPr>
        <w:t>».</w:t>
      </w:r>
    </w:p>
    <w:p w14:paraId="1B9BD877" w14:textId="77777777" w:rsidR="00F14E2D" w:rsidRPr="002C20A1" w:rsidRDefault="00000000" w:rsidP="002C20A1">
      <w:pPr>
        <w:widowControl w:val="0"/>
        <w:spacing w:before="120"/>
        <w:ind w:firstLine="567"/>
        <w:contextualSpacing/>
        <w:jc w:val="both"/>
        <w:rPr>
          <w:rFonts w:eastAsiaTheme="minorHAnsi"/>
          <w:lang w:eastAsia="en-US"/>
        </w:rPr>
      </w:pPr>
      <w:r w:rsidRPr="002C20A1">
        <w:rPr>
          <w:lang w:eastAsia="en-US"/>
        </w:rPr>
        <w:t>Тарифно-балансовые расчетные модели теплоснабжения потребителей по</w:t>
      </w:r>
      <w:r w:rsidR="0050734F" w:rsidRPr="002C20A1">
        <w:rPr>
          <w:lang w:eastAsia="en-US"/>
        </w:rPr>
        <w:t xml:space="preserve"> </w:t>
      </w:r>
      <w:r w:rsidR="00F8536C" w:rsidRPr="002C20A1">
        <w:rPr>
          <w:rFonts w:eastAsiaTheme="minorHAnsi"/>
          <w:lang w:eastAsia="en-US"/>
        </w:rPr>
        <w:t>МУП</w:t>
      </w:r>
      <w:r w:rsidR="00B95F20" w:rsidRPr="002C20A1">
        <w:rPr>
          <w:rFonts w:eastAsiaTheme="minorHAnsi"/>
          <w:lang w:eastAsia="en-US"/>
        </w:rPr>
        <w:t xml:space="preserve"> «</w:t>
      </w:r>
      <w:r w:rsidR="00F8536C" w:rsidRPr="002C20A1">
        <w:rPr>
          <w:rFonts w:eastAsiaTheme="minorHAnsi"/>
          <w:lang w:eastAsia="en-US"/>
        </w:rPr>
        <w:t>Тепловые сети</w:t>
      </w:r>
      <w:r w:rsidR="00B95F20" w:rsidRPr="002C20A1">
        <w:rPr>
          <w:rFonts w:eastAsiaTheme="minorHAnsi"/>
          <w:lang w:eastAsia="en-US"/>
        </w:rPr>
        <w:t>»</w:t>
      </w:r>
      <w:r w:rsidRPr="002C20A1">
        <w:rPr>
          <w:rFonts w:eastAsiaTheme="minorHAnsi"/>
          <w:lang w:eastAsia="en-US"/>
        </w:rPr>
        <w:t xml:space="preserve"> указаны в таблице 4</w:t>
      </w:r>
      <w:r w:rsidR="00F04DA1" w:rsidRPr="002C20A1">
        <w:rPr>
          <w:rFonts w:eastAsiaTheme="minorHAnsi"/>
          <w:lang w:eastAsia="en-US"/>
        </w:rPr>
        <w:t>7</w:t>
      </w:r>
      <w:r w:rsidRPr="002C20A1">
        <w:rPr>
          <w:rFonts w:eastAsiaTheme="minorHAnsi"/>
          <w:lang w:eastAsia="en-US"/>
        </w:rPr>
        <w:t>.</w:t>
      </w:r>
    </w:p>
    <w:p w14:paraId="44CC08E0" w14:textId="77777777" w:rsidR="00B95F20" w:rsidRPr="002C20A1" w:rsidRDefault="00000000" w:rsidP="002C20A1">
      <w:pPr>
        <w:widowControl w:val="0"/>
        <w:ind w:firstLine="567"/>
        <w:contextualSpacing/>
        <w:rPr>
          <w:rFonts w:eastAsiaTheme="minorHAnsi"/>
          <w:lang w:eastAsia="en-US"/>
        </w:rPr>
      </w:pPr>
      <w:r w:rsidRPr="002C20A1">
        <w:rPr>
          <w:rFonts w:eastAsiaTheme="minorHAnsi"/>
          <w:b/>
          <w:lang w:eastAsia="en-US"/>
        </w:rPr>
        <w:t>Таблица 4</w:t>
      </w:r>
      <w:r w:rsidR="00F04DA1" w:rsidRPr="002C20A1">
        <w:rPr>
          <w:rFonts w:eastAsiaTheme="minorHAnsi"/>
          <w:b/>
          <w:lang w:eastAsia="en-US"/>
        </w:rPr>
        <w:t>7</w:t>
      </w:r>
      <w:r w:rsidRPr="002C20A1">
        <w:rPr>
          <w:rFonts w:eastAsiaTheme="minorHAnsi"/>
          <w:lang w:eastAsia="en-US"/>
        </w:rPr>
        <w:t xml:space="preserve"> - прогноз тарифа на тепловую энергию</w:t>
      </w:r>
    </w:p>
    <w:tbl>
      <w:tblPr>
        <w:tblW w:w="5000" w:type="pct"/>
        <w:jc w:val="center"/>
        <w:tblLook w:val="0000" w:firstRow="0" w:lastRow="0" w:firstColumn="0" w:lastColumn="0" w:noHBand="0" w:noVBand="0"/>
      </w:tblPr>
      <w:tblGrid>
        <w:gridCol w:w="426"/>
        <w:gridCol w:w="1750"/>
        <w:gridCol w:w="707"/>
        <w:gridCol w:w="707"/>
        <w:gridCol w:w="707"/>
        <w:gridCol w:w="741"/>
        <w:gridCol w:w="767"/>
        <w:gridCol w:w="708"/>
        <w:gridCol w:w="708"/>
        <w:gridCol w:w="708"/>
        <w:gridCol w:w="708"/>
        <w:gridCol w:w="708"/>
      </w:tblGrid>
      <w:tr w:rsidR="00C05D09" w14:paraId="1AC568C4" w14:textId="77777777" w:rsidTr="005540D0">
        <w:trPr>
          <w:trHeight w:val="20"/>
          <w:jc w:val="center"/>
        </w:trPr>
        <w:tc>
          <w:tcPr>
            <w:tcW w:w="223" w:type="pct"/>
            <w:vMerge w:val="restart"/>
            <w:tcBorders>
              <w:top w:val="single" w:sz="4" w:space="0" w:color="auto"/>
              <w:left w:val="single" w:sz="4" w:space="0" w:color="auto"/>
              <w:bottom w:val="single" w:sz="4" w:space="0" w:color="000000"/>
              <w:right w:val="single" w:sz="4" w:space="0" w:color="auto"/>
            </w:tcBorders>
            <w:noWrap/>
            <w:vAlign w:val="center"/>
          </w:tcPr>
          <w:p w14:paraId="627D4354" w14:textId="77777777" w:rsidR="00DA31DA" w:rsidRPr="002C20A1" w:rsidRDefault="00000000" w:rsidP="002C20A1">
            <w:pPr>
              <w:suppressAutoHyphens w:val="0"/>
              <w:contextualSpacing/>
              <w:rPr>
                <w:rFonts w:eastAsia="Calibri"/>
                <w:sz w:val="22"/>
                <w:szCs w:val="22"/>
                <w:lang w:eastAsia="ru-RU"/>
              </w:rPr>
            </w:pPr>
            <w:bookmarkStart w:id="374" w:name="_Hlk111806047"/>
            <w:r w:rsidRPr="002C20A1">
              <w:rPr>
                <w:rFonts w:eastAsiaTheme="minorHAnsi"/>
                <w:sz w:val="22"/>
                <w:szCs w:val="22"/>
                <w:lang w:eastAsia="en-US"/>
              </w:rPr>
              <w:t>№</w:t>
            </w:r>
          </w:p>
        </w:tc>
        <w:tc>
          <w:tcPr>
            <w:tcW w:w="937" w:type="pct"/>
            <w:vMerge w:val="restart"/>
            <w:tcBorders>
              <w:top w:val="single" w:sz="4" w:space="0" w:color="auto"/>
              <w:left w:val="single" w:sz="4" w:space="0" w:color="auto"/>
              <w:right w:val="single" w:sz="4" w:space="0" w:color="auto"/>
            </w:tcBorders>
            <w:noWrap/>
            <w:vAlign w:val="center"/>
          </w:tcPr>
          <w:p w14:paraId="7A8CD211" w14:textId="77777777" w:rsidR="00DA31DA" w:rsidRPr="002C20A1" w:rsidRDefault="00000000" w:rsidP="002C20A1">
            <w:pPr>
              <w:suppressAutoHyphens w:val="0"/>
              <w:contextualSpacing/>
              <w:jc w:val="center"/>
              <w:rPr>
                <w:rFonts w:eastAsia="Calibri"/>
                <w:sz w:val="22"/>
                <w:szCs w:val="22"/>
                <w:lang w:eastAsia="ru-RU"/>
              </w:rPr>
            </w:pPr>
            <w:r w:rsidRPr="002C20A1">
              <w:rPr>
                <w:rFonts w:eastAsia="Calibri"/>
                <w:sz w:val="22"/>
                <w:szCs w:val="22"/>
                <w:lang w:eastAsia="ru-RU"/>
              </w:rPr>
              <w:t>Услуги</w:t>
            </w:r>
          </w:p>
        </w:tc>
        <w:tc>
          <w:tcPr>
            <w:tcW w:w="3841" w:type="pct"/>
            <w:gridSpan w:val="10"/>
            <w:tcBorders>
              <w:top w:val="single" w:sz="4" w:space="0" w:color="auto"/>
              <w:left w:val="single" w:sz="4" w:space="0" w:color="auto"/>
              <w:bottom w:val="single" w:sz="4" w:space="0" w:color="auto"/>
              <w:right w:val="single" w:sz="4" w:space="0" w:color="auto"/>
            </w:tcBorders>
            <w:vAlign w:val="center"/>
          </w:tcPr>
          <w:p w14:paraId="0763CD3E" w14:textId="77777777" w:rsidR="00DA31DA" w:rsidRPr="002C20A1" w:rsidRDefault="00000000" w:rsidP="002C20A1">
            <w:pPr>
              <w:suppressAutoHyphens w:val="0"/>
              <w:contextualSpacing/>
              <w:jc w:val="center"/>
              <w:rPr>
                <w:rFonts w:eastAsia="Calibri"/>
                <w:sz w:val="22"/>
                <w:szCs w:val="22"/>
                <w:lang w:eastAsia="ru-RU"/>
              </w:rPr>
            </w:pPr>
            <w:r w:rsidRPr="002C20A1">
              <w:rPr>
                <w:rFonts w:eastAsia="Calibri"/>
                <w:sz w:val="22"/>
                <w:szCs w:val="22"/>
                <w:lang w:eastAsia="ru-RU"/>
              </w:rPr>
              <w:t>Тарифы на коммунальные услуги по годам в руб.</w:t>
            </w:r>
          </w:p>
        </w:tc>
      </w:tr>
      <w:tr w:rsidR="00C05D09" w14:paraId="43F40D97" w14:textId="77777777" w:rsidTr="005540D0">
        <w:trPr>
          <w:trHeight w:val="20"/>
          <w:jc w:val="center"/>
        </w:trPr>
        <w:tc>
          <w:tcPr>
            <w:tcW w:w="223" w:type="pct"/>
            <w:vMerge/>
            <w:tcBorders>
              <w:top w:val="single" w:sz="4" w:space="0" w:color="auto"/>
              <w:left w:val="single" w:sz="4" w:space="0" w:color="auto"/>
              <w:bottom w:val="single" w:sz="4" w:space="0" w:color="000000"/>
              <w:right w:val="single" w:sz="4" w:space="0" w:color="auto"/>
            </w:tcBorders>
            <w:vAlign w:val="center"/>
          </w:tcPr>
          <w:p w14:paraId="2250E53F" w14:textId="77777777" w:rsidR="00DA31DA" w:rsidRPr="002C20A1" w:rsidRDefault="00DA31DA" w:rsidP="002C20A1">
            <w:pPr>
              <w:suppressAutoHyphens w:val="0"/>
              <w:contextualSpacing/>
              <w:rPr>
                <w:rFonts w:eastAsia="Calibri"/>
                <w:lang w:eastAsia="ru-RU"/>
              </w:rPr>
            </w:pPr>
          </w:p>
        </w:tc>
        <w:tc>
          <w:tcPr>
            <w:tcW w:w="937" w:type="pct"/>
            <w:vMerge/>
            <w:tcBorders>
              <w:left w:val="single" w:sz="4" w:space="0" w:color="auto"/>
              <w:bottom w:val="single" w:sz="4" w:space="0" w:color="000000"/>
              <w:right w:val="single" w:sz="4" w:space="0" w:color="auto"/>
            </w:tcBorders>
            <w:vAlign w:val="center"/>
          </w:tcPr>
          <w:p w14:paraId="147764A7" w14:textId="77777777" w:rsidR="00DA31DA" w:rsidRPr="002C20A1" w:rsidRDefault="00DA31DA" w:rsidP="002C20A1">
            <w:pPr>
              <w:suppressAutoHyphens w:val="0"/>
              <w:contextualSpacing/>
              <w:jc w:val="center"/>
              <w:rPr>
                <w:rFonts w:eastAsia="Calibri"/>
                <w:lang w:eastAsia="ru-RU"/>
              </w:rPr>
            </w:pPr>
          </w:p>
        </w:tc>
        <w:tc>
          <w:tcPr>
            <w:tcW w:w="379" w:type="pct"/>
            <w:tcBorders>
              <w:top w:val="nil"/>
              <w:left w:val="nil"/>
              <w:bottom w:val="single" w:sz="4" w:space="0" w:color="auto"/>
              <w:right w:val="single" w:sz="4" w:space="0" w:color="auto"/>
            </w:tcBorders>
            <w:noWrap/>
            <w:vAlign w:val="center"/>
          </w:tcPr>
          <w:p w14:paraId="435D0813"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2023</w:t>
            </w:r>
          </w:p>
        </w:tc>
        <w:tc>
          <w:tcPr>
            <w:tcW w:w="379" w:type="pct"/>
            <w:tcBorders>
              <w:top w:val="nil"/>
              <w:left w:val="nil"/>
              <w:bottom w:val="single" w:sz="4" w:space="0" w:color="auto"/>
              <w:right w:val="single" w:sz="4" w:space="0" w:color="auto"/>
            </w:tcBorders>
            <w:noWrap/>
            <w:vAlign w:val="center"/>
          </w:tcPr>
          <w:p w14:paraId="630B9D96"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2024</w:t>
            </w:r>
          </w:p>
        </w:tc>
        <w:tc>
          <w:tcPr>
            <w:tcW w:w="379" w:type="pct"/>
            <w:tcBorders>
              <w:top w:val="nil"/>
              <w:left w:val="nil"/>
              <w:bottom w:val="single" w:sz="4" w:space="0" w:color="auto"/>
              <w:right w:val="single" w:sz="4" w:space="0" w:color="auto"/>
            </w:tcBorders>
            <w:noWrap/>
            <w:vAlign w:val="center"/>
          </w:tcPr>
          <w:p w14:paraId="4FA977C8"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2025</w:t>
            </w:r>
          </w:p>
        </w:tc>
        <w:tc>
          <w:tcPr>
            <w:tcW w:w="397" w:type="pct"/>
            <w:tcBorders>
              <w:top w:val="nil"/>
              <w:left w:val="nil"/>
              <w:bottom w:val="single" w:sz="4" w:space="0" w:color="auto"/>
              <w:right w:val="single" w:sz="4" w:space="0" w:color="auto"/>
            </w:tcBorders>
            <w:noWrap/>
            <w:vAlign w:val="center"/>
          </w:tcPr>
          <w:p w14:paraId="336509E6"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2026</w:t>
            </w:r>
          </w:p>
        </w:tc>
        <w:tc>
          <w:tcPr>
            <w:tcW w:w="411" w:type="pct"/>
            <w:tcBorders>
              <w:top w:val="nil"/>
              <w:left w:val="nil"/>
              <w:bottom w:val="single" w:sz="4" w:space="0" w:color="auto"/>
              <w:right w:val="single" w:sz="4" w:space="0" w:color="auto"/>
            </w:tcBorders>
            <w:noWrap/>
            <w:vAlign w:val="center"/>
          </w:tcPr>
          <w:p w14:paraId="46399904"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2027</w:t>
            </w:r>
          </w:p>
        </w:tc>
        <w:tc>
          <w:tcPr>
            <w:tcW w:w="379" w:type="pct"/>
            <w:tcBorders>
              <w:top w:val="nil"/>
              <w:left w:val="nil"/>
              <w:bottom w:val="single" w:sz="4" w:space="0" w:color="auto"/>
              <w:right w:val="single" w:sz="4" w:space="0" w:color="auto"/>
            </w:tcBorders>
            <w:vAlign w:val="center"/>
          </w:tcPr>
          <w:p w14:paraId="2AB00DD7"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2028</w:t>
            </w:r>
          </w:p>
        </w:tc>
        <w:tc>
          <w:tcPr>
            <w:tcW w:w="379" w:type="pct"/>
            <w:tcBorders>
              <w:top w:val="nil"/>
              <w:left w:val="nil"/>
              <w:bottom w:val="single" w:sz="4" w:space="0" w:color="auto"/>
              <w:right w:val="single" w:sz="4" w:space="0" w:color="auto"/>
            </w:tcBorders>
            <w:vAlign w:val="center"/>
          </w:tcPr>
          <w:p w14:paraId="3F0FAD59"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2029</w:t>
            </w:r>
          </w:p>
        </w:tc>
        <w:tc>
          <w:tcPr>
            <w:tcW w:w="379" w:type="pct"/>
            <w:tcBorders>
              <w:top w:val="nil"/>
              <w:left w:val="nil"/>
              <w:bottom w:val="single" w:sz="4" w:space="0" w:color="auto"/>
              <w:right w:val="single" w:sz="4" w:space="0" w:color="auto"/>
            </w:tcBorders>
            <w:vAlign w:val="center"/>
          </w:tcPr>
          <w:p w14:paraId="577A0AAB"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2030</w:t>
            </w:r>
          </w:p>
        </w:tc>
        <w:tc>
          <w:tcPr>
            <w:tcW w:w="379" w:type="pct"/>
            <w:tcBorders>
              <w:top w:val="nil"/>
              <w:left w:val="nil"/>
              <w:bottom w:val="single" w:sz="4" w:space="0" w:color="auto"/>
              <w:right w:val="single" w:sz="4" w:space="0" w:color="auto"/>
            </w:tcBorders>
          </w:tcPr>
          <w:p w14:paraId="7FF82C11"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2031</w:t>
            </w:r>
          </w:p>
        </w:tc>
        <w:tc>
          <w:tcPr>
            <w:tcW w:w="381" w:type="pct"/>
            <w:tcBorders>
              <w:top w:val="nil"/>
              <w:left w:val="nil"/>
              <w:bottom w:val="single" w:sz="4" w:space="0" w:color="auto"/>
              <w:right w:val="single" w:sz="4" w:space="0" w:color="auto"/>
            </w:tcBorders>
          </w:tcPr>
          <w:p w14:paraId="6EBF823B" w14:textId="77777777" w:rsidR="00DA31DA" w:rsidRPr="002C20A1" w:rsidRDefault="00000000" w:rsidP="002C20A1">
            <w:pPr>
              <w:suppressAutoHyphens w:val="0"/>
              <w:contextualSpacing/>
              <w:jc w:val="center"/>
              <w:rPr>
                <w:rFonts w:eastAsia="Calibri"/>
                <w:b/>
                <w:sz w:val="20"/>
                <w:szCs w:val="20"/>
                <w:lang w:eastAsia="ru-RU"/>
              </w:rPr>
            </w:pPr>
            <w:r w:rsidRPr="002C20A1">
              <w:rPr>
                <w:rFonts w:eastAsia="Calibri"/>
                <w:b/>
                <w:sz w:val="20"/>
                <w:szCs w:val="20"/>
                <w:lang w:eastAsia="ru-RU"/>
              </w:rPr>
              <w:t>2032</w:t>
            </w:r>
          </w:p>
        </w:tc>
      </w:tr>
      <w:tr w:rsidR="00C05D09" w14:paraId="413F6ABA" w14:textId="77777777" w:rsidTr="005540D0">
        <w:trPr>
          <w:trHeight w:val="20"/>
          <w:jc w:val="center"/>
        </w:trPr>
        <w:tc>
          <w:tcPr>
            <w:tcW w:w="223" w:type="pct"/>
            <w:vMerge w:val="restart"/>
            <w:tcBorders>
              <w:top w:val="single" w:sz="4" w:space="0" w:color="auto"/>
              <w:left w:val="single" w:sz="4" w:space="0" w:color="auto"/>
              <w:right w:val="single" w:sz="4" w:space="0" w:color="auto"/>
            </w:tcBorders>
            <w:noWrap/>
            <w:vAlign w:val="center"/>
          </w:tcPr>
          <w:p w14:paraId="04BA32F3" w14:textId="77777777" w:rsidR="00DA31DA" w:rsidRPr="002C20A1" w:rsidRDefault="00000000" w:rsidP="002C20A1">
            <w:pPr>
              <w:suppressAutoHyphens w:val="0"/>
              <w:contextualSpacing/>
              <w:rPr>
                <w:rFonts w:eastAsia="Calibri"/>
                <w:sz w:val="22"/>
                <w:szCs w:val="22"/>
                <w:lang w:eastAsia="ru-RU"/>
              </w:rPr>
            </w:pPr>
            <w:r w:rsidRPr="002C20A1">
              <w:rPr>
                <w:rFonts w:eastAsia="Calibri"/>
                <w:sz w:val="22"/>
                <w:szCs w:val="22"/>
                <w:lang w:eastAsia="ru-RU"/>
              </w:rPr>
              <w:t>1</w:t>
            </w:r>
          </w:p>
        </w:tc>
        <w:tc>
          <w:tcPr>
            <w:tcW w:w="4777" w:type="pct"/>
            <w:gridSpan w:val="11"/>
            <w:tcBorders>
              <w:top w:val="single" w:sz="4" w:space="0" w:color="auto"/>
              <w:left w:val="nil"/>
              <w:bottom w:val="single" w:sz="4" w:space="0" w:color="auto"/>
              <w:right w:val="single" w:sz="4" w:space="0" w:color="auto"/>
            </w:tcBorders>
            <w:vAlign w:val="center"/>
          </w:tcPr>
          <w:p w14:paraId="764146A0" w14:textId="77777777" w:rsidR="00DA31DA" w:rsidRPr="002C20A1" w:rsidRDefault="00000000" w:rsidP="002C20A1">
            <w:pPr>
              <w:suppressAutoHyphens w:val="0"/>
              <w:jc w:val="center"/>
              <w:rPr>
                <w:rFonts w:eastAsiaTheme="minorHAnsi"/>
                <w:sz w:val="20"/>
                <w:szCs w:val="20"/>
                <w:lang w:eastAsia="en-US"/>
              </w:rPr>
            </w:pPr>
            <w:r w:rsidRPr="002C20A1">
              <w:rPr>
                <w:rFonts w:eastAsiaTheme="minorHAnsi"/>
                <w:sz w:val="20"/>
                <w:szCs w:val="20"/>
                <w:lang w:eastAsia="en-US"/>
              </w:rPr>
              <w:t>МУП «Тепловые сети»</w:t>
            </w:r>
          </w:p>
        </w:tc>
      </w:tr>
      <w:tr w:rsidR="00C05D09" w14:paraId="131CCA16" w14:textId="77777777" w:rsidTr="005540D0">
        <w:trPr>
          <w:trHeight w:val="20"/>
          <w:jc w:val="center"/>
        </w:trPr>
        <w:tc>
          <w:tcPr>
            <w:tcW w:w="223" w:type="pct"/>
            <w:vMerge/>
            <w:tcBorders>
              <w:left w:val="single" w:sz="4" w:space="0" w:color="auto"/>
              <w:right w:val="single" w:sz="4" w:space="0" w:color="auto"/>
            </w:tcBorders>
            <w:noWrap/>
            <w:vAlign w:val="center"/>
          </w:tcPr>
          <w:p w14:paraId="38EE2C20" w14:textId="77777777" w:rsidR="00DA31DA" w:rsidRPr="002C20A1" w:rsidRDefault="00DA31DA" w:rsidP="002C20A1">
            <w:pPr>
              <w:suppressAutoHyphens w:val="0"/>
              <w:contextualSpacing/>
              <w:rPr>
                <w:rFonts w:eastAsia="Calibri"/>
                <w:sz w:val="22"/>
                <w:szCs w:val="22"/>
                <w:lang w:eastAsia="ru-RU"/>
              </w:rPr>
            </w:pPr>
          </w:p>
        </w:tc>
        <w:tc>
          <w:tcPr>
            <w:tcW w:w="937" w:type="pct"/>
            <w:tcBorders>
              <w:top w:val="single" w:sz="4" w:space="0" w:color="auto"/>
              <w:left w:val="nil"/>
              <w:bottom w:val="single" w:sz="4" w:space="0" w:color="auto"/>
              <w:right w:val="single" w:sz="4" w:space="0" w:color="auto"/>
            </w:tcBorders>
            <w:vAlign w:val="center"/>
          </w:tcPr>
          <w:p w14:paraId="241F9733" w14:textId="77777777" w:rsidR="00DA31DA" w:rsidRPr="002C20A1" w:rsidRDefault="00000000" w:rsidP="002C20A1">
            <w:pPr>
              <w:suppressAutoHyphens w:val="0"/>
              <w:ind w:left="-130" w:right="-113"/>
              <w:contextualSpacing/>
              <w:jc w:val="center"/>
              <w:rPr>
                <w:rFonts w:eastAsia="Calibri"/>
                <w:sz w:val="18"/>
                <w:szCs w:val="18"/>
                <w:lang w:eastAsia="en-US"/>
              </w:rPr>
            </w:pPr>
            <w:r w:rsidRPr="002C20A1">
              <w:rPr>
                <w:rFonts w:eastAsia="Calibri"/>
                <w:sz w:val="18"/>
                <w:szCs w:val="18"/>
                <w:lang w:eastAsia="ru-RU"/>
              </w:rPr>
              <w:t>Теплоснабжение, за 1 Гкал</w:t>
            </w:r>
          </w:p>
        </w:tc>
        <w:tc>
          <w:tcPr>
            <w:tcW w:w="379" w:type="pct"/>
            <w:tcBorders>
              <w:top w:val="single" w:sz="4" w:space="0" w:color="auto"/>
              <w:left w:val="nil"/>
              <w:bottom w:val="single" w:sz="4" w:space="0" w:color="auto"/>
              <w:right w:val="single" w:sz="4" w:space="0" w:color="auto"/>
            </w:tcBorders>
            <w:noWrap/>
            <w:vAlign w:val="center"/>
          </w:tcPr>
          <w:p w14:paraId="6AF8559E" w14:textId="77777777" w:rsidR="00DA31DA" w:rsidRPr="002C20A1" w:rsidRDefault="00DA31DA" w:rsidP="002C20A1">
            <w:pPr>
              <w:suppressAutoHyphens w:val="0"/>
              <w:jc w:val="center"/>
              <w:rPr>
                <w:rFonts w:eastAsiaTheme="minorHAnsi"/>
                <w:color w:val="000000"/>
                <w:sz w:val="20"/>
                <w:szCs w:val="20"/>
                <w:lang w:eastAsia="en-US"/>
              </w:rPr>
            </w:pPr>
          </w:p>
        </w:tc>
        <w:tc>
          <w:tcPr>
            <w:tcW w:w="379" w:type="pct"/>
            <w:tcBorders>
              <w:top w:val="single" w:sz="4" w:space="0" w:color="auto"/>
              <w:left w:val="nil"/>
              <w:bottom w:val="single" w:sz="4" w:space="0" w:color="auto"/>
              <w:right w:val="single" w:sz="4" w:space="0" w:color="auto"/>
            </w:tcBorders>
            <w:noWrap/>
            <w:vAlign w:val="center"/>
          </w:tcPr>
          <w:p w14:paraId="53F98349" w14:textId="77777777" w:rsidR="00DA31DA" w:rsidRPr="002C20A1" w:rsidRDefault="00DA31DA" w:rsidP="002C20A1">
            <w:pPr>
              <w:suppressAutoHyphens w:val="0"/>
              <w:jc w:val="center"/>
              <w:rPr>
                <w:rFonts w:eastAsiaTheme="minorHAnsi"/>
                <w:color w:val="000000"/>
                <w:sz w:val="20"/>
                <w:szCs w:val="20"/>
                <w:lang w:eastAsia="en-US"/>
              </w:rPr>
            </w:pPr>
          </w:p>
        </w:tc>
        <w:tc>
          <w:tcPr>
            <w:tcW w:w="379" w:type="pct"/>
            <w:tcBorders>
              <w:top w:val="single" w:sz="4" w:space="0" w:color="auto"/>
              <w:left w:val="nil"/>
              <w:bottom w:val="single" w:sz="4" w:space="0" w:color="auto"/>
              <w:right w:val="single" w:sz="4" w:space="0" w:color="auto"/>
            </w:tcBorders>
            <w:noWrap/>
            <w:vAlign w:val="center"/>
          </w:tcPr>
          <w:p w14:paraId="262E6F26" w14:textId="77777777" w:rsidR="00DA31DA" w:rsidRPr="002C20A1" w:rsidRDefault="00DA31DA" w:rsidP="002C20A1">
            <w:pPr>
              <w:suppressAutoHyphens w:val="0"/>
              <w:jc w:val="center"/>
              <w:rPr>
                <w:rFonts w:eastAsiaTheme="minorHAnsi"/>
                <w:color w:val="000000"/>
                <w:sz w:val="20"/>
                <w:szCs w:val="20"/>
                <w:lang w:eastAsia="en-US"/>
              </w:rPr>
            </w:pPr>
          </w:p>
        </w:tc>
        <w:tc>
          <w:tcPr>
            <w:tcW w:w="397" w:type="pct"/>
            <w:tcBorders>
              <w:top w:val="single" w:sz="4" w:space="0" w:color="auto"/>
              <w:left w:val="nil"/>
              <w:bottom w:val="single" w:sz="4" w:space="0" w:color="auto"/>
              <w:right w:val="single" w:sz="4" w:space="0" w:color="auto"/>
            </w:tcBorders>
            <w:noWrap/>
            <w:vAlign w:val="center"/>
          </w:tcPr>
          <w:p w14:paraId="5E6AC04C" w14:textId="77777777" w:rsidR="00DA31DA" w:rsidRPr="002C20A1" w:rsidRDefault="00DA31DA" w:rsidP="002C20A1">
            <w:pPr>
              <w:suppressAutoHyphens w:val="0"/>
              <w:jc w:val="center"/>
              <w:rPr>
                <w:rFonts w:eastAsiaTheme="minorHAnsi"/>
                <w:color w:val="000000"/>
                <w:sz w:val="20"/>
                <w:szCs w:val="20"/>
                <w:lang w:eastAsia="en-US"/>
              </w:rPr>
            </w:pPr>
          </w:p>
        </w:tc>
        <w:tc>
          <w:tcPr>
            <w:tcW w:w="411" w:type="pct"/>
            <w:tcBorders>
              <w:top w:val="single" w:sz="4" w:space="0" w:color="auto"/>
              <w:left w:val="nil"/>
              <w:bottom w:val="single" w:sz="4" w:space="0" w:color="auto"/>
              <w:right w:val="single" w:sz="4" w:space="0" w:color="auto"/>
            </w:tcBorders>
            <w:noWrap/>
            <w:vAlign w:val="center"/>
          </w:tcPr>
          <w:p w14:paraId="406005FE" w14:textId="77777777" w:rsidR="00DA31DA" w:rsidRPr="002C20A1" w:rsidRDefault="00DA31DA" w:rsidP="002C20A1">
            <w:pPr>
              <w:suppressAutoHyphens w:val="0"/>
              <w:jc w:val="center"/>
              <w:rPr>
                <w:rFonts w:eastAsiaTheme="minorHAnsi"/>
                <w:color w:val="000000"/>
                <w:sz w:val="20"/>
                <w:szCs w:val="20"/>
                <w:lang w:eastAsia="en-US"/>
              </w:rPr>
            </w:pPr>
          </w:p>
        </w:tc>
        <w:tc>
          <w:tcPr>
            <w:tcW w:w="379" w:type="pct"/>
            <w:tcBorders>
              <w:top w:val="single" w:sz="4" w:space="0" w:color="auto"/>
              <w:left w:val="nil"/>
              <w:bottom w:val="single" w:sz="4" w:space="0" w:color="auto"/>
              <w:right w:val="single" w:sz="4" w:space="0" w:color="auto"/>
            </w:tcBorders>
            <w:vAlign w:val="center"/>
          </w:tcPr>
          <w:p w14:paraId="3ED2A7B5" w14:textId="77777777" w:rsidR="00DA31DA" w:rsidRPr="002C20A1" w:rsidRDefault="00DA31DA" w:rsidP="002C20A1">
            <w:pPr>
              <w:suppressAutoHyphens w:val="0"/>
              <w:jc w:val="center"/>
              <w:rPr>
                <w:rFonts w:eastAsiaTheme="minorHAnsi"/>
                <w:color w:val="000000"/>
                <w:sz w:val="20"/>
                <w:szCs w:val="20"/>
                <w:lang w:eastAsia="en-US"/>
              </w:rPr>
            </w:pPr>
          </w:p>
        </w:tc>
        <w:tc>
          <w:tcPr>
            <w:tcW w:w="379" w:type="pct"/>
            <w:tcBorders>
              <w:top w:val="single" w:sz="4" w:space="0" w:color="auto"/>
              <w:left w:val="nil"/>
              <w:bottom w:val="single" w:sz="4" w:space="0" w:color="auto"/>
              <w:right w:val="single" w:sz="4" w:space="0" w:color="auto"/>
            </w:tcBorders>
            <w:vAlign w:val="center"/>
          </w:tcPr>
          <w:p w14:paraId="32789AB4" w14:textId="77777777" w:rsidR="00DA31DA" w:rsidRPr="002C20A1" w:rsidRDefault="00DA31DA" w:rsidP="002C20A1">
            <w:pPr>
              <w:suppressAutoHyphens w:val="0"/>
              <w:jc w:val="center"/>
              <w:rPr>
                <w:rFonts w:eastAsiaTheme="minorHAnsi"/>
                <w:color w:val="000000"/>
                <w:sz w:val="20"/>
                <w:szCs w:val="20"/>
                <w:lang w:eastAsia="en-US"/>
              </w:rPr>
            </w:pPr>
          </w:p>
        </w:tc>
        <w:tc>
          <w:tcPr>
            <w:tcW w:w="379" w:type="pct"/>
            <w:tcBorders>
              <w:top w:val="single" w:sz="4" w:space="0" w:color="auto"/>
              <w:left w:val="nil"/>
              <w:bottom w:val="single" w:sz="4" w:space="0" w:color="auto"/>
              <w:right w:val="single" w:sz="4" w:space="0" w:color="auto"/>
            </w:tcBorders>
            <w:vAlign w:val="center"/>
          </w:tcPr>
          <w:p w14:paraId="57D3BDF6" w14:textId="77777777" w:rsidR="00DA31DA" w:rsidRPr="002C20A1" w:rsidRDefault="00DA31DA" w:rsidP="002C20A1">
            <w:pPr>
              <w:suppressAutoHyphens w:val="0"/>
              <w:jc w:val="center"/>
              <w:rPr>
                <w:rFonts w:eastAsiaTheme="minorHAnsi"/>
                <w:color w:val="000000"/>
                <w:sz w:val="20"/>
                <w:szCs w:val="20"/>
                <w:lang w:eastAsia="en-US"/>
              </w:rPr>
            </w:pPr>
          </w:p>
        </w:tc>
        <w:tc>
          <w:tcPr>
            <w:tcW w:w="379" w:type="pct"/>
            <w:tcBorders>
              <w:top w:val="single" w:sz="4" w:space="0" w:color="auto"/>
              <w:left w:val="nil"/>
              <w:bottom w:val="single" w:sz="4" w:space="0" w:color="auto"/>
              <w:right w:val="single" w:sz="4" w:space="0" w:color="auto"/>
            </w:tcBorders>
          </w:tcPr>
          <w:p w14:paraId="712B66A6" w14:textId="77777777" w:rsidR="00DA31DA" w:rsidRPr="002C20A1" w:rsidRDefault="00DA31DA" w:rsidP="002C20A1">
            <w:pPr>
              <w:suppressAutoHyphens w:val="0"/>
              <w:jc w:val="center"/>
              <w:rPr>
                <w:rFonts w:eastAsiaTheme="minorHAnsi"/>
                <w:color w:val="000000"/>
                <w:sz w:val="20"/>
                <w:szCs w:val="20"/>
                <w:lang w:eastAsia="en-US"/>
              </w:rPr>
            </w:pPr>
          </w:p>
        </w:tc>
        <w:tc>
          <w:tcPr>
            <w:tcW w:w="381" w:type="pct"/>
            <w:tcBorders>
              <w:top w:val="single" w:sz="4" w:space="0" w:color="auto"/>
              <w:left w:val="nil"/>
              <w:bottom w:val="single" w:sz="4" w:space="0" w:color="auto"/>
              <w:right w:val="single" w:sz="4" w:space="0" w:color="auto"/>
            </w:tcBorders>
          </w:tcPr>
          <w:p w14:paraId="290DD7CE" w14:textId="77777777" w:rsidR="00DA31DA" w:rsidRPr="002C20A1" w:rsidRDefault="00DA31DA" w:rsidP="002C20A1">
            <w:pPr>
              <w:suppressAutoHyphens w:val="0"/>
              <w:jc w:val="center"/>
              <w:rPr>
                <w:rFonts w:eastAsiaTheme="minorHAnsi"/>
                <w:color w:val="000000"/>
                <w:sz w:val="20"/>
                <w:szCs w:val="20"/>
                <w:lang w:eastAsia="en-US"/>
              </w:rPr>
            </w:pPr>
          </w:p>
        </w:tc>
      </w:tr>
      <w:tr w:rsidR="00C05D09" w14:paraId="7BCAE84B" w14:textId="77777777" w:rsidTr="005540D0">
        <w:trPr>
          <w:trHeight w:val="20"/>
          <w:jc w:val="center"/>
        </w:trPr>
        <w:tc>
          <w:tcPr>
            <w:tcW w:w="223" w:type="pct"/>
            <w:tcBorders>
              <w:left w:val="single" w:sz="4" w:space="0" w:color="auto"/>
              <w:right w:val="single" w:sz="4" w:space="0" w:color="auto"/>
            </w:tcBorders>
            <w:noWrap/>
            <w:vAlign w:val="center"/>
          </w:tcPr>
          <w:p w14:paraId="52817613" w14:textId="77777777" w:rsidR="005540D0" w:rsidRPr="002C20A1" w:rsidRDefault="005540D0" w:rsidP="002C20A1">
            <w:pPr>
              <w:suppressAutoHyphens w:val="0"/>
              <w:contextualSpacing/>
              <w:rPr>
                <w:rFonts w:eastAsia="Calibri"/>
                <w:sz w:val="22"/>
                <w:szCs w:val="22"/>
                <w:lang w:eastAsia="ru-RU"/>
              </w:rPr>
            </w:pPr>
          </w:p>
        </w:tc>
        <w:tc>
          <w:tcPr>
            <w:tcW w:w="937" w:type="pct"/>
            <w:tcBorders>
              <w:top w:val="single" w:sz="4" w:space="0" w:color="auto"/>
              <w:left w:val="nil"/>
              <w:bottom w:val="single" w:sz="4" w:space="0" w:color="auto"/>
              <w:right w:val="single" w:sz="4" w:space="0" w:color="auto"/>
            </w:tcBorders>
            <w:vAlign w:val="center"/>
          </w:tcPr>
          <w:p w14:paraId="4B9B86B3" w14:textId="77777777" w:rsidR="005540D0" w:rsidRPr="002C20A1" w:rsidRDefault="00000000" w:rsidP="002C20A1">
            <w:pPr>
              <w:suppressAutoHyphens w:val="0"/>
              <w:contextualSpacing/>
              <w:jc w:val="center"/>
              <w:rPr>
                <w:rFonts w:eastAsia="Calibri"/>
                <w:sz w:val="20"/>
                <w:szCs w:val="20"/>
                <w:lang w:eastAsia="ru-RU"/>
              </w:rPr>
            </w:pPr>
            <w:r w:rsidRPr="002C20A1">
              <w:rPr>
                <w:rFonts w:eastAsiaTheme="minorHAnsi"/>
                <w:sz w:val="20"/>
                <w:szCs w:val="20"/>
                <w:lang w:eastAsia="en-US"/>
              </w:rPr>
              <w:t>Население</w:t>
            </w:r>
          </w:p>
        </w:tc>
        <w:tc>
          <w:tcPr>
            <w:tcW w:w="379" w:type="pct"/>
            <w:tcBorders>
              <w:top w:val="single" w:sz="4" w:space="0" w:color="auto"/>
              <w:left w:val="nil"/>
              <w:bottom w:val="single" w:sz="4" w:space="0" w:color="auto"/>
              <w:right w:val="single" w:sz="4" w:space="0" w:color="auto"/>
            </w:tcBorders>
            <w:noWrap/>
            <w:vAlign w:val="center"/>
          </w:tcPr>
          <w:p w14:paraId="288B6C07"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3 626,19</w:t>
            </w:r>
          </w:p>
        </w:tc>
        <w:tc>
          <w:tcPr>
            <w:tcW w:w="379" w:type="pct"/>
            <w:tcBorders>
              <w:top w:val="single" w:sz="4" w:space="0" w:color="auto"/>
              <w:left w:val="nil"/>
              <w:bottom w:val="single" w:sz="4" w:space="0" w:color="auto"/>
              <w:right w:val="single" w:sz="4" w:space="0" w:color="auto"/>
            </w:tcBorders>
            <w:noWrap/>
            <w:vAlign w:val="center"/>
          </w:tcPr>
          <w:p w14:paraId="07BC0AB5"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3 771,24</w:t>
            </w:r>
          </w:p>
        </w:tc>
        <w:tc>
          <w:tcPr>
            <w:tcW w:w="379" w:type="pct"/>
            <w:tcBorders>
              <w:top w:val="single" w:sz="4" w:space="0" w:color="auto"/>
              <w:left w:val="nil"/>
              <w:bottom w:val="single" w:sz="4" w:space="0" w:color="auto"/>
              <w:right w:val="single" w:sz="4" w:space="0" w:color="auto"/>
            </w:tcBorders>
            <w:noWrap/>
            <w:vAlign w:val="center"/>
          </w:tcPr>
          <w:p w14:paraId="53F38424"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3 922,09</w:t>
            </w:r>
          </w:p>
        </w:tc>
        <w:tc>
          <w:tcPr>
            <w:tcW w:w="397" w:type="pct"/>
            <w:tcBorders>
              <w:top w:val="single" w:sz="4" w:space="0" w:color="auto"/>
              <w:left w:val="nil"/>
              <w:bottom w:val="single" w:sz="4" w:space="0" w:color="auto"/>
              <w:right w:val="single" w:sz="4" w:space="0" w:color="auto"/>
            </w:tcBorders>
            <w:noWrap/>
            <w:vAlign w:val="center"/>
          </w:tcPr>
          <w:p w14:paraId="4021305F"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4 078,97</w:t>
            </w:r>
          </w:p>
        </w:tc>
        <w:tc>
          <w:tcPr>
            <w:tcW w:w="411" w:type="pct"/>
            <w:tcBorders>
              <w:top w:val="single" w:sz="4" w:space="0" w:color="auto"/>
              <w:left w:val="nil"/>
              <w:bottom w:val="single" w:sz="4" w:space="0" w:color="auto"/>
              <w:right w:val="single" w:sz="4" w:space="0" w:color="auto"/>
            </w:tcBorders>
            <w:noWrap/>
            <w:vAlign w:val="center"/>
          </w:tcPr>
          <w:p w14:paraId="54497770"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4 242,13</w:t>
            </w:r>
          </w:p>
        </w:tc>
        <w:tc>
          <w:tcPr>
            <w:tcW w:w="379" w:type="pct"/>
            <w:tcBorders>
              <w:top w:val="single" w:sz="4" w:space="0" w:color="auto"/>
              <w:left w:val="nil"/>
              <w:bottom w:val="single" w:sz="4" w:space="0" w:color="auto"/>
              <w:right w:val="single" w:sz="4" w:space="0" w:color="auto"/>
            </w:tcBorders>
            <w:vAlign w:val="center"/>
          </w:tcPr>
          <w:p w14:paraId="2177F61B"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4 411,81</w:t>
            </w:r>
          </w:p>
        </w:tc>
        <w:tc>
          <w:tcPr>
            <w:tcW w:w="379" w:type="pct"/>
            <w:tcBorders>
              <w:top w:val="single" w:sz="4" w:space="0" w:color="auto"/>
              <w:left w:val="nil"/>
              <w:bottom w:val="single" w:sz="4" w:space="0" w:color="auto"/>
              <w:right w:val="single" w:sz="4" w:space="0" w:color="auto"/>
            </w:tcBorders>
            <w:vAlign w:val="center"/>
          </w:tcPr>
          <w:p w14:paraId="12292B4D"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4 588,29</w:t>
            </w:r>
          </w:p>
        </w:tc>
        <w:tc>
          <w:tcPr>
            <w:tcW w:w="379" w:type="pct"/>
            <w:tcBorders>
              <w:top w:val="single" w:sz="4" w:space="0" w:color="auto"/>
              <w:left w:val="nil"/>
              <w:bottom w:val="single" w:sz="4" w:space="0" w:color="auto"/>
              <w:right w:val="single" w:sz="4" w:space="0" w:color="auto"/>
            </w:tcBorders>
            <w:vAlign w:val="center"/>
          </w:tcPr>
          <w:p w14:paraId="506ED302"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4 771,82</w:t>
            </w:r>
          </w:p>
        </w:tc>
        <w:tc>
          <w:tcPr>
            <w:tcW w:w="379" w:type="pct"/>
            <w:tcBorders>
              <w:top w:val="single" w:sz="4" w:space="0" w:color="auto"/>
              <w:left w:val="nil"/>
              <w:bottom w:val="single" w:sz="4" w:space="0" w:color="auto"/>
              <w:right w:val="single" w:sz="4" w:space="0" w:color="auto"/>
            </w:tcBorders>
            <w:vAlign w:val="center"/>
          </w:tcPr>
          <w:p w14:paraId="46A1C9BF"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4 962,69</w:t>
            </w:r>
          </w:p>
        </w:tc>
        <w:tc>
          <w:tcPr>
            <w:tcW w:w="381" w:type="pct"/>
            <w:tcBorders>
              <w:top w:val="single" w:sz="4" w:space="0" w:color="auto"/>
              <w:left w:val="nil"/>
              <w:bottom w:val="single" w:sz="4" w:space="0" w:color="auto"/>
              <w:right w:val="single" w:sz="4" w:space="0" w:color="auto"/>
            </w:tcBorders>
            <w:vAlign w:val="center"/>
          </w:tcPr>
          <w:p w14:paraId="47C56BF1"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5 161,20</w:t>
            </w:r>
          </w:p>
        </w:tc>
      </w:tr>
      <w:tr w:rsidR="00C05D09" w14:paraId="418A9EFA" w14:textId="77777777" w:rsidTr="005540D0">
        <w:trPr>
          <w:trHeight w:val="20"/>
          <w:jc w:val="center"/>
        </w:trPr>
        <w:tc>
          <w:tcPr>
            <w:tcW w:w="223" w:type="pct"/>
            <w:tcBorders>
              <w:left w:val="single" w:sz="4" w:space="0" w:color="auto"/>
              <w:bottom w:val="single" w:sz="4" w:space="0" w:color="auto"/>
              <w:right w:val="single" w:sz="4" w:space="0" w:color="auto"/>
            </w:tcBorders>
            <w:noWrap/>
            <w:vAlign w:val="center"/>
          </w:tcPr>
          <w:p w14:paraId="323E8D18" w14:textId="77777777" w:rsidR="005540D0" w:rsidRPr="002C20A1" w:rsidRDefault="005540D0" w:rsidP="002C20A1">
            <w:pPr>
              <w:suppressAutoHyphens w:val="0"/>
              <w:contextualSpacing/>
              <w:rPr>
                <w:rFonts w:eastAsia="Calibri"/>
                <w:sz w:val="22"/>
                <w:szCs w:val="22"/>
                <w:lang w:eastAsia="ru-RU"/>
              </w:rPr>
            </w:pPr>
          </w:p>
        </w:tc>
        <w:tc>
          <w:tcPr>
            <w:tcW w:w="937" w:type="pct"/>
            <w:tcBorders>
              <w:top w:val="single" w:sz="4" w:space="0" w:color="auto"/>
              <w:left w:val="nil"/>
              <w:bottom w:val="single" w:sz="4" w:space="0" w:color="auto"/>
              <w:right w:val="single" w:sz="4" w:space="0" w:color="auto"/>
            </w:tcBorders>
            <w:vAlign w:val="center"/>
          </w:tcPr>
          <w:p w14:paraId="24B79156" w14:textId="77777777" w:rsidR="005540D0" w:rsidRPr="002C20A1" w:rsidRDefault="00000000" w:rsidP="002C20A1">
            <w:pPr>
              <w:suppressAutoHyphens w:val="0"/>
              <w:contextualSpacing/>
              <w:jc w:val="center"/>
              <w:rPr>
                <w:rFonts w:eastAsia="Calibri"/>
                <w:sz w:val="20"/>
                <w:szCs w:val="20"/>
                <w:lang w:eastAsia="ru-RU"/>
              </w:rPr>
            </w:pPr>
            <w:r w:rsidRPr="002C20A1">
              <w:rPr>
                <w:rFonts w:eastAsiaTheme="minorHAnsi"/>
                <w:sz w:val="20"/>
                <w:szCs w:val="20"/>
                <w:lang w:eastAsia="en-US"/>
              </w:rPr>
              <w:t>Прочие потребители</w:t>
            </w:r>
          </w:p>
        </w:tc>
        <w:tc>
          <w:tcPr>
            <w:tcW w:w="379" w:type="pct"/>
            <w:tcBorders>
              <w:top w:val="single" w:sz="4" w:space="0" w:color="auto"/>
              <w:left w:val="nil"/>
              <w:bottom w:val="single" w:sz="4" w:space="0" w:color="auto"/>
              <w:right w:val="single" w:sz="4" w:space="0" w:color="auto"/>
            </w:tcBorders>
            <w:noWrap/>
            <w:vAlign w:val="center"/>
          </w:tcPr>
          <w:p w14:paraId="314F4BE3"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3 048,64</w:t>
            </w:r>
          </w:p>
        </w:tc>
        <w:tc>
          <w:tcPr>
            <w:tcW w:w="379" w:type="pct"/>
            <w:tcBorders>
              <w:top w:val="single" w:sz="4" w:space="0" w:color="auto"/>
              <w:left w:val="nil"/>
              <w:bottom w:val="single" w:sz="4" w:space="0" w:color="auto"/>
              <w:right w:val="single" w:sz="4" w:space="0" w:color="auto"/>
            </w:tcBorders>
            <w:noWrap/>
            <w:vAlign w:val="center"/>
          </w:tcPr>
          <w:p w14:paraId="4A1F0D6B"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3 170,58</w:t>
            </w:r>
          </w:p>
        </w:tc>
        <w:tc>
          <w:tcPr>
            <w:tcW w:w="379" w:type="pct"/>
            <w:tcBorders>
              <w:top w:val="single" w:sz="4" w:space="0" w:color="auto"/>
              <w:left w:val="nil"/>
              <w:bottom w:val="single" w:sz="4" w:space="0" w:color="auto"/>
              <w:right w:val="single" w:sz="4" w:space="0" w:color="auto"/>
            </w:tcBorders>
            <w:noWrap/>
            <w:vAlign w:val="center"/>
          </w:tcPr>
          <w:p w14:paraId="2452A66D"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3 297,40</w:t>
            </w:r>
          </w:p>
        </w:tc>
        <w:tc>
          <w:tcPr>
            <w:tcW w:w="397" w:type="pct"/>
            <w:tcBorders>
              <w:top w:val="single" w:sz="4" w:space="0" w:color="auto"/>
              <w:left w:val="nil"/>
              <w:bottom w:val="single" w:sz="4" w:space="0" w:color="auto"/>
              <w:right w:val="single" w:sz="4" w:space="0" w:color="auto"/>
            </w:tcBorders>
            <w:noWrap/>
            <w:vAlign w:val="center"/>
          </w:tcPr>
          <w:p w14:paraId="11C7744C"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3 429,30</w:t>
            </w:r>
          </w:p>
        </w:tc>
        <w:tc>
          <w:tcPr>
            <w:tcW w:w="411" w:type="pct"/>
            <w:tcBorders>
              <w:top w:val="single" w:sz="4" w:space="0" w:color="auto"/>
              <w:left w:val="nil"/>
              <w:bottom w:val="single" w:sz="4" w:space="0" w:color="auto"/>
              <w:right w:val="single" w:sz="4" w:space="0" w:color="auto"/>
            </w:tcBorders>
            <w:noWrap/>
            <w:vAlign w:val="center"/>
          </w:tcPr>
          <w:p w14:paraId="2BC55323"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3 566,47</w:t>
            </w:r>
          </w:p>
        </w:tc>
        <w:tc>
          <w:tcPr>
            <w:tcW w:w="379" w:type="pct"/>
            <w:tcBorders>
              <w:top w:val="single" w:sz="4" w:space="0" w:color="auto"/>
              <w:left w:val="nil"/>
              <w:bottom w:val="single" w:sz="4" w:space="0" w:color="auto"/>
              <w:right w:val="single" w:sz="4" w:space="0" w:color="auto"/>
            </w:tcBorders>
            <w:vAlign w:val="center"/>
          </w:tcPr>
          <w:p w14:paraId="4C134326"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3 709,13</w:t>
            </w:r>
          </w:p>
        </w:tc>
        <w:tc>
          <w:tcPr>
            <w:tcW w:w="379" w:type="pct"/>
            <w:tcBorders>
              <w:top w:val="single" w:sz="4" w:space="0" w:color="auto"/>
              <w:left w:val="nil"/>
              <w:bottom w:val="single" w:sz="4" w:space="0" w:color="auto"/>
              <w:right w:val="single" w:sz="4" w:space="0" w:color="auto"/>
            </w:tcBorders>
            <w:vAlign w:val="center"/>
          </w:tcPr>
          <w:p w14:paraId="1A03F60E"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3 857,50</w:t>
            </w:r>
          </w:p>
        </w:tc>
        <w:tc>
          <w:tcPr>
            <w:tcW w:w="379" w:type="pct"/>
            <w:tcBorders>
              <w:top w:val="single" w:sz="4" w:space="0" w:color="auto"/>
              <w:left w:val="nil"/>
              <w:bottom w:val="single" w:sz="4" w:space="0" w:color="auto"/>
              <w:right w:val="single" w:sz="4" w:space="0" w:color="auto"/>
            </w:tcBorders>
            <w:vAlign w:val="center"/>
          </w:tcPr>
          <w:p w14:paraId="2503241F"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4 011,80</w:t>
            </w:r>
          </w:p>
        </w:tc>
        <w:tc>
          <w:tcPr>
            <w:tcW w:w="379" w:type="pct"/>
            <w:tcBorders>
              <w:top w:val="single" w:sz="4" w:space="0" w:color="auto"/>
              <w:left w:val="nil"/>
              <w:bottom w:val="single" w:sz="4" w:space="0" w:color="auto"/>
              <w:right w:val="single" w:sz="4" w:space="0" w:color="auto"/>
            </w:tcBorders>
            <w:vAlign w:val="center"/>
          </w:tcPr>
          <w:p w14:paraId="048D731C"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4 172,27</w:t>
            </w:r>
          </w:p>
        </w:tc>
        <w:tc>
          <w:tcPr>
            <w:tcW w:w="381" w:type="pct"/>
            <w:tcBorders>
              <w:top w:val="single" w:sz="4" w:space="0" w:color="auto"/>
              <w:left w:val="nil"/>
              <w:bottom w:val="single" w:sz="4" w:space="0" w:color="auto"/>
              <w:right w:val="single" w:sz="4" w:space="0" w:color="auto"/>
            </w:tcBorders>
            <w:vAlign w:val="center"/>
          </w:tcPr>
          <w:p w14:paraId="4185B557" w14:textId="77777777" w:rsidR="005540D0" w:rsidRPr="002C20A1" w:rsidRDefault="00000000" w:rsidP="002C20A1">
            <w:pPr>
              <w:suppressAutoHyphens w:val="0"/>
              <w:jc w:val="center"/>
              <w:rPr>
                <w:rFonts w:eastAsiaTheme="minorHAnsi"/>
                <w:color w:val="000000"/>
                <w:sz w:val="20"/>
                <w:szCs w:val="20"/>
                <w:lang w:eastAsia="en-US"/>
              </w:rPr>
            </w:pPr>
            <w:r w:rsidRPr="002C20A1">
              <w:rPr>
                <w:rFonts w:eastAsiaTheme="minorHAnsi"/>
                <w:color w:val="000000"/>
                <w:sz w:val="14"/>
                <w:szCs w:val="14"/>
                <w:lang w:eastAsia="en-US"/>
              </w:rPr>
              <w:t>4 339,16</w:t>
            </w:r>
          </w:p>
        </w:tc>
      </w:tr>
    </w:tbl>
    <w:p w14:paraId="7E01A486" w14:textId="77777777" w:rsidR="005E391B" w:rsidRPr="002C20A1" w:rsidRDefault="00000000" w:rsidP="002C20A1">
      <w:pPr>
        <w:keepNext/>
        <w:keepLines/>
        <w:suppressAutoHyphens w:val="0"/>
        <w:ind w:firstLine="567"/>
        <w:jc w:val="both"/>
        <w:outlineLvl w:val="6"/>
        <w:rPr>
          <w:b/>
          <w:iCs/>
          <w:color w:val="404040"/>
          <w:lang w:eastAsia="en-US" w:bidi="en-US"/>
        </w:rPr>
      </w:pPr>
      <w:bookmarkStart w:id="375" w:name="_Toc114785440"/>
      <w:bookmarkEnd w:id="374"/>
      <w:r w:rsidRPr="002C20A1">
        <w:rPr>
          <w:b/>
          <w:iCs/>
          <w:color w:val="404040"/>
          <w:lang w:eastAsia="en-US" w:bidi="en-US"/>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75"/>
    </w:p>
    <w:p w14:paraId="2011A25E" w14:textId="77777777" w:rsidR="00DA31DA"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С учетом роста стоимости энергетических ресурсов и индекса дефлятора Минэкономразвития  Прогноз с прогнозирован рост тарифа на тепловую энергию</w:t>
      </w:r>
      <w:r w:rsidR="00B95F20" w:rsidRPr="002C20A1">
        <w:rPr>
          <w:rFonts w:eastAsiaTheme="minorHAnsi"/>
          <w:lang w:eastAsia="en-US"/>
        </w:rPr>
        <w:t>, указанный в таблице 4</w:t>
      </w:r>
      <w:r w:rsidR="00F04DA1" w:rsidRPr="002C20A1">
        <w:rPr>
          <w:rFonts w:eastAsiaTheme="minorHAnsi"/>
          <w:lang w:eastAsia="en-US"/>
        </w:rPr>
        <w:t>7</w:t>
      </w:r>
      <w:r w:rsidRPr="002C20A1">
        <w:rPr>
          <w:rFonts w:eastAsiaTheme="minorHAnsi"/>
          <w:lang w:eastAsia="en-US"/>
        </w:rPr>
        <w:t>.</w:t>
      </w:r>
    </w:p>
    <w:p w14:paraId="5F8EA306" w14:textId="77777777" w:rsidR="00DA31DA"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7E1103D4" w14:textId="77777777" w:rsidR="00D44F04" w:rsidRPr="002C20A1" w:rsidRDefault="00000000" w:rsidP="002C20A1">
      <w:pPr>
        <w:widowControl w:val="0"/>
        <w:suppressAutoHyphens w:val="0"/>
        <w:autoSpaceDE w:val="0"/>
        <w:autoSpaceDN w:val="0"/>
        <w:ind w:right="-1" w:firstLine="567"/>
        <w:jc w:val="both"/>
        <w:outlineLvl w:val="0"/>
        <w:rPr>
          <w:b/>
          <w:bCs/>
          <w:lang w:eastAsia="en-US"/>
        </w:rPr>
      </w:pPr>
      <w:bookmarkStart w:id="376" w:name="_Toc114785441"/>
      <w:r w:rsidRPr="002C20A1">
        <w:rPr>
          <w:b/>
          <w:bCs/>
          <w:lang w:eastAsia="en-US"/>
        </w:rPr>
        <w:t>ГЛАВА 1</w:t>
      </w:r>
      <w:r w:rsidR="00B87D27" w:rsidRPr="002C20A1">
        <w:rPr>
          <w:b/>
          <w:bCs/>
          <w:lang w:eastAsia="en-US"/>
        </w:rPr>
        <w:t>5</w:t>
      </w:r>
      <w:r w:rsidRPr="002C20A1">
        <w:rPr>
          <w:b/>
          <w:bCs/>
          <w:lang w:eastAsia="en-US"/>
        </w:rPr>
        <w:t xml:space="preserve">. </w:t>
      </w:r>
      <w:r w:rsidR="00B87D27" w:rsidRPr="002C20A1">
        <w:rPr>
          <w:b/>
          <w:bCs/>
          <w:lang w:eastAsia="en-US"/>
        </w:rPr>
        <w:t>РЕЕСТР ЕДИНЫХ ТЕПЛОСНАБЖАЮЩИХ ОРГАНИЗАЦИЙ</w:t>
      </w:r>
      <w:bookmarkEnd w:id="376"/>
    </w:p>
    <w:p w14:paraId="6DCCD65F" w14:textId="77777777" w:rsidR="00A42340" w:rsidRPr="002C20A1" w:rsidRDefault="00000000" w:rsidP="002C20A1">
      <w:pPr>
        <w:keepNext/>
        <w:keepLines/>
        <w:suppressAutoHyphens w:val="0"/>
        <w:spacing w:before="120"/>
        <w:ind w:firstLine="567"/>
        <w:jc w:val="both"/>
        <w:outlineLvl w:val="6"/>
        <w:rPr>
          <w:b/>
          <w:iCs/>
          <w:color w:val="404040"/>
          <w:lang w:eastAsia="en-US" w:bidi="en-US"/>
        </w:rPr>
      </w:pPr>
      <w:bookmarkStart w:id="377" w:name="_Toc114785442"/>
      <w:r w:rsidRPr="002C20A1">
        <w:rPr>
          <w:b/>
          <w:iCs/>
          <w:color w:val="404040"/>
          <w:lang w:eastAsia="en-US" w:bidi="en-US"/>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933A1F" w:rsidRPr="002C20A1">
        <w:rPr>
          <w:b/>
          <w:iCs/>
          <w:color w:val="404040"/>
          <w:lang w:eastAsia="en-US" w:bidi="en-US"/>
        </w:rPr>
        <w:t>городского</w:t>
      </w:r>
      <w:r w:rsidRPr="002C20A1">
        <w:rPr>
          <w:b/>
          <w:iCs/>
          <w:color w:val="404040"/>
          <w:lang w:eastAsia="en-US" w:bidi="en-US"/>
        </w:rPr>
        <w:t xml:space="preserve"> округа, города федерального значения</w:t>
      </w:r>
      <w:bookmarkEnd w:id="377"/>
    </w:p>
    <w:p w14:paraId="6648EC2D" w14:textId="77777777" w:rsidR="00D44F04"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В соответствии со статьей 2 п. 28 Федерального закона от 27 июля 2010 года№190-ФЗ «О теплоснабжении»:</w:t>
      </w:r>
    </w:p>
    <w:p w14:paraId="16996952"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sidR="00F80A60" w:rsidRPr="002C20A1">
        <w:rPr>
          <w:rFonts w:eastAsiaTheme="minorHAnsi"/>
          <w:lang w:eastAsia="en-US"/>
        </w:rPr>
        <w:t>требований</w:t>
      </w:r>
      <w:r w:rsidRPr="002C20A1">
        <w:rPr>
          <w:rFonts w:eastAsiaTheme="minorHAnsi"/>
          <w:lang w:eastAsia="en-US"/>
        </w:rPr>
        <w:t>, которые установлены правилами организации теплоснабжения, утвержденными Правительством Российской Федерации.</w:t>
      </w:r>
    </w:p>
    <w:p w14:paraId="166A22A4"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sidRPr="002C20A1">
        <w:rPr>
          <w:rFonts w:eastAsiaTheme="minorHAnsi"/>
          <w:lang w:eastAsia="en-US"/>
        </w:rPr>
        <w:t>ой Федерации от 22.02.2012 №154 - о</w:t>
      </w:r>
      <w:r w:rsidRPr="002C20A1">
        <w:rPr>
          <w:rFonts w:eastAsiaTheme="minorHAnsi"/>
          <w:lang w:eastAsia="en-US"/>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00BFBBBC"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5691B9B7"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соотве</w:t>
      </w:r>
      <w:r w:rsidR="00701337" w:rsidRPr="002C20A1">
        <w:rPr>
          <w:rFonts w:eastAsiaTheme="minorHAnsi"/>
          <w:lang w:eastAsia="en-US"/>
        </w:rPr>
        <w:t>тствии с требованиями документа - с</w:t>
      </w:r>
      <w:r w:rsidRPr="002C20A1">
        <w:rPr>
          <w:rFonts w:eastAsiaTheme="minorHAnsi"/>
          <w:lang w:eastAsia="en-US"/>
        </w:rPr>
        <w:t>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2F8E97F2"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w:t>
      </w:r>
      <w:r w:rsidR="0050734F" w:rsidRPr="002C20A1">
        <w:rPr>
          <w:rFonts w:eastAsiaTheme="minorHAnsi"/>
          <w:lang w:eastAsia="en-US"/>
        </w:rPr>
        <w:t>деятельности единой</w:t>
      </w:r>
      <w:r w:rsidRPr="002C20A1">
        <w:rPr>
          <w:rFonts w:eastAsiaTheme="minorHAnsi"/>
          <w:lang w:eastAsia="en-US"/>
        </w:rPr>
        <w:t xml:space="preserve"> теплоснабжающей организации (организаций) определяются границами системы теплоснабжения.</w:t>
      </w:r>
    </w:p>
    <w:p w14:paraId="0C67E487"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Для присвоении организации статуса единой теплоснабжающей организации на территории поселения, </w:t>
      </w:r>
      <w:r w:rsidR="007E6300" w:rsidRPr="002C20A1">
        <w:rPr>
          <w:rFonts w:eastAsiaTheme="minorHAnsi"/>
          <w:lang w:eastAsia="en-US"/>
        </w:rPr>
        <w:t>сельского</w:t>
      </w:r>
      <w:r w:rsidRPr="002C20A1">
        <w:rPr>
          <w:rFonts w:eastAsiaTheme="minorHAnsi"/>
          <w:lang w:eastAsia="en-US"/>
        </w:rPr>
        <w:t xml:space="preserve"> округа лица, владеющие на праве собственности или </w:t>
      </w:r>
      <w:r w:rsidR="0050734F" w:rsidRPr="002C20A1">
        <w:rPr>
          <w:rFonts w:eastAsiaTheme="minorHAnsi"/>
          <w:lang w:eastAsia="en-US"/>
        </w:rPr>
        <w:t>ином законном</w:t>
      </w:r>
      <w:r w:rsidRPr="002C20A1">
        <w:rPr>
          <w:rFonts w:eastAsiaTheme="minorHAnsi"/>
          <w:lang w:eastAsia="en-US"/>
        </w:rPr>
        <w:t xml:space="preserve"> основании источниками тепловой энергии и (или) тепловыми </w:t>
      </w:r>
      <w:r w:rsidR="0050734F" w:rsidRPr="002C20A1">
        <w:rPr>
          <w:rFonts w:eastAsiaTheme="minorHAnsi"/>
          <w:lang w:eastAsia="en-US"/>
        </w:rPr>
        <w:t>сетями, подают</w:t>
      </w:r>
      <w:r w:rsidRPr="002C20A1">
        <w:rPr>
          <w:rFonts w:eastAsiaTheme="minorHAnsi"/>
          <w:lang w:eastAsia="en-US"/>
        </w:rPr>
        <w:t xml:space="preserve">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w:t>
      </w:r>
      <w:r w:rsidR="00406D27" w:rsidRPr="002C20A1">
        <w:rPr>
          <w:rFonts w:eastAsiaTheme="minorHAnsi"/>
          <w:lang w:eastAsia="en-US"/>
        </w:rPr>
        <w:t>-</w:t>
      </w:r>
      <w:r w:rsidRPr="002C20A1">
        <w:rPr>
          <w:rFonts w:eastAsiaTheme="minorHAnsi"/>
          <w:lang w:eastAsia="en-US"/>
        </w:rPr>
        <w:t>нюю отчетную дату перед подачей заявки, с отметкой налогового органа о ее принятии.</w:t>
      </w:r>
    </w:p>
    <w:p w14:paraId="08B6B8B5"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7E6300" w:rsidRPr="002C20A1">
        <w:rPr>
          <w:rFonts w:eastAsiaTheme="minorHAnsi"/>
          <w:lang w:eastAsia="en-US"/>
        </w:rPr>
        <w:t>сельского</w:t>
      </w:r>
      <w:r w:rsidRPr="002C20A1">
        <w:rPr>
          <w:rFonts w:eastAsiaTheme="minorHAnsi"/>
          <w:lang w:eastAsia="en-US"/>
        </w:rPr>
        <w:t xml:space="preserve"> округа, н сайте соответствующего субъекта Российской Федерации в информационно- телекоммуникационной сети «Интернет» (далее - официальный сайт).</w:t>
      </w:r>
    </w:p>
    <w:p w14:paraId="64D8AAEE"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В случае если на территории поселения, </w:t>
      </w:r>
      <w:r w:rsidR="007E6300" w:rsidRPr="002C20A1">
        <w:rPr>
          <w:rFonts w:eastAsiaTheme="minorHAnsi"/>
          <w:lang w:eastAsia="en-US"/>
        </w:rPr>
        <w:t>сельского</w:t>
      </w:r>
      <w:r w:rsidRPr="002C20A1">
        <w:rPr>
          <w:rFonts w:eastAsiaTheme="minorHAnsi"/>
          <w:lang w:eastAsia="en-US"/>
        </w:rPr>
        <w:t xml:space="preserve"> округа существуют несколько систем теплоснабжения, уполномоченные органы вправе:</w:t>
      </w:r>
    </w:p>
    <w:p w14:paraId="6722489F"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определить единую теплоснабжающую организацию (организации) в каждой из систем теплоснабжения, расположенных в границах поселения, </w:t>
      </w:r>
      <w:r w:rsidR="007E6300" w:rsidRPr="002C20A1">
        <w:rPr>
          <w:rFonts w:eastAsiaTheme="minorHAnsi"/>
          <w:lang w:eastAsia="en-US"/>
        </w:rPr>
        <w:t>сельского</w:t>
      </w:r>
      <w:r w:rsidRPr="002C20A1">
        <w:rPr>
          <w:rFonts w:eastAsiaTheme="minorHAnsi"/>
          <w:lang w:eastAsia="en-US"/>
        </w:rPr>
        <w:t xml:space="preserve"> округа;</w:t>
      </w:r>
    </w:p>
    <w:p w14:paraId="2948E5A3"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6C9E6AF0"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14797965"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1332C314"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14:paraId="1D729043"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Критерии определения единой теплоснабжающей организации:</w:t>
      </w:r>
    </w:p>
    <w:p w14:paraId="4F152471"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923F58A" w14:textId="77777777" w:rsidR="00D44F04" w:rsidRPr="002C20A1" w:rsidRDefault="00000000" w:rsidP="002C20A1">
      <w:pPr>
        <w:suppressAutoHyphens w:val="0"/>
        <w:jc w:val="both"/>
        <w:rPr>
          <w:rFonts w:eastAsiaTheme="minorHAnsi"/>
          <w:lang w:eastAsia="en-US"/>
        </w:rPr>
      </w:pPr>
      <w:r w:rsidRPr="002C20A1">
        <w:rPr>
          <w:rFonts w:eastAsiaTheme="minorHAnsi"/>
          <w:lang w:eastAsia="en-US"/>
        </w:rPr>
        <w:t>- размер собственного капитала;</w:t>
      </w:r>
    </w:p>
    <w:p w14:paraId="738F9DF3"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способность в лучшей мере обеспечить надежность теплоснабжения в соответствующей системе теплоснабжения.</w:t>
      </w:r>
    </w:p>
    <w:p w14:paraId="67AB65FE"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 xml:space="preserve">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sidRPr="002C20A1">
        <w:rPr>
          <w:rFonts w:eastAsiaTheme="minorHAnsi"/>
          <w:lang w:eastAsia="en-US"/>
        </w:rPr>
        <w:t>налогового органа о ее принятии.</w:t>
      </w:r>
    </w:p>
    <w:p w14:paraId="35749EB6"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Единая теплоснабжающая организация обязана:</w:t>
      </w:r>
    </w:p>
    <w:p w14:paraId="55F97300"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DBD9A65"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7E6300" w:rsidRPr="002C20A1">
        <w:rPr>
          <w:rFonts w:eastAsiaTheme="minorHAnsi"/>
          <w:lang w:eastAsia="en-US"/>
        </w:rPr>
        <w:t>разработке</w:t>
      </w:r>
      <w:r w:rsidRPr="002C20A1">
        <w:rPr>
          <w:rFonts w:eastAsiaTheme="minorHAnsi"/>
          <w:lang w:eastAsia="en-US"/>
        </w:rPr>
        <w:t xml:space="preserve"> схемы;</w:t>
      </w:r>
    </w:p>
    <w:p w14:paraId="4DD8F4E6"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надлежащим образом исполнять обязательства перед иными теплоснабжающими и теплосетевыми организациями в зоне своей деятельности;</w:t>
      </w:r>
    </w:p>
    <w:p w14:paraId="1737FE17" w14:textId="77777777" w:rsidR="00D44F04" w:rsidRPr="002C20A1" w:rsidRDefault="00000000" w:rsidP="002C20A1">
      <w:pPr>
        <w:suppressAutoHyphens w:val="0"/>
        <w:contextualSpacing/>
        <w:jc w:val="both"/>
        <w:rPr>
          <w:rFonts w:eastAsiaTheme="minorHAnsi"/>
          <w:lang w:eastAsia="en-US"/>
        </w:rPr>
      </w:pPr>
      <w:r w:rsidRPr="002C20A1">
        <w:rPr>
          <w:rFonts w:eastAsiaTheme="minorHAnsi"/>
          <w:lang w:eastAsia="en-US"/>
        </w:rPr>
        <w:t>- осуществлять контроль режимов потребления тепловой энергии в зоне своей деятельности.</w:t>
      </w:r>
    </w:p>
    <w:p w14:paraId="5A1B665C" w14:textId="77777777" w:rsidR="00406D27" w:rsidRPr="002C20A1" w:rsidRDefault="00000000" w:rsidP="002C20A1">
      <w:pPr>
        <w:shd w:val="clear" w:color="auto" w:fill="FFFFFF"/>
        <w:suppressAutoHyphens w:val="0"/>
        <w:ind w:firstLine="567"/>
        <w:contextualSpacing/>
        <w:jc w:val="both"/>
        <w:rPr>
          <w:lang w:eastAsia="en-US"/>
        </w:rPr>
      </w:pPr>
      <w:bookmarkStart w:id="378" w:name="_Hlk111805524"/>
      <w:r w:rsidRPr="002C20A1">
        <w:rPr>
          <w:lang w:eastAsia="en-US"/>
        </w:rPr>
        <w:t xml:space="preserve">На территории </w:t>
      </w:r>
      <w:r w:rsidR="00DA31DA" w:rsidRPr="002C20A1">
        <w:rPr>
          <w:lang w:eastAsia="en-US"/>
        </w:rPr>
        <w:t xml:space="preserve">Приморско-Ахтарского городского поселения </w:t>
      </w:r>
      <w:r w:rsidR="005540D0" w:rsidRPr="002C20A1">
        <w:rPr>
          <w:rFonts w:eastAsiaTheme="minorHAnsi"/>
          <w:lang w:eastAsia="en-US"/>
        </w:rPr>
        <w:t>Приморско-Ахтарского района</w:t>
      </w:r>
      <w:r w:rsidR="005540D0" w:rsidRPr="002C20A1">
        <w:rPr>
          <w:rFonts w:eastAsiaTheme="minorHAnsi"/>
          <w:sz w:val="28"/>
          <w:szCs w:val="22"/>
          <w:lang w:eastAsia="en-US"/>
        </w:rPr>
        <w:t xml:space="preserve"> </w:t>
      </w:r>
      <w:r w:rsidRPr="002C20A1">
        <w:rPr>
          <w:lang w:eastAsia="en-US"/>
        </w:rPr>
        <w:t xml:space="preserve">централизованное теплоснабжение осуществляет </w:t>
      </w:r>
      <w:r w:rsidR="00DA31DA" w:rsidRPr="002C20A1">
        <w:rPr>
          <w:lang w:eastAsia="en-US"/>
        </w:rPr>
        <w:t>МУП</w:t>
      </w:r>
      <w:r w:rsidRPr="002C20A1">
        <w:rPr>
          <w:lang w:eastAsia="en-US"/>
        </w:rPr>
        <w:t xml:space="preserve"> «</w:t>
      </w:r>
      <w:r w:rsidR="00965DF8" w:rsidRPr="002C20A1">
        <w:rPr>
          <w:lang w:eastAsia="en-US"/>
        </w:rPr>
        <w:t>Т</w:t>
      </w:r>
      <w:r w:rsidR="00DA31DA" w:rsidRPr="002C20A1">
        <w:rPr>
          <w:lang w:eastAsia="en-US"/>
        </w:rPr>
        <w:t>епловые сети</w:t>
      </w:r>
      <w:r w:rsidRPr="002C20A1">
        <w:rPr>
          <w:lang w:eastAsia="en-US"/>
        </w:rPr>
        <w:t>».</w:t>
      </w:r>
    </w:p>
    <w:p w14:paraId="6832C57D" w14:textId="77777777" w:rsidR="00406D27" w:rsidRPr="002C20A1" w:rsidRDefault="00000000" w:rsidP="002C20A1">
      <w:pPr>
        <w:shd w:val="clear" w:color="auto" w:fill="FFFFFF"/>
        <w:suppressAutoHyphens w:val="0"/>
        <w:ind w:firstLine="567"/>
        <w:contextualSpacing/>
        <w:jc w:val="both"/>
        <w:rPr>
          <w:lang w:eastAsia="en-US"/>
        </w:rPr>
      </w:pPr>
      <w:r w:rsidRPr="002C20A1">
        <w:rPr>
          <w:lang w:eastAsia="en-US"/>
        </w:rPr>
        <w:t>МУП</w:t>
      </w:r>
      <w:r w:rsidR="00965DF8" w:rsidRPr="002C20A1">
        <w:rPr>
          <w:lang w:eastAsia="en-US"/>
        </w:rPr>
        <w:t xml:space="preserve"> «</w:t>
      </w:r>
      <w:r w:rsidRPr="002C20A1">
        <w:rPr>
          <w:lang w:eastAsia="en-US"/>
        </w:rPr>
        <w:t>Тепловые сети</w:t>
      </w:r>
      <w:r w:rsidR="00965DF8" w:rsidRPr="002C20A1">
        <w:rPr>
          <w:lang w:eastAsia="en-US"/>
        </w:rPr>
        <w:t>»</w:t>
      </w:r>
      <w:r w:rsidRPr="002C20A1">
        <w:rPr>
          <w:lang w:eastAsia="en-US"/>
        </w:rPr>
        <w:t xml:space="preserve"> является теплоснабжающей организацией, которая соответствует всем </w:t>
      </w:r>
      <w:r w:rsidR="0050734F" w:rsidRPr="002C20A1">
        <w:rPr>
          <w:lang w:eastAsia="en-US"/>
        </w:rPr>
        <w:t>вышеперечисленным</w:t>
      </w:r>
      <w:r w:rsidRPr="002C20A1">
        <w:rPr>
          <w:lang w:eastAsia="en-US"/>
        </w:rPr>
        <w:t xml:space="preserve"> критериям.</w:t>
      </w:r>
    </w:p>
    <w:p w14:paraId="7ECF4617" w14:textId="77777777" w:rsidR="00D44F04" w:rsidRPr="002C20A1" w:rsidRDefault="00000000" w:rsidP="002C20A1">
      <w:pPr>
        <w:keepNext/>
        <w:keepLines/>
        <w:suppressAutoHyphens w:val="0"/>
        <w:spacing w:before="120"/>
        <w:ind w:firstLine="567"/>
        <w:jc w:val="both"/>
        <w:outlineLvl w:val="6"/>
        <w:rPr>
          <w:b/>
          <w:iCs/>
          <w:color w:val="404040"/>
          <w:lang w:eastAsia="en-US" w:bidi="en-US"/>
        </w:rPr>
      </w:pPr>
      <w:bookmarkStart w:id="379" w:name="_Toc114785443"/>
      <w:bookmarkEnd w:id="378"/>
      <w:r w:rsidRPr="002C20A1">
        <w:rPr>
          <w:b/>
          <w:iCs/>
          <w:color w:val="404040"/>
          <w:lang w:eastAsia="en-US"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79"/>
    </w:p>
    <w:p w14:paraId="70C0DFF5" w14:textId="77777777" w:rsidR="00DA31DA" w:rsidRPr="002C20A1" w:rsidRDefault="00000000" w:rsidP="002C20A1">
      <w:pPr>
        <w:shd w:val="clear" w:color="auto" w:fill="FFFFFF"/>
        <w:suppressAutoHyphens w:val="0"/>
        <w:ind w:firstLine="567"/>
        <w:contextualSpacing/>
        <w:jc w:val="both"/>
        <w:rPr>
          <w:lang w:eastAsia="en-US"/>
        </w:rPr>
      </w:pPr>
      <w:r w:rsidRPr="002C20A1">
        <w:rPr>
          <w:lang w:eastAsia="en-US"/>
        </w:rPr>
        <w:t xml:space="preserve">На территории Приморско-Ахтарского городского поселения </w:t>
      </w:r>
      <w:r w:rsidR="005540D0" w:rsidRPr="002C20A1">
        <w:rPr>
          <w:rFonts w:eastAsiaTheme="minorHAnsi"/>
          <w:lang w:eastAsia="en-US"/>
        </w:rPr>
        <w:t>Приморско-Ахтарского района</w:t>
      </w:r>
      <w:r w:rsidR="005540D0" w:rsidRPr="002C20A1">
        <w:rPr>
          <w:rFonts w:eastAsiaTheme="minorHAnsi"/>
          <w:sz w:val="28"/>
          <w:szCs w:val="22"/>
          <w:lang w:eastAsia="en-US"/>
        </w:rPr>
        <w:t xml:space="preserve"> </w:t>
      </w:r>
      <w:r w:rsidRPr="002C20A1">
        <w:rPr>
          <w:lang w:eastAsia="en-US"/>
        </w:rPr>
        <w:t>централизованное теплоснабжение осуществляет МУП «Тепловые сети».</w:t>
      </w:r>
    </w:p>
    <w:p w14:paraId="325CA0BB" w14:textId="77777777" w:rsidR="00DA31DA" w:rsidRPr="002C20A1" w:rsidRDefault="00000000" w:rsidP="002C20A1">
      <w:pPr>
        <w:shd w:val="clear" w:color="auto" w:fill="FFFFFF"/>
        <w:suppressAutoHyphens w:val="0"/>
        <w:ind w:firstLine="567"/>
        <w:contextualSpacing/>
        <w:jc w:val="both"/>
        <w:rPr>
          <w:lang w:eastAsia="en-US"/>
        </w:rPr>
      </w:pPr>
      <w:r w:rsidRPr="002C20A1">
        <w:rPr>
          <w:lang w:eastAsia="en-US"/>
        </w:rPr>
        <w:t xml:space="preserve">МУП «Тепловые сети» является теплоснабжающей организацией, которая соответствует всем </w:t>
      </w:r>
      <w:r w:rsidR="0050734F" w:rsidRPr="002C20A1">
        <w:rPr>
          <w:lang w:eastAsia="en-US"/>
        </w:rPr>
        <w:t>вышеперечисленным</w:t>
      </w:r>
      <w:r w:rsidRPr="002C20A1">
        <w:rPr>
          <w:lang w:eastAsia="en-US"/>
        </w:rPr>
        <w:t xml:space="preserve"> критериям.</w:t>
      </w:r>
    </w:p>
    <w:p w14:paraId="268F00F9" w14:textId="77777777" w:rsidR="00A42340" w:rsidRPr="002C20A1" w:rsidRDefault="00000000" w:rsidP="002C20A1">
      <w:pPr>
        <w:keepNext/>
        <w:keepLines/>
        <w:suppressAutoHyphens w:val="0"/>
        <w:spacing w:before="120"/>
        <w:ind w:firstLine="567"/>
        <w:jc w:val="both"/>
        <w:outlineLvl w:val="6"/>
        <w:rPr>
          <w:b/>
          <w:iCs/>
          <w:color w:val="404040"/>
          <w:lang w:eastAsia="en-US" w:bidi="en-US"/>
        </w:rPr>
      </w:pPr>
      <w:bookmarkStart w:id="380" w:name="_Toc114785444"/>
      <w:r w:rsidRPr="002C20A1">
        <w:rPr>
          <w:b/>
          <w:iCs/>
          <w:color w:val="404040"/>
          <w:lang w:eastAsia="en-US"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380"/>
    </w:p>
    <w:p w14:paraId="57251E88" w14:textId="77777777" w:rsidR="00CD2260" w:rsidRPr="002C20A1" w:rsidRDefault="00000000" w:rsidP="002C20A1">
      <w:pPr>
        <w:suppressAutoHyphens w:val="0"/>
        <w:spacing w:before="120"/>
        <w:ind w:firstLine="567"/>
        <w:contextualSpacing/>
        <w:jc w:val="both"/>
        <w:rPr>
          <w:rFonts w:eastAsiaTheme="minorHAnsi"/>
          <w:lang w:eastAsia="en-US"/>
        </w:rPr>
      </w:pPr>
      <w:r w:rsidRPr="002C20A1">
        <w:rPr>
          <w:rFonts w:eastAsiaTheme="minorHAnsi"/>
          <w:lang w:eastAsia="en-US"/>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46112B96" w14:textId="77777777" w:rsidR="00D44F04" w:rsidRPr="002C20A1" w:rsidRDefault="00000000" w:rsidP="002C20A1">
      <w:pPr>
        <w:keepNext/>
        <w:keepLines/>
        <w:suppressAutoHyphens w:val="0"/>
        <w:spacing w:before="120"/>
        <w:ind w:firstLine="567"/>
        <w:jc w:val="both"/>
        <w:outlineLvl w:val="6"/>
        <w:rPr>
          <w:b/>
          <w:iCs/>
          <w:color w:val="404040"/>
          <w:lang w:eastAsia="en-US" w:bidi="en-US"/>
        </w:rPr>
      </w:pPr>
      <w:bookmarkStart w:id="381" w:name="_Toc114785445"/>
      <w:r w:rsidRPr="002C20A1">
        <w:rPr>
          <w:b/>
          <w:iCs/>
          <w:color w:val="404040"/>
          <w:lang w:eastAsia="en-US"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1"/>
    </w:p>
    <w:p w14:paraId="1BC1EDB7" w14:textId="77777777" w:rsidR="000F0012" w:rsidRPr="002C20A1" w:rsidRDefault="00000000" w:rsidP="002C20A1">
      <w:pPr>
        <w:suppressAutoHyphens w:val="0"/>
        <w:ind w:firstLine="709"/>
        <w:rPr>
          <w:rFonts w:eastAsiaTheme="minorHAnsi"/>
          <w:lang w:eastAsia="en-US"/>
        </w:rPr>
      </w:pPr>
      <w:r w:rsidRPr="002C20A1">
        <w:rPr>
          <w:rFonts w:eastAsiaTheme="minorHAnsi"/>
          <w:lang w:eastAsia="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79C93F3F" w14:textId="77777777" w:rsidR="00B67400" w:rsidRPr="002C20A1" w:rsidRDefault="00000000" w:rsidP="002C20A1">
      <w:pPr>
        <w:keepNext/>
        <w:keepLines/>
        <w:suppressAutoHyphens w:val="0"/>
        <w:jc w:val="both"/>
        <w:outlineLvl w:val="6"/>
        <w:rPr>
          <w:rFonts w:eastAsia="Calibri"/>
          <w:b/>
          <w:bCs/>
          <w:color w:val="404040"/>
          <w:lang w:eastAsia="en-US" w:bidi="en-US"/>
        </w:rPr>
      </w:pPr>
      <w:bookmarkStart w:id="382" w:name="_Toc114785446"/>
      <w:r w:rsidRPr="002C20A1">
        <w:rPr>
          <w:rFonts w:eastAsia="Calibri"/>
          <w:b/>
          <w:bCs/>
          <w:color w:val="404040"/>
          <w:lang w:eastAsia="en-US" w:bidi="en-US"/>
        </w:rPr>
        <w:t>д)</w:t>
      </w:r>
      <w:r w:rsidRPr="002C20A1">
        <w:rPr>
          <w:rFonts w:eastAsia="Calibri"/>
          <w:b/>
          <w:bCs/>
          <w:color w:val="404040"/>
          <w:lang w:val="en-US" w:eastAsia="en-US" w:bidi="en-US"/>
        </w:rPr>
        <w:t> </w:t>
      </w:r>
      <w:r w:rsidRPr="002C20A1">
        <w:rPr>
          <w:rFonts w:eastAsia="Calibri"/>
          <w:b/>
          <w:bCs/>
          <w:color w:val="404040"/>
          <w:lang w:eastAsia="en-US" w:bidi="en-US"/>
        </w:rPr>
        <w:t>описание границ зон деятельности единой теплоснабжающей организации (организаций).</w:t>
      </w:r>
      <w:bookmarkEnd w:id="382"/>
    </w:p>
    <w:p w14:paraId="388C55D0" w14:textId="77777777" w:rsidR="00362D12" w:rsidRPr="002C20A1" w:rsidRDefault="00000000" w:rsidP="002C20A1">
      <w:pPr>
        <w:shd w:val="clear" w:color="auto" w:fill="FFFFFF"/>
        <w:suppressAutoHyphens w:val="0"/>
        <w:ind w:firstLine="567"/>
        <w:contextualSpacing/>
        <w:jc w:val="both"/>
        <w:rPr>
          <w:rFonts w:eastAsiaTheme="minorHAnsi"/>
          <w:sz w:val="28"/>
          <w:szCs w:val="22"/>
          <w:lang w:eastAsia="en-US" w:bidi="en-US"/>
        </w:rPr>
      </w:pPr>
      <w:r w:rsidRPr="002C20A1">
        <w:rPr>
          <w:lang w:eastAsia="en-US"/>
        </w:rPr>
        <w:t xml:space="preserve">На территории Приморско-Ахтарского городского поселения </w:t>
      </w:r>
      <w:r w:rsidRPr="002C20A1">
        <w:rPr>
          <w:rFonts w:eastAsiaTheme="minorHAnsi"/>
          <w:lang w:eastAsia="en-US"/>
        </w:rPr>
        <w:t>Приморско-Ахтарского района</w:t>
      </w:r>
      <w:r w:rsidRPr="002C20A1">
        <w:rPr>
          <w:rFonts w:eastAsiaTheme="minorHAnsi"/>
          <w:sz w:val="28"/>
          <w:szCs w:val="22"/>
          <w:lang w:eastAsia="en-US"/>
        </w:rPr>
        <w:t xml:space="preserve"> </w:t>
      </w:r>
      <w:r w:rsidRPr="002C20A1">
        <w:rPr>
          <w:lang w:eastAsia="en-US"/>
        </w:rPr>
        <w:t>централизованное теплоснабжение осуществляет МУП «Тепловые сети».</w:t>
      </w:r>
    </w:p>
    <w:p w14:paraId="7AC4E533" w14:textId="77777777" w:rsidR="00B67400" w:rsidRPr="002C20A1" w:rsidRDefault="00000000" w:rsidP="002C20A1">
      <w:pPr>
        <w:keepNext/>
        <w:keepLines/>
        <w:suppressAutoHyphens w:val="0"/>
        <w:jc w:val="both"/>
        <w:outlineLvl w:val="6"/>
        <w:rPr>
          <w:rFonts w:eastAsia="Calibri"/>
          <w:b/>
          <w:bCs/>
          <w:color w:val="404040"/>
          <w:lang w:eastAsia="en-US" w:bidi="en-US"/>
        </w:rPr>
      </w:pPr>
      <w:bookmarkStart w:id="383" w:name="_Toc114785447"/>
      <w:r w:rsidRPr="002C20A1">
        <w:rPr>
          <w:rFonts w:eastAsia="Calibri"/>
          <w:b/>
          <w:bCs/>
          <w:color w:val="404040"/>
          <w:lang w:eastAsia="en-US" w:bidi="en-US"/>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83"/>
    </w:p>
    <w:p w14:paraId="6E99D128" w14:textId="77777777" w:rsidR="00D44F04" w:rsidRPr="002C20A1" w:rsidRDefault="00000000" w:rsidP="002C20A1">
      <w:pPr>
        <w:suppressAutoHyphens w:val="0"/>
        <w:ind w:firstLine="709"/>
        <w:contextualSpacing/>
        <w:jc w:val="both"/>
        <w:rPr>
          <w:rFonts w:eastAsiaTheme="minorHAnsi"/>
          <w:lang w:eastAsia="en-US"/>
        </w:rPr>
      </w:pPr>
      <w:r w:rsidRPr="002C20A1">
        <w:rPr>
          <w:rFonts w:eastAsiaTheme="minorHAnsi"/>
          <w:lang w:eastAsia="en-US"/>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1DF9E0A6" w14:textId="77777777" w:rsidR="00243A4C" w:rsidRPr="002C20A1" w:rsidRDefault="00243A4C" w:rsidP="002C20A1">
      <w:pPr>
        <w:suppressAutoHyphens w:val="0"/>
        <w:contextualSpacing/>
        <w:rPr>
          <w:rFonts w:eastAsiaTheme="minorHAnsi"/>
          <w:lang w:eastAsia="en-US"/>
        </w:rPr>
      </w:pPr>
    </w:p>
    <w:p w14:paraId="162BF030" w14:textId="77777777" w:rsidR="00243A4C" w:rsidRPr="002C20A1" w:rsidRDefault="00243A4C" w:rsidP="002C20A1">
      <w:pPr>
        <w:suppressAutoHyphens w:val="0"/>
        <w:contextualSpacing/>
        <w:rPr>
          <w:rFonts w:eastAsiaTheme="minorHAnsi"/>
          <w:lang w:eastAsia="en-US"/>
        </w:rPr>
      </w:pPr>
    </w:p>
    <w:p w14:paraId="2EAA178A" w14:textId="77777777" w:rsidR="002F469B" w:rsidRPr="002C20A1" w:rsidRDefault="002F469B" w:rsidP="002C20A1">
      <w:pPr>
        <w:suppressAutoHyphens w:val="0"/>
        <w:contextualSpacing/>
        <w:rPr>
          <w:rFonts w:eastAsiaTheme="minorHAnsi"/>
          <w:lang w:eastAsia="en-US"/>
        </w:rPr>
      </w:pPr>
    </w:p>
    <w:p w14:paraId="4E55C227" w14:textId="77777777" w:rsidR="002F469B" w:rsidRPr="002C20A1" w:rsidRDefault="002F469B" w:rsidP="002C20A1">
      <w:pPr>
        <w:suppressAutoHyphens w:val="0"/>
        <w:contextualSpacing/>
        <w:rPr>
          <w:rFonts w:eastAsiaTheme="minorHAnsi"/>
          <w:lang w:eastAsia="en-US"/>
        </w:rPr>
      </w:pPr>
    </w:p>
    <w:p w14:paraId="4B0634C6" w14:textId="77777777" w:rsidR="002F469B" w:rsidRPr="002C20A1" w:rsidRDefault="002F469B" w:rsidP="002C20A1">
      <w:pPr>
        <w:suppressAutoHyphens w:val="0"/>
        <w:contextualSpacing/>
        <w:rPr>
          <w:rFonts w:eastAsiaTheme="minorHAnsi"/>
          <w:lang w:eastAsia="en-US"/>
        </w:rPr>
      </w:pPr>
    </w:p>
    <w:p w14:paraId="48236B44" w14:textId="77777777" w:rsidR="002F469B" w:rsidRPr="002C20A1" w:rsidRDefault="002F469B" w:rsidP="002C20A1">
      <w:pPr>
        <w:suppressAutoHyphens w:val="0"/>
        <w:contextualSpacing/>
        <w:rPr>
          <w:rFonts w:eastAsiaTheme="minorHAnsi"/>
          <w:lang w:eastAsia="en-US"/>
        </w:rPr>
      </w:pPr>
    </w:p>
    <w:p w14:paraId="11D6F9A8" w14:textId="77777777" w:rsidR="002F469B" w:rsidRPr="002C20A1" w:rsidRDefault="002F469B" w:rsidP="002C20A1">
      <w:pPr>
        <w:suppressAutoHyphens w:val="0"/>
        <w:contextualSpacing/>
        <w:rPr>
          <w:rFonts w:eastAsiaTheme="minorHAnsi"/>
          <w:lang w:eastAsia="en-US"/>
        </w:rPr>
      </w:pPr>
    </w:p>
    <w:p w14:paraId="7F344F5C" w14:textId="77777777" w:rsidR="002F469B" w:rsidRPr="002C20A1" w:rsidRDefault="002F469B" w:rsidP="002C20A1">
      <w:pPr>
        <w:suppressAutoHyphens w:val="0"/>
        <w:contextualSpacing/>
        <w:rPr>
          <w:rFonts w:eastAsiaTheme="minorHAnsi"/>
          <w:lang w:eastAsia="en-US"/>
        </w:rPr>
      </w:pPr>
    </w:p>
    <w:p w14:paraId="14D57882" w14:textId="77777777" w:rsidR="002F469B" w:rsidRPr="002C20A1" w:rsidRDefault="002F469B" w:rsidP="002C20A1">
      <w:pPr>
        <w:suppressAutoHyphens w:val="0"/>
        <w:contextualSpacing/>
        <w:rPr>
          <w:rFonts w:eastAsiaTheme="minorHAnsi"/>
          <w:lang w:eastAsia="en-US"/>
        </w:rPr>
      </w:pPr>
    </w:p>
    <w:p w14:paraId="5C7CBEE9" w14:textId="77777777" w:rsidR="002F469B" w:rsidRPr="002C20A1" w:rsidRDefault="002F469B" w:rsidP="002C20A1">
      <w:pPr>
        <w:suppressAutoHyphens w:val="0"/>
        <w:contextualSpacing/>
        <w:rPr>
          <w:rFonts w:eastAsiaTheme="minorHAnsi"/>
          <w:lang w:eastAsia="en-US"/>
        </w:rPr>
      </w:pPr>
    </w:p>
    <w:p w14:paraId="38B4C683" w14:textId="77777777" w:rsidR="00AE3E3C"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0A306F94" w14:textId="77777777" w:rsidR="00D44F04" w:rsidRPr="002C20A1" w:rsidRDefault="00000000" w:rsidP="002C20A1">
      <w:pPr>
        <w:widowControl w:val="0"/>
        <w:suppressAutoHyphens w:val="0"/>
        <w:autoSpaceDE w:val="0"/>
        <w:autoSpaceDN w:val="0"/>
        <w:ind w:right="-1" w:firstLine="567"/>
        <w:jc w:val="both"/>
        <w:outlineLvl w:val="0"/>
        <w:rPr>
          <w:b/>
          <w:bCs/>
          <w:lang w:eastAsia="en-US"/>
        </w:rPr>
      </w:pPr>
      <w:bookmarkStart w:id="384" w:name="_Toc114785448"/>
      <w:r w:rsidRPr="002C20A1">
        <w:rPr>
          <w:b/>
          <w:bCs/>
          <w:lang w:eastAsia="en-US"/>
        </w:rPr>
        <w:t>ГЛАВА 1</w:t>
      </w:r>
      <w:r w:rsidR="00A97FCF" w:rsidRPr="002C20A1">
        <w:rPr>
          <w:b/>
          <w:bCs/>
          <w:lang w:eastAsia="en-US"/>
        </w:rPr>
        <w:t>6</w:t>
      </w:r>
      <w:r w:rsidRPr="002C20A1">
        <w:rPr>
          <w:b/>
          <w:bCs/>
          <w:lang w:eastAsia="en-US"/>
        </w:rPr>
        <w:t xml:space="preserve">. </w:t>
      </w:r>
      <w:r w:rsidR="00A97FCF" w:rsidRPr="002C20A1">
        <w:rPr>
          <w:b/>
          <w:bCs/>
          <w:lang w:eastAsia="en-US"/>
        </w:rPr>
        <w:t>РЕЕСТР МЕРОПРИЯТИЙ СХЕМЫ ТЕПЛОСНАБЖЕНИЯ</w:t>
      </w:r>
      <w:bookmarkEnd w:id="384"/>
    </w:p>
    <w:p w14:paraId="7F352806" w14:textId="77777777" w:rsidR="00D44F04" w:rsidRPr="002C20A1" w:rsidRDefault="00000000" w:rsidP="002C20A1">
      <w:pPr>
        <w:keepNext/>
        <w:keepLines/>
        <w:suppressAutoHyphens w:val="0"/>
        <w:spacing w:before="120"/>
        <w:ind w:firstLine="567"/>
        <w:jc w:val="both"/>
        <w:outlineLvl w:val="6"/>
        <w:rPr>
          <w:b/>
          <w:iCs/>
          <w:color w:val="404040"/>
          <w:lang w:eastAsia="en-US" w:bidi="en-US"/>
        </w:rPr>
      </w:pPr>
      <w:bookmarkStart w:id="385" w:name="_Toc114785449"/>
      <w:r w:rsidRPr="002C20A1">
        <w:rPr>
          <w:b/>
          <w:iCs/>
          <w:color w:val="404040"/>
          <w:lang w:eastAsia="en-US" w:bidi="en-US"/>
        </w:rPr>
        <w:t xml:space="preserve">а) </w:t>
      </w:r>
      <w:r w:rsidR="002C098B" w:rsidRPr="002C20A1">
        <w:rPr>
          <w:b/>
          <w:iCs/>
          <w:color w:val="404040"/>
          <w:lang w:eastAsia="en-US" w:bidi="en-US"/>
        </w:rPr>
        <w:t>перечень мероприятий по строительству,  реконструкции, техническому перевооружению и (или) модернизации  источников тепловой энергии</w:t>
      </w:r>
      <w:bookmarkEnd w:id="385"/>
    </w:p>
    <w:p w14:paraId="354D7547" w14:textId="77777777" w:rsidR="00600012" w:rsidRPr="002C20A1" w:rsidRDefault="00000000" w:rsidP="002C20A1">
      <w:pPr>
        <w:widowControl w:val="0"/>
        <w:suppressAutoHyphens w:val="0"/>
        <w:autoSpaceDE w:val="0"/>
        <w:autoSpaceDN w:val="0"/>
        <w:spacing w:before="120"/>
        <w:ind w:right="-1" w:firstLine="567"/>
        <w:jc w:val="both"/>
        <w:rPr>
          <w:lang w:eastAsia="en-US"/>
        </w:rPr>
      </w:pPr>
      <w:r w:rsidRPr="002C20A1">
        <w:rPr>
          <w:lang w:eastAsia="en-US"/>
        </w:rPr>
        <w:t>В целях энергоэффективности и энергосбережения работы котельных планируется проведения ряд мероприятий:</w:t>
      </w:r>
    </w:p>
    <w:p w14:paraId="7798EB73" w14:textId="77777777" w:rsidR="0068083C" w:rsidRPr="002C20A1" w:rsidRDefault="00000000" w:rsidP="002C20A1">
      <w:pPr>
        <w:numPr>
          <w:ilvl w:val="0"/>
          <w:numId w:val="21"/>
        </w:numPr>
        <w:suppressAutoHyphens w:val="0"/>
        <w:contextualSpacing/>
        <w:jc w:val="both"/>
        <w:rPr>
          <w:lang w:eastAsia="ru-RU"/>
        </w:rPr>
      </w:pPr>
      <w:r w:rsidRPr="002C20A1">
        <w:rPr>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13).</w:t>
      </w:r>
    </w:p>
    <w:p w14:paraId="408D7FA2" w14:textId="77777777" w:rsidR="0068083C" w:rsidRPr="002C20A1" w:rsidRDefault="00000000" w:rsidP="002C20A1">
      <w:pPr>
        <w:suppressAutoHyphens w:val="0"/>
        <w:ind w:firstLine="851"/>
        <w:rPr>
          <w:lang w:eastAsia="ru-RU"/>
        </w:rPr>
      </w:pPr>
      <w:r w:rsidRPr="002C20A1">
        <w:rPr>
          <w:rFonts w:eastAsiaTheme="minorHAnsi"/>
          <w:b/>
          <w:lang w:eastAsia="en-US"/>
        </w:rPr>
        <w:t>Таблица 13.</w:t>
      </w:r>
      <w:r w:rsidRPr="002C20A1">
        <w:rPr>
          <w:rFonts w:eastAsiaTheme="minorHAnsi"/>
          <w:lang w:eastAsia="en-US"/>
        </w:rPr>
        <w:t xml:space="preserve"> – </w:t>
      </w:r>
      <w:r w:rsidRPr="002C20A1">
        <w:rPr>
          <w:lang w:eastAsia="ru-RU"/>
        </w:rPr>
        <w:t>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791"/>
        <w:gridCol w:w="3929"/>
        <w:gridCol w:w="1676"/>
        <w:gridCol w:w="936"/>
        <w:gridCol w:w="936"/>
        <w:gridCol w:w="1077"/>
      </w:tblGrid>
      <w:tr w:rsidR="00C05D09" w14:paraId="45706157" w14:textId="77777777" w:rsidTr="00FF78C0">
        <w:trPr>
          <w:trHeight w:val="588"/>
          <w:tblHeader/>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6303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п/п</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45099"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Мероприятие</w:t>
            </w:r>
          </w:p>
        </w:tc>
        <w:tc>
          <w:tcPr>
            <w:tcW w:w="2475" w:type="pct"/>
            <w:gridSpan w:val="4"/>
            <w:tcBorders>
              <w:top w:val="single" w:sz="4" w:space="0" w:color="auto"/>
              <w:left w:val="nil"/>
              <w:bottom w:val="single" w:sz="4" w:space="0" w:color="auto"/>
              <w:right w:val="single" w:sz="4" w:space="0" w:color="auto"/>
            </w:tcBorders>
            <w:shd w:val="clear" w:color="auto" w:fill="auto"/>
            <w:vAlign w:val="bottom"/>
            <w:hideMark/>
          </w:tcPr>
          <w:p w14:paraId="63A4D44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Расходы на реализацию мероприятий в ценах 2021 г., тыс. руб.</w:t>
            </w:r>
          </w:p>
        </w:tc>
      </w:tr>
      <w:tr w:rsidR="00C05D09" w14:paraId="0A9243FB" w14:textId="77777777" w:rsidTr="00FF78C0">
        <w:trPr>
          <w:trHeight w:val="960"/>
          <w:tblHeader/>
        </w:trPr>
        <w:tc>
          <w:tcPr>
            <w:tcW w:w="423" w:type="pct"/>
            <w:vMerge/>
            <w:tcBorders>
              <w:top w:val="single" w:sz="4" w:space="0" w:color="auto"/>
              <w:left w:val="single" w:sz="4" w:space="0" w:color="auto"/>
              <w:bottom w:val="single" w:sz="4" w:space="0" w:color="auto"/>
              <w:right w:val="single" w:sz="4" w:space="0" w:color="auto"/>
            </w:tcBorders>
            <w:vAlign w:val="center"/>
            <w:hideMark/>
          </w:tcPr>
          <w:p w14:paraId="03530D44" w14:textId="77777777" w:rsidR="0068083C" w:rsidRPr="002C20A1" w:rsidRDefault="0068083C" w:rsidP="002C20A1">
            <w:pPr>
              <w:suppressAutoHyphens w:val="0"/>
              <w:rPr>
                <w:color w:val="000000"/>
                <w:sz w:val="18"/>
                <w:szCs w:val="18"/>
                <w:lang w:eastAsia="ru-RU"/>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2430A832" w14:textId="77777777" w:rsidR="0068083C" w:rsidRPr="002C20A1" w:rsidRDefault="0068083C" w:rsidP="002C20A1">
            <w:pPr>
              <w:suppressAutoHyphens w:val="0"/>
              <w:rPr>
                <w:color w:val="000000"/>
                <w:sz w:val="18"/>
                <w:szCs w:val="18"/>
                <w:lang w:eastAsia="ru-RU"/>
              </w:rPr>
            </w:pPr>
          </w:p>
        </w:tc>
        <w:tc>
          <w:tcPr>
            <w:tcW w:w="897" w:type="pct"/>
            <w:tcBorders>
              <w:top w:val="nil"/>
              <w:left w:val="nil"/>
              <w:bottom w:val="single" w:sz="4" w:space="0" w:color="auto"/>
              <w:right w:val="single" w:sz="4" w:space="0" w:color="auto"/>
            </w:tcBorders>
            <w:shd w:val="clear" w:color="auto" w:fill="auto"/>
            <w:vAlign w:val="center"/>
            <w:hideMark/>
          </w:tcPr>
          <w:p w14:paraId="79B14C5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Общая стоимость в ценах 2021 г., тыс. руб.</w:t>
            </w:r>
          </w:p>
        </w:tc>
        <w:tc>
          <w:tcPr>
            <w:tcW w:w="501" w:type="pct"/>
            <w:tcBorders>
              <w:top w:val="nil"/>
              <w:left w:val="nil"/>
              <w:bottom w:val="single" w:sz="4" w:space="0" w:color="auto"/>
              <w:right w:val="single" w:sz="4" w:space="0" w:color="auto"/>
            </w:tcBorders>
            <w:shd w:val="clear" w:color="auto" w:fill="auto"/>
            <w:noWrap/>
            <w:vAlign w:val="center"/>
            <w:hideMark/>
          </w:tcPr>
          <w:p w14:paraId="21CBD0EC"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2022 г.</w:t>
            </w:r>
          </w:p>
        </w:tc>
        <w:tc>
          <w:tcPr>
            <w:tcW w:w="501" w:type="pct"/>
            <w:tcBorders>
              <w:top w:val="nil"/>
              <w:left w:val="nil"/>
              <w:bottom w:val="single" w:sz="4" w:space="0" w:color="auto"/>
              <w:right w:val="single" w:sz="4" w:space="0" w:color="auto"/>
            </w:tcBorders>
            <w:shd w:val="clear" w:color="auto" w:fill="auto"/>
            <w:noWrap/>
            <w:vAlign w:val="center"/>
            <w:hideMark/>
          </w:tcPr>
          <w:p w14:paraId="231AC3A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2023 г.</w:t>
            </w:r>
          </w:p>
        </w:tc>
        <w:tc>
          <w:tcPr>
            <w:tcW w:w="575" w:type="pct"/>
            <w:tcBorders>
              <w:top w:val="nil"/>
              <w:left w:val="nil"/>
              <w:bottom w:val="single" w:sz="4" w:space="0" w:color="auto"/>
              <w:right w:val="single" w:sz="4" w:space="0" w:color="auto"/>
            </w:tcBorders>
            <w:shd w:val="clear" w:color="auto" w:fill="auto"/>
            <w:noWrap/>
            <w:vAlign w:val="center"/>
            <w:hideMark/>
          </w:tcPr>
          <w:p w14:paraId="54D1AACC"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2024 г.</w:t>
            </w:r>
          </w:p>
        </w:tc>
      </w:tr>
      <w:tr w:rsidR="00C05D09" w14:paraId="3AB1A386" w14:textId="77777777" w:rsidTr="00B975E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AEE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 модернизация существующих тепловых сетей</w:t>
            </w:r>
          </w:p>
        </w:tc>
      </w:tr>
      <w:tr w:rsidR="00C05D09" w14:paraId="5BE4E02C"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4BDB14F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w:t>
            </w:r>
          </w:p>
        </w:tc>
        <w:tc>
          <w:tcPr>
            <w:tcW w:w="2102" w:type="pct"/>
            <w:tcBorders>
              <w:top w:val="nil"/>
              <w:left w:val="nil"/>
              <w:bottom w:val="single" w:sz="4" w:space="0" w:color="auto"/>
              <w:right w:val="single" w:sz="4" w:space="0" w:color="auto"/>
            </w:tcBorders>
            <w:shd w:val="clear" w:color="auto" w:fill="auto"/>
            <w:vAlign w:val="center"/>
            <w:hideMark/>
          </w:tcPr>
          <w:p w14:paraId="2EBFED92"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тепловой изоляции надземных тепловых сетей с изменением типа изоляции. Тепловая сеть котельной № 8 ( от ТК 1 к ТК 8)</w:t>
            </w:r>
          </w:p>
        </w:tc>
        <w:tc>
          <w:tcPr>
            <w:tcW w:w="897" w:type="pct"/>
            <w:tcBorders>
              <w:top w:val="nil"/>
              <w:left w:val="nil"/>
              <w:bottom w:val="single" w:sz="4" w:space="0" w:color="auto"/>
              <w:right w:val="single" w:sz="4" w:space="0" w:color="auto"/>
            </w:tcBorders>
            <w:shd w:val="clear" w:color="auto" w:fill="auto"/>
            <w:noWrap/>
            <w:vAlign w:val="center"/>
            <w:hideMark/>
          </w:tcPr>
          <w:p w14:paraId="1409C977"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5682A263"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1012,87</w:t>
            </w:r>
          </w:p>
        </w:tc>
        <w:tc>
          <w:tcPr>
            <w:tcW w:w="501" w:type="pct"/>
            <w:tcBorders>
              <w:top w:val="nil"/>
              <w:left w:val="nil"/>
              <w:bottom w:val="single" w:sz="4" w:space="0" w:color="auto"/>
              <w:right w:val="single" w:sz="4" w:space="0" w:color="auto"/>
            </w:tcBorders>
            <w:shd w:val="clear" w:color="auto" w:fill="auto"/>
            <w:noWrap/>
            <w:vAlign w:val="center"/>
            <w:hideMark/>
          </w:tcPr>
          <w:p w14:paraId="6C9C86BB"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4BE99AC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6036B30F"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7678E42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w:t>
            </w:r>
          </w:p>
        </w:tc>
        <w:tc>
          <w:tcPr>
            <w:tcW w:w="2102" w:type="pct"/>
            <w:tcBorders>
              <w:top w:val="nil"/>
              <w:left w:val="nil"/>
              <w:bottom w:val="single" w:sz="4" w:space="0" w:color="auto"/>
              <w:right w:val="single" w:sz="4" w:space="0" w:color="auto"/>
            </w:tcBorders>
            <w:shd w:val="clear" w:color="auto" w:fill="auto"/>
            <w:vAlign w:val="center"/>
            <w:hideMark/>
          </w:tcPr>
          <w:p w14:paraId="16D69DA4"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ППУ изоляции, котельная № 1 по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426A69D4"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076ACE4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4881,4</w:t>
            </w:r>
          </w:p>
        </w:tc>
        <w:tc>
          <w:tcPr>
            <w:tcW w:w="501" w:type="pct"/>
            <w:tcBorders>
              <w:top w:val="nil"/>
              <w:left w:val="nil"/>
              <w:bottom w:val="single" w:sz="4" w:space="0" w:color="auto"/>
              <w:right w:val="single" w:sz="4" w:space="0" w:color="auto"/>
            </w:tcBorders>
            <w:shd w:val="clear" w:color="auto" w:fill="auto"/>
            <w:noWrap/>
            <w:vAlign w:val="center"/>
            <w:hideMark/>
          </w:tcPr>
          <w:p w14:paraId="27780842"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42E181A0"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5F3FD483"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D8041C8"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3</w:t>
            </w:r>
          </w:p>
        </w:tc>
        <w:tc>
          <w:tcPr>
            <w:tcW w:w="2102" w:type="pct"/>
            <w:tcBorders>
              <w:top w:val="nil"/>
              <w:left w:val="nil"/>
              <w:bottom w:val="single" w:sz="4" w:space="0" w:color="auto"/>
              <w:right w:val="single" w:sz="4" w:space="0" w:color="auto"/>
            </w:tcBorders>
            <w:shd w:val="clear" w:color="auto" w:fill="auto"/>
            <w:vAlign w:val="center"/>
            <w:hideMark/>
          </w:tcPr>
          <w:p w14:paraId="2C686EBF"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в ППУ изоляции по ул.Первомайской к Дому Быта: котельная № 11</w:t>
            </w:r>
          </w:p>
        </w:tc>
        <w:tc>
          <w:tcPr>
            <w:tcW w:w="897" w:type="pct"/>
            <w:tcBorders>
              <w:top w:val="nil"/>
              <w:left w:val="nil"/>
              <w:bottom w:val="single" w:sz="4" w:space="0" w:color="auto"/>
              <w:right w:val="single" w:sz="4" w:space="0" w:color="auto"/>
            </w:tcBorders>
            <w:shd w:val="clear" w:color="auto" w:fill="auto"/>
            <w:noWrap/>
            <w:vAlign w:val="center"/>
            <w:hideMark/>
          </w:tcPr>
          <w:p w14:paraId="3D6D6E1A"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2A25B7A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1254,03</w:t>
            </w:r>
          </w:p>
        </w:tc>
        <w:tc>
          <w:tcPr>
            <w:tcW w:w="501" w:type="pct"/>
            <w:tcBorders>
              <w:top w:val="nil"/>
              <w:left w:val="nil"/>
              <w:bottom w:val="single" w:sz="4" w:space="0" w:color="auto"/>
              <w:right w:val="single" w:sz="4" w:space="0" w:color="auto"/>
            </w:tcBorders>
            <w:shd w:val="clear" w:color="auto" w:fill="auto"/>
            <w:noWrap/>
            <w:vAlign w:val="center"/>
            <w:hideMark/>
          </w:tcPr>
          <w:p w14:paraId="04047F0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3B8B04B1"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29F210FA"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EC89A1B"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4</w:t>
            </w:r>
          </w:p>
        </w:tc>
        <w:tc>
          <w:tcPr>
            <w:tcW w:w="2102" w:type="pct"/>
            <w:tcBorders>
              <w:top w:val="nil"/>
              <w:left w:val="nil"/>
              <w:bottom w:val="single" w:sz="4" w:space="0" w:color="auto"/>
              <w:right w:val="single" w:sz="4" w:space="0" w:color="auto"/>
            </w:tcBorders>
            <w:shd w:val="clear" w:color="auto" w:fill="auto"/>
            <w:vAlign w:val="center"/>
            <w:hideMark/>
          </w:tcPr>
          <w:p w14:paraId="60CCC297"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тепловой изоляции надземных тепловых сетей с изменением типа изоляции, тепловая сеть котельной № 6 ( ул.Ленина)</w:t>
            </w:r>
          </w:p>
        </w:tc>
        <w:tc>
          <w:tcPr>
            <w:tcW w:w="897" w:type="pct"/>
            <w:tcBorders>
              <w:top w:val="nil"/>
              <w:left w:val="nil"/>
              <w:bottom w:val="single" w:sz="4" w:space="0" w:color="auto"/>
              <w:right w:val="single" w:sz="4" w:space="0" w:color="auto"/>
            </w:tcBorders>
            <w:shd w:val="clear" w:color="auto" w:fill="auto"/>
            <w:noWrap/>
            <w:vAlign w:val="center"/>
            <w:hideMark/>
          </w:tcPr>
          <w:p w14:paraId="2A521152"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753,87</w:t>
            </w:r>
          </w:p>
        </w:tc>
        <w:tc>
          <w:tcPr>
            <w:tcW w:w="501" w:type="pct"/>
            <w:tcBorders>
              <w:top w:val="nil"/>
              <w:left w:val="nil"/>
              <w:bottom w:val="single" w:sz="4" w:space="0" w:color="auto"/>
              <w:right w:val="single" w:sz="4" w:space="0" w:color="auto"/>
            </w:tcBorders>
            <w:shd w:val="clear" w:color="auto" w:fill="auto"/>
            <w:noWrap/>
            <w:vAlign w:val="center"/>
            <w:hideMark/>
          </w:tcPr>
          <w:p w14:paraId="296F30E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29B518D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2387C089"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753,87</w:t>
            </w:r>
          </w:p>
        </w:tc>
      </w:tr>
      <w:tr w:rsidR="00C05D09" w14:paraId="23DA882B"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46820C0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5</w:t>
            </w:r>
          </w:p>
        </w:tc>
        <w:tc>
          <w:tcPr>
            <w:tcW w:w="2102" w:type="pct"/>
            <w:tcBorders>
              <w:top w:val="nil"/>
              <w:left w:val="nil"/>
              <w:bottom w:val="single" w:sz="4" w:space="0" w:color="auto"/>
              <w:right w:val="single" w:sz="4" w:space="0" w:color="auto"/>
            </w:tcBorders>
            <w:shd w:val="clear" w:color="auto" w:fill="auto"/>
            <w:vAlign w:val="center"/>
            <w:hideMark/>
          </w:tcPr>
          <w:p w14:paraId="061548A3"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трубопроводов тепловых сетей, по ул. Юности, котельная БМК № 7</w:t>
            </w:r>
          </w:p>
        </w:tc>
        <w:tc>
          <w:tcPr>
            <w:tcW w:w="897" w:type="pct"/>
            <w:tcBorders>
              <w:top w:val="nil"/>
              <w:left w:val="nil"/>
              <w:bottom w:val="single" w:sz="4" w:space="0" w:color="auto"/>
              <w:right w:val="single" w:sz="4" w:space="0" w:color="auto"/>
            </w:tcBorders>
            <w:shd w:val="clear" w:color="auto" w:fill="auto"/>
            <w:noWrap/>
            <w:vAlign w:val="center"/>
            <w:hideMark/>
          </w:tcPr>
          <w:p w14:paraId="799036A1"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2428,51</w:t>
            </w:r>
          </w:p>
        </w:tc>
        <w:tc>
          <w:tcPr>
            <w:tcW w:w="501" w:type="pct"/>
            <w:tcBorders>
              <w:top w:val="nil"/>
              <w:left w:val="nil"/>
              <w:bottom w:val="single" w:sz="4" w:space="0" w:color="auto"/>
              <w:right w:val="single" w:sz="4" w:space="0" w:color="auto"/>
            </w:tcBorders>
            <w:shd w:val="clear" w:color="auto" w:fill="auto"/>
            <w:noWrap/>
            <w:vAlign w:val="center"/>
            <w:hideMark/>
          </w:tcPr>
          <w:p w14:paraId="2C8CBF24"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2E8D9D4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2428,51</w:t>
            </w:r>
          </w:p>
        </w:tc>
        <w:tc>
          <w:tcPr>
            <w:tcW w:w="575" w:type="pct"/>
            <w:tcBorders>
              <w:top w:val="nil"/>
              <w:left w:val="nil"/>
              <w:bottom w:val="single" w:sz="4" w:space="0" w:color="auto"/>
              <w:right w:val="single" w:sz="4" w:space="0" w:color="auto"/>
            </w:tcBorders>
            <w:shd w:val="clear" w:color="auto" w:fill="auto"/>
            <w:noWrap/>
            <w:vAlign w:val="center"/>
            <w:hideMark/>
          </w:tcPr>
          <w:p w14:paraId="09D74E11"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0A8766F3" w14:textId="77777777" w:rsidTr="00B975E4">
        <w:trPr>
          <w:trHeight w:val="96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1A6909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6</w:t>
            </w:r>
          </w:p>
        </w:tc>
        <w:tc>
          <w:tcPr>
            <w:tcW w:w="2102" w:type="pct"/>
            <w:tcBorders>
              <w:top w:val="nil"/>
              <w:left w:val="nil"/>
              <w:bottom w:val="single" w:sz="4" w:space="0" w:color="auto"/>
              <w:right w:val="single" w:sz="4" w:space="0" w:color="auto"/>
            </w:tcBorders>
            <w:shd w:val="clear" w:color="auto" w:fill="auto"/>
            <w:vAlign w:val="center"/>
            <w:hideMark/>
          </w:tcPr>
          <w:p w14:paraId="3E06E3AD"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надземных трубопроводов тепловых сетей, по ул. Пролетарская к МКД № 5,7 : котельная № 7</w:t>
            </w:r>
          </w:p>
        </w:tc>
        <w:tc>
          <w:tcPr>
            <w:tcW w:w="897" w:type="pct"/>
            <w:tcBorders>
              <w:top w:val="nil"/>
              <w:left w:val="nil"/>
              <w:bottom w:val="single" w:sz="4" w:space="0" w:color="auto"/>
              <w:right w:val="single" w:sz="4" w:space="0" w:color="auto"/>
            </w:tcBorders>
            <w:shd w:val="clear" w:color="auto" w:fill="auto"/>
            <w:noWrap/>
            <w:vAlign w:val="center"/>
            <w:hideMark/>
          </w:tcPr>
          <w:p w14:paraId="29593B5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543,75</w:t>
            </w:r>
          </w:p>
        </w:tc>
        <w:tc>
          <w:tcPr>
            <w:tcW w:w="501" w:type="pct"/>
            <w:tcBorders>
              <w:top w:val="nil"/>
              <w:left w:val="nil"/>
              <w:bottom w:val="single" w:sz="4" w:space="0" w:color="auto"/>
              <w:right w:val="single" w:sz="4" w:space="0" w:color="auto"/>
            </w:tcBorders>
            <w:shd w:val="clear" w:color="auto" w:fill="auto"/>
            <w:noWrap/>
            <w:vAlign w:val="center"/>
            <w:hideMark/>
          </w:tcPr>
          <w:p w14:paraId="5F473E9E"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4B3A1973"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0EEF39C1"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543,75</w:t>
            </w:r>
          </w:p>
        </w:tc>
      </w:tr>
      <w:tr w:rsidR="00C05D09" w14:paraId="4AA534F4" w14:textId="77777777" w:rsidTr="00B975E4">
        <w:trPr>
          <w:trHeight w:val="12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78536D9"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7</w:t>
            </w:r>
          </w:p>
        </w:tc>
        <w:tc>
          <w:tcPr>
            <w:tcW w:w="2102" w:type="pct"/>
            <w:tcBorders>
              <w:top w:val="nil"/>
              <w:left w:val="nil"/>
              <w:bottom w:val="single" w:sz="4" w:space="0" w:color="auto"/>
              <w:right w:val="single" w:sz="4" w:space="0" w:color="auto"/>
            </w:tcBorders>
            <w:shd w:val="clear" w:color="auto" w:fill="auto"/>
            <w:vAlign w:val="center"/>
            <w:hideMark/>
          </w:tcPr>
          <w:p w14:paraId="1C95C9A6"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физически изношенных трубопроводов тепловых сетей на трубопроводы в ППУ изоляции с восстановлением асфальтного покрытия по ул. 50 лет Октября, котельная № 21</w:t>
            </w:r>
          </w:p>
        </w:tc>
        <w:tc>
          <w:tcPr>
            <w:tcW w:w="897" w:type="pct"/>
            <w:tcBorders>
              <w:top w:val="nil"/>
              <w:left w:val="nil"/>
              <w:bottom w:val="single" w:sz="4" w:space="0" w:color="auto"/>
              <w:right w:val="single" w:sz="4" w:space="0" w:color="auto"/>
            </w:tcBorders>
            <w:shd w:val="clear" w:color="auto" w:fill="auto"/>
            <w:noWrap/>
            <w:vAlign w:val="center"/>
            <w:hideMark/>
          </w:tcPr>
          <w:p w14:paraId="39659C3A"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17261,28</w:t>
            </w:r>
          </w:p>
        </w:tc>
        <w:tc>
          <w:tcPr>
            <w:tcW w:w="501" w:type="pct"/>
            <w:tcBorders>
              <w:top w:val="nil"/>
              <w:left w:val="nil"/>
              <w:bottom w:val="single" w:sz="4" w:space="0" w:color="auto"/>
              <w:right w:val="single" w:sz="4" w:space="0" w:color="auto"/>
            </w:tcBorders>
            <w:shd w:val="clear" w:color="auto" w:fill="auto"/>
            <w:noWrap/>
            <w:vAlign w:val="center"/>
            <w:hideMark/>
          </w:tcPr>
          <w:p w14:paraId="0A273C62"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1E4430E1"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3913E0D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17261,28</w:t>
            </w:r>
          </w:p>
        </w:tc>
      </w:tr>
      <w:tr w:rsidR="00C05D09" w14:paraId="16D45CDB"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3EED4BDC"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8</w:t>
            </w:r>
          </w:p>
        </w:tc>
        <w:tc>
          <w:tcPr>
            <w:tcW w:w="2102" w:type="pct"/>
            <w:tcBorders>
              <w:top w:val="nil"/>
              <w:left w:val="nil"/>
              <w:bottom w:val="single" w:sz="4" w:space="0" w:color="auto"/>
              <w:right w:val="single" w:sz="4" w:space="0" w:color="auto"/>
            </w:tcBorders>
            <w:shd w:val="clear" w:color="auto" w:fill="auto"/>
            <w:vAlign w:val="center"/>
            <w:hideMark/>
          </w:tcPr>
          <w:p w14:paraId="3083FAE2"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участка теплотрассы с применением труб в ППУ изоляции, котельная № 3</w:t>
            </w:r>
          </w:p>
        </w:tc>
        <w:tc>
          <w:tcPr>
            <w:tcW w:w="897" w:type="pct"/>
            <w:tcBorders>
              <w:top w:val="nil"/>
              <w:left w:val="nil"/>
              <w:bottom w:val="single" w:sz="4" w:space="0" w:color="auto"/>
              <w:right w:val="single" w:sz="4" w:space="0" w:color="auto"/>
            </w:tcBorders>
            <w:shd w:val="clear" w:color="auto" w:fill="auto"/>
            <w:noWrap/>
            <w:vAlign w:val="center"/>
            <w:hideMark/>
          </w:tcPr>
          <w:p w14:paraId="523C804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1676,63</w:t>
            </w:r>
          </w:p>
        </w:tc>
        <w:tc>
          <w:tcPr>
            <w:tcW w:w="501" w:type="pct"/>
            <w:tcBorders>
              <w:top w:val="nil"/>
              <w:left w:val="nil"/>
              <w:bottom w:val="single" w:sz="4" w:space="0" w:color="auto"/>
              <w:right w:val="single" w:sz="4" w:space="0" w:color="auto"/>
            </w:tcBorders>
            <w:shd w:val="clear" w:color="auto" w:fill="auto"/>
            <w:noWrap/>
            <w:vAlign w:val="center"/>
            <w:hideMark/>
          </w:tcPr>
          <w:p w14:paraId="7611E4E7"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27876C34"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114ECB27"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1676,63</w:t>
            </w:r>
          </w:p>
        </w:tc>
      </w:tr>
      <w:tr w:rsidR="00C05D09" w14:paraId="14907CDC" w14:textId="77777777" w:rsidTr="00B975E4">
        <w:trPr>
          <w:trHeight w:val="6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FAEE2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Реконструкция или модернизация существующих объектов системы централизованного теплоснабжения, за исключением тепловых сетей</w:t>
            </w:r>
          </w:p>
        </w:tc>
      </w:tr>
      <w:tr w:rsidR="00C05D09" w14:paraId="5795B6A3" w14:textId="77777777" w:rsidTr="00B975E4">
        <w:trPr>
          <w:trHeight w:val="72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612BA19"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9</w:t>
            </w:r>
          </w:p>
        </w:tc>
        <w:tc>
          <w:tcPr>
            <w:tcW w:w="2102" w:type="pct"/>
            <w:tcBorders>
              <w:top w:val="nil"/>
              <w:left w:val="nil"/>
              <w:bottom w:val="single" w:sz="4" w:space="0" w:color="auto"/>
              <w:right w:val="single" w:sz="4" w:space="0" w:color="auto"/>
            </w:tcBorders>
            <w:shd w:val="clear" w:color="auto" w:fill="auto"/>
            <w:vAlign w:val="center"/>
            <w:hideMark/>
          </w:tcPr>
          <w:p w14:paraId="177A1113"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Замена существущего кожухотрубного теплообменника на пластинчатый, котельная № 11 ( ул.Пролетарская, 119)</w:t>
            </w:r>
          </w:p>
        </w:tc>
        <w:tc>
          <w:tcPr>
            <w:tcW w:w="897" w:type="pct"/>
            <w:tcBorders>
              <w:top w:val="nil"/>
              <w:left w:val="nil"/>
              <w:bottom w:val="single" w:sz="4" w:space="0" w:color="auto"/>
              <w:right w:val="single" w:sz="4" w:space="0" w:color="auto"/>
            </w:tcBorders>
            <w:shd w:val="clear" w:color="auto" w:fill="auto"/>
            <w:noWrap/>
            <w:vAlign w:val="center"/>
            <w:hideMark/>
          </w:tcPr>
          <w:p w14:paraId="40EDBE06"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7B9FC7E3"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1216,8</w:t>
            </w:r>
          </w:p>
        </w:tc>
        <w:tc>
          <w:tcPr>
            <w:tcW w:w="501" w:type="pct"/>
            <w:tcBorders>
              <w:top w:val="nil"/>
              <w:left w:val="nil"/>
              <w:bottom w:val="single" w:sz="4" w:space="0" w:color="auto"/>
              <w:right w:val="single" w:sz="4" w:space="0" w:color="auto"/>
            </w:tcBorders>
            <w:shd w:val="clear" w:color="auto" w:fill="auto"/>
            <w:noWrap/>
            <w:vAlign w:val="center"/>
            <w:hideMark/>
          </w:tcPr>
          <w:p w14:paraId="3BC45C41"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75" w:type="pct"/>
            <w:tcBorders>
              <w:top w:val="nil"/>
              <w:left w:val="nil"/>
              <w:bottom w:val="single" w:sz="4" w:space="0" w:color="auto"/>
              <w:right w:val="single" w:sz="4" w:space="0" w:color="auto"/>
            </w:tcBorders>
            <w:shd w:val="clear" w:color="auto" w:fill="auto"/>
            <w:noWrap/>
            <w:vAlign w:val="center"/>
            <w:hideMark/>
          </w:tcPr>
          <w:p w14:paraId="77140F23"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42A45926" w14:textId="77777777" w:rsidTr="00B975E4">
        <w:trPr>
          <w:trHeight w:val="48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258C6E0C"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10</w:t>
            </w:r>
          </w:p>
        </w:tc>
        <w:tc>
          <w:tcPr>
            <w:tcW w:w="2102" w:type="pct"/>
            <w:tcBorders>
              <w:top w:val="nil"/>
              <w:left w:val="nil"/>
              <w:bottom w:val="single" w:sz="4" w:space="0" w:color="auto"/>
              <w:right w:val="single" w:sz="4" w:space="0" w:color="auto"/>
            </w:tcBorders>
            <w:shd w:val="clear" w:color="auto" w:fill="auto"/>
            <w:vAlign w:val="center"/>
            <w:hideMark/>
          </w:tcPr>
          <w:p w14:paraId="17668C3E" w14:textId="77777777" w:rsidR="0068083C" w:rsidRPr="002C20A1" w:rsidRDefault="00000000" w:rsidP="002C20A1">
            <w:pPr>
              <w:suppressAutoHyphens w:val="0"/>
              <w:rPr>
                <w:color w:val="000000"/>
                <w:sz w:val="18"/>
                <w:szCs w:val="18"/>
                <w:lang w:eastAsia="ru-RU"/>
              </w:rPr>
            </w:pPr>
            <w:r w:rsidRPr="002C20A1">
              <w:rPr>
                <w:color w:val="000000"/>
                <w:sz w:val="18"/>
                <w:szCs w:val="18"/>
                <w:lang w:eastAsia="ru-RU"/>
              </w:rPr>
              <w:t>Модернизация котельной с заменой котлов, котельная № 17</w:t>
            </w:r>
          </w:p>
        </w:tc>
        <w:tc>
          <w:tcPr>
            <w:tcW w:w="897" w:type="pct"/>
            <w:tcBorders>
              <w:top w:val="nil"/>
              <w:left w:val="nil"/>
              <w:bottom w:val="single" w:sz="4" w:space="0" w:color="auto"/>
              <w:right w:val="single" w:sz="4" w:space="0" w:color="auto"/>
            </w:tcBorders>
            <w:shd w:val="clear" w:color="auto" w:fill="auto"/>
            <w:noWrap/>
            <w:vAlign w:val="center"/>
            <w:hideMark/>
          </w:tcPr>
          <w:p w14:paraId="541EDDBF"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01" w:type="pct"/>
            <w:tcBorders>
              <w:top w:val="nil"/>
              <w:left w:val="nil"/>
              <w:bottom w:val="single" w:sz="4" w:space="0" w:color="auto"/>
              <w:right w:val="single" w:sz="4" w:space="0" w:color="auto"/>
            </w:tcBorders>
            <w:shd w:val="clear" w:color="auto" w:fill="auto"/>
            <w:noWrap/>
            <w:vAlign w:val="center"/>
            <w:hideMark/>
          </w:tcPr>
          <w:p w14:paraId="3F2DBD35"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14:paraId="58C06568"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2813,27</w:t>
            </w:r>
          </w:p>
        </w:tc>
        <w:tc>
          <w:tcPr>
            <w:tcW w:w="575" w:type="pct"/>
            <w:tcBorders>
              <w:top w:val="nil"/>
              <w:left w:val="nil"/>
              <w:bottom w:val="single" w:sz="4" w:space="0" w:color="auto"/>
              <w:right w:val="single" w:sz="4" w:space="0" w:color="auto"/>
            </w:tcBorders>
            <w:shd w:val="clear" w:color="auto" w:fill="auto"/>
            <w:noWrap/>
            <w:vAlign w:val="center"/>
            <w:hideMark/>
          </w:tcPr>
          <w:p w14:paraId="67FF27BD" w14:textId="77777777" w:rsidR="0068083C" w:rsidRPr="002C20A1" w:rsidRDefault="00000000" w:rsidP="002C20A1">
            <w:pPr>
              <w:suppressAutoHyphens w:val="0"/>
              <w:jc w:val="center"/>
              <w:rPr>
                <w:color w:val="000000"/>
                <w:sz w:val="18"/>
                <w:szCs w:val="18"/>
                <w:lang w:eastAsia="ru-RU"/>
              </w:rPr>
            </w:pPr>
            <w:r w:rsidRPr="002C20A1">
              <w:rPr>
                <w:color w:val="000000"/>
                <w:sz w:val="18"/>
                <w:szCs w:val="18"/>
                <w:lang w:eastAsia="ru-RU"/>
              </w:rPr>
              <w:t> </w:t>
            </w:r>
          </w:p>
        </w:tc>
      </w:tr>
      <w:tr w:rsidR="00C05D09" w14:paraId="3E42F704" w14:textId="77777777" w:rsidTr="00B975E4">
        <w:trPr>
          <w:trHeight w:val="288"/>
        </w:trPr>
        <w:tc>
          <w:tcPr>
            <w:tcW w:w="25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D854" w14:textId="77777777" w:rsidR="0068083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Итого</w:t>
            </w:r>
          </w:p>
        </w:tc>
        <w:tc>
          <w:tcPr>
            <w:tcW w:w="897" w:type="pct"/>
            <w:tcBorders>
              <w:top w:val="nil"/>
              <w:left w:val="nil"/>
              <w:bottom w:val="single" w:sz="4" w:space="0" w:color="auto"/>
              <w:right w:val="single" w:sz="4" w:space="0" w:color="auto"/>
            </w:tcBorders>
            <w:shd w:val="clear" w:color="auto" w:fill="auto"/>
            <w:noWrap/>
            <w:vAlign w:val="center"/>
            <w:hideMark/>
          </w:tcPr>
          <w:p w14:paraId="4003D9F8" w14:textId="77777777" w:rsidR="0068083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33842,41</w:t>
            </w:r>
          </w:p>
        </w:tc>
        <w:tc>
          <w:tcPr>
            <w:tcW w:w="501" w:type="pct"/>
            <w:tcBorders>
              <w:top w:val="nil"/>
              <w:left w:val="nil"/>
              <w:bottom w:val="single" w:sz="4" w:space="0" w:color="auto"/>
              <w:right w:val="single" w:sz="4" w:space="0" w:color="auto"/>
            </w:tcBorders>
            <w:shd w:val="clear" w:color="auto" w:fill="auto"/>
            <w:noWrap/>
            <w:vAlign w:val="center"/>
            <w:hideMark/>
          </w:tcPr>
          <w:p w14:paraId="6ECDD58F" w14:textId="77777777" w:rsidR="0068083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8365,1</w:t>
            </w:r>
          </w:p>
        </w:tc>
        <w:tc>
          <w:tcPr>
            <w:tcW w:w="501" w:type="pct"/>
            <w:tcBorders>
              <w:top w:val="nil"/>
              <w:left w:val="nil"/>
              <w:bottom w:val="single" w:sz="4" w:space="0" w:color="auto"/>
              <w:right w:val="single" w:sz="4" w:space="0" w:color="auto"/>
            </w:tcBorders>
            <w:shd w:val="clear" w:color="auto" w:fill="auto"/>
            <w:noWrap/>
            <w:vAlign w:val="center"/>
            <w:hideMark/>
          </w:tcPr>
          <w:p w14:paraId="6986C050" w14:textId="77777777" w:rsidR="0068083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5241,78</w:t>
            </w:r>
          </w:p>
        </w:tc>
        <w:tc>
          <w:tcPr>
            <w:tcW w:w="575" w:type="pct"/>
            <w:tcBorders>
              <w:top w:val="nil"/>
              <w:left w:val="nil"/>
              <w:bottom w:val="single" w:sz="4" w:space="0" w:color="auto"/>
              <w:right w:val="single" w:sz="4" w:space="0" w:color="auto"/>
            </w:tcBorders>
            <w:shd w:val="clear" w:color="auto" w:fill="auto"/>
            <w:noWrap/>
            <w:vAlign w:val="center"/>
            <w:hideMark/>
          </w:tcPr>
          <w:p w14:paraId="718CB685" w14:textId="77777777" w:rsidR="0068083C" w:rsidRPr="002C20A1" w:rsidRDefault="00000000" w:rsidP="002C20A1">
            <w:pPr>
              <w:suppressAutoHyphens w:val="0"/>
              <w:jc w:val="center"/>
              <w:rPr>
                <w:b/>
                <w:bCs/>
                <w:color w:val="000000"/>
                <w:sz w:val="18"/>
                <w:szCs w:val="18"/>
                <w:lang w:eastAsia="ru-RU"/>
              </w:rPr>
            </w:pPr>
            <w:r w:rsidRPr="002C20A1">
              <w:rPr>
                <w:b/>
                <w:bCs/>
                <w:color w:val="000000"/>
                <w:sz w:val="18"/>
                <w:szCs w:val="18"/>
                <w:lang w:eastAsia="ru-RU"/>
              </w:rPr>
              <w:t>20235,53</w:t>
            </w:r>
          </w:p>
        </w:tc>
      </w:tr>
    </w:tbl>
    <w:p w14:paraId="2A0B211B" w14:textId="77777777" w:rsidR="0068083C" w:rsidRPr="002C20A1" w:rsidRDefault="0068083C" w:rsidP="002C20A1">
      <w:pPr>
        <w:suppressAutoHyphens w:val="0"/>
        <w:ind w:firstLine="851"/>
        <w:rPr>
          <w:lang w:eastAsia="ru-RU"/>
        </w:rPr>
      </w:pPr>
    </w:p>
    <w:p w14:paraId="0801DBAF" w14:textId="77777777" w:rsidR="0068083C" w:rsidRPr="002C20A1" w:rsidRDefault="00000000" w:rsidP="002C20A1">
      <w:pPr>
        <w:suppressAutoHyphens w:val="0"/>
        <w:ind w:firstLine="709"/>
        <w:jc w:val="both"/>
        <w:rPr>
          <w:rFonts w:eastAsiaTheme="minorHAnsi"/>
          <w:lang w:eastAsia="en-US"/>
        </w:rPr>
      </w:pPr>
      <w:r w:rsidRPr="002C20A1">
        <w:rPr>
          <w:rFonts w:eastAsiaTheme="minorHAnsi"/>
          <w:lang w:eastAsia="en-US"/>
        </w:rPr>
        <w:t xml:space="preserve">2. Произвести замену существующих котлов по </w:t>
      </w:r>
      <w:r w:rsidRPr="002C20A1">
        <w:rPr>
          <w:color w:val="000000"/>
          <w:lang w:eastAsia="ru-RU"/>
        </w:rPr>
        <w:t xml:space="preserve">Котельной № 1, ул.Ленина 8; Котельной № 3, ул.Ком.Шевченко 99; Котельной № 8, ул. Братская 101; Котельной № 9 ул. Ком.Шевченко 99; Котельной № 10 ул.Ленина 74; Котельной № 11 ул.Пролетарская 119; Котельной № 12 ул. Фестивальная 2; Котельной № 17,  ул.Первомайская 2/1; Котельной № 21 ул.Первомайская ; Котельной № 37 ул.Фестивальная 10 </w:t>
      </w:r>
      <w:r w:rsidRPr="002C20A1">
        <w:rPr>
          <w:rFonts w:eastAsiaTheme="minorHAnsi"/>
          <w:lang w:eastAsia="en-US"/>
        </w:rPr>
        <w:t>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14:paraId="4A557801" w14:textId="77777777" w:rsidR="0068083C" w:rsidRPr="002C20A1" w:rsidRDefault="00000000" w:rsidP="002C20A1">
      <w:pPr>
        <w:widowControl w:val="0"/>
        <w:suppressAutoHyphens w:val="0"/>
        <w:autoSpaceDE w:val="0"/>
        <w:autoSpaceDN w:val="0"/>
        <w:ind w:firstLine="567"/>
        <w:contextualSpacing/>
        <w:jc w:val="both"/>
        <w:rPr>
          <w:rFonts w:eastAsiaTheme="minorHAnsi"/>
          <w:lang w:eastAsia="en-US"/>
        </w:rPr>
      </w:pPr>
      <w:r w:rsidRPr="002C20A1">
        <w:rPr>
          <w:lang w:eastAsia="en-US"/>
        </w:rPr>
        <w:t>3. В связи с физическим и моральным износом существующих тепловых сетей Приморско-Ахтарского городского поселения Приморско-Ахтарского района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4BE99761" w14:textId="77777777" w:rsidR="00600012" w:rsidRPr="002C20A1" w:rsidRDefault="00000000" w:rsidP="002C20A1">
      <w:pPr>
        <w:suppressAutoHyphens w:val="0"/>
        <w:ind w:firstLine="567"/>
        <w:contextualSpacing/>
        <w:jc w:val="both"/>
        <w:rPr>
          <w:rFonts w:eastAsiaTheme="minorHAnsi"/>
          <w:lang w:eastAsia="en-US"/>
        </w:rPr>
      </w:pPr>
      <w:r w:rsidRPr="002C20A1">
        <w:rPr>
          <w:rFonts w:eastAsiaTheme="minorHAnsi"/>
          <w:lang w:eastAsia="en-US"/>
        </w:rPr>
        <w:t>В зонах застройки малоэтажными жилыми домами предусматривается использование индивидуальных источников тепловой энергии.</w:t>
      </w:r>
    </w:p>
    <w:p w14:paraId="5B6135FC" w14:textId="77777777" w:rsidR="00D44F04" w:rsidRPr="002C20A1" w:rsidRDefault="00000000" w:rsidP="002C20A1">
      <w:pPr>
        <w:keepNext/>
        <w:keepLines/>
        <w:suppressAutoHyphens w:val="0"/>
        <w:spacing w:before="120"/>
        <w:ind w:firstLine="567"/>
        <w:jc w:val="both"/>
        <w:outlineLvl w:val="6"/>
        <w:rPr>
          <w:b/>
          <w:iCs/>
          <w:color w:val="404040"/>
          <w:lang w:eastAsia="en-US" w:bidi="en-US"/>
        </w:rPr>
      </w:pPr>
      <w:bookmarkStart w:id="386" w:name="_Toc114785450"/>
      <w:r w:rsidRPr="002C20A1">
        <w:rPr>
          <w:b/>
          <w:iCs/>
          <w:color w:val="404040"/>
          <w:lang w:eastAsia="en-US" w:bidi="en-US"/>
        </w:rPr>
        <w:t xml:space="preserve">б) </w:t>
      </w:r>
      <w:r w:rsidR="003300E8" w:rsidRPr="002C20A1">
        <w:rPr>
          <w:b/>
          <w:iCs/>
          <w:color w:val="404040"/>
          <w:lang w:eastAsia="en-US" w:bidi="en-US"/>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86"/>
    </w:p>
    <w:p w14:paraId="3B60E4E8" w14:textId="77777777" w:rsidR="00600012" w:rsidRPr="002C20A1" w:rsidRDefault="00000000" w:rsidP="002C20A1">
      <w:pPr>
        <w:widowControl w:val="0"/>
        <w:suppressAutoHyphens w:val="0"/>
        <w:autoSpaceDE w:val="0"/>
        <w:autoSpaceDN w:val="0"/>
        <w:spacing w:before="120"/>
        <w:ind w:firstLine="567"/>
        <w:contextualSpacing/>
        <w:jc w:val="both"/>
        <w:rPr>
          <w:rFonts w:eastAsiaTheme="minorHAnsi"/>
          <w:lang w:eastAsia="en-US"/>
        </w:rPr>
      </w:pPr>
      <w:r w:rsidRPr="002C20A1">
        <w:rPr>
          <w:lang w:eastAsia="en-US"/>
        </w:rPr>
        <w:t xml:space="preserve">В  связи  с  физическим  и  моральным  износом  существующих   тепловых   сетей   </w:t>
      </w:r>
      <w:r w:rsidR="00AE3E3C" w:rsidRPr="002C20A1">
        <w:rPr>
          <w:lang w:eastAsia="en-US"/>
        </w:rPr>
        <w:t>Приморско-Ахтарского городского поселения</w:t>
      </w:r>
      <w:r w:rsidRPr="002C20A1">
        <w:rPr>
          <w:lang w:eastAsia="en-US"/>
        </w:rPr>
        <w:t xml:space="preserve"> </w:t>
      </w:r>
      <w:r w:rsidR="005540D0" w:rsidRPr="002C20A1">
        <w:rPr>
          <w:rFonts w:eastAsiaTheme="minorHAnsi"/>
          <w:lang w:eastAsia="en-US"/>
        </w:rPr>
        <w:t>Приморско-Ахтарского района</w:t>
      </w:r>
      <w:r w:rsidR="005540D0" w:rsidRPr="002C20A1">
        <w:rPr>
          <w:rFonts w:eastAsiaTheme="minorHAnsi"/>
          <w:sz w:val="28"/>
          <w:szCs w:val="22"/>
          <w:lang w:eastAsia="en-US"/>
        </w:rPr>
        <w:t xml:space="preserve"> </w:t>
      </w:r>
      <w:r w:rsidRPr="002C20A1">
        <w:rPr>
          <w:lang w:eastAsia="en-US"/>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ED5257" w:rsidRPr="002C20A1">
        <w:rPr>
          <w:lang w:eastAsia="en-US"/>
        </w:rPr>
        <w:t>1999</w:t>
      </w:r>
      <w:r w:rsidRPr="002C20A1">
        <w:rPr>
          <w:lang w:eastAsia="en-US"/>
        </w:rPr>
        <w:t xml:space="preserve"> года, нуждаются в замене. Планируется произвести замену ветхих сетей в двухтрубном исчислении.</w:t>
      </w:r>
    </w:p>
    <w:p w14:paraId="0F3A6263" w14:textId="77777777" w:rsidR="00600012" w:rsidRPr="002C20A1" w:rsidRDefault="00000000" w:rsidP="002C20A1">
      <w:pPr>
        <w:suppressAutoHyphens w:val="0"/>
        <w:ind w:firstLine="567"/>
        <w:jc w:val="both"/>
        <w:rPr>
          <w:rFonts w:eastAsiaTheme="minorHAnsi"/>
          <w:lang w:eastAsia="en-US"/>
        </w:rPr>
      </w:pPr>
      <w:r w:rsidRPr="002C20A1">
        <w:rPr>
          <w:rFonts w:eastAsiaTheme="minorHAnsi"/>
          <w:color w:val="000000"/>
          <w:lang w:eastAsia="en-US"/>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w:t>
      </w:r>
      <w:r w:rsidR="0050734F" w:rsidRPr="002C20A1">
        <w:rPr>
          <w:rFonts w:eastAsiaTheme="minorHAnsi"/>
          <w:color w:val="000000"/>
          <w:lang w:eastAsia="en-US"/>
        </w:rPr>
        <w:t>пенополиуретановой изоляции</w:t>
      </w:r>
      <w:r w:rsidRPr="002C20A1">
        <w:rPr>
          <w:rFonts w:eastAsiaTheme="minorHAnsi"/>
          <w:color w:val="000000"/>
          <w:lang w:eastAsia="en-US"/>
        </w:rPr>
        <w:t xml:space="preserve">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00ED5257" w:rsidRPr="002C20A1">
        <w:rPr>
          <w:rFonts w:eastAsiaTheme="minorHAnsi"/>
          <w:color w:val="000000"/>
          <w:lang w:eastAsia="en-US"/>
        </w:rPr>
        <w:t xml:space="preserve"> </w:t>
      </w:r>
      <w:r w:rsidRPr="002C20A1">
        <w:rPr>
          <w:rFonts w:eastAsiaTheme="minorHAnsi"/>
          <w:lang w:eastAsia="en-US"/>
        </w:rPr>
        <w:t>Стоимость планируемых работ определить ПСД.</w:t>
      </w:r>
    </w:p>
    <w:p w14:paraId="4DDD3C17" w14:textId="77777777" w:rsidR="00780BD0" w:rsidRPr="002C20A1" w:rsidRDefault="00780BD0" w:rsidP="002C20A1">
      <w:pPr>
        <w:suppressAutoHyphens w:val="0"/>
        <w:rPr>
          <w:rFonts w:eastAsiaTheme="minorHAnsi"/>
          <w:sz w:val="16"/>
          <w:szCs w:val="16"/>
          <w:lang w:eastAsia="en-US" w:bidi="en-US"/>
        </w:rPr>
      </w:pPr>
    </w:p>
    <w:p w14:paraId="3B572D2D" w14:textId="77777777" w:rsidR="003300E8" w:rsidRPr="002C20A1" w:rsidRDefault="00000000" w:rsidP="002C20A1">
      <w:pPr>
        <w:keepNext/>
        <w:keepLines/>
        <w:suppressAutoHyphens w:val="0"/>
        <w:ind w:firstLine="567"/>
        <w:jc w:val="both"/>
        <w:outlineLvl w:val="6"/>
        <w:rPr>
          <w:b/>
          <w:iCs/>
          <w:color w:val="404040"/>
          <w:lang w:eastAsia="en-US" w:bidi="en-US"/>
        </w:rPr>
      </w:pPr>
      <w:bookmarkStart w:id="387" w:name="_Toc114785451"/>
      <w:r w:rsidRPr="002C20A1">
        <w:rPr>
          <w:b/>
          <w:iCs/>
          <w:color w:val="404040"/>
          <w:lang w:eastAsia="en-US"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7"/>
    </w:p>
    <w:p w14:paraId="1A6CE3A1" w14:textId="77777777" w:rsidR="00571AF1" w:rsidRPr="002C20A1" w:rsidRDefault="00000000" w:rsidP="002C20A1">
      <w:pPr>
        <w:widowControl w:val="0"/>
        <w:suppressAutoHyphens w:val="0"/>
        <w:autoSpaceDE w:val="0"/>
        <w:autoSpaceDN w:val="0"/>
        <w:spacing w:before="120"/>
        <w:ind w:firstLine="567"/>
        <w:jc w:val="both"/>
        <w:rPr>
          <w:rFonts w:eastAsiaTheme="minorHAnsi"/>
          <w:lang w:eastAsia="en-US"/>
        </w:rPr>
      </w:pPr>
      <w:r w:rsidRPr="002C20A1">
        <w:rPr>
          <w:rFonts w:eastAsiaTheme="minorHAnsi"/>
          <w:lang w:eastAsia="en-US"/>
        </w:rPr>
        <w:t xml:space="preserve">Система теплоснабжения </w:t>
      </w:r>
      <w:r w:rsidR="00AE3E3C" w:rsidRPr="002C20A1">
        <w:rPr>
          <w:rFonts w:eastAsiaTheme="minorHAnsi"/>
          <w:lang w:eastAsia="en-US"/>
        </w:rPr>
        <w:t>Приморско-Ахтарского городского поселения</w:t>
      </w:r>
      <w:r w:rsidR="005540D0" w:rsidRPr="002C20A1">
        <w:rPr>
          <w:rFonts w:eastAsiaTheme="minorHAnsi"/>
          <w:lang w:eastAsia="en-US"/>
        </w:rPr>
        <w:t xml:space="preserve"> Приморско-Ахтарского района</w:t>
      </w:r>
      <w:r w:rsidR="00AE3E3C" w:rsidRPr="002C20A1">
        <w:rPr>
          <w:rFonts w:eastAsiaTheme="minorHAnsi"/>
          <w:lang w:eastAsia="en-US"/>
        </w:rPr>
        <w:t xml:space="preserve"> </w:t>
      </w:r>
      <w:r w:rsidRPr="002C20A1">
        <w:rPr>
          <w:rFonts w:eastAsiaTheme="minorHAnsi"/>
          <w:lang w:eastAsia="en-US"/>
        </w:rPr>
        <w:t>закрытая.</w:t>
      </w:r>
    </w:p>
    <w:p w14:paraId="5E654784" w14:textId="77777777" w:rsidR="003300E8" w:rsidRPr="002C20A1" w:rsidRDefault="003300E8" w:rsidP="002C20A1">
      <w:pPr>
        <w:keepNext/>
        <w:keepLines/>
        <w:suppressAutoHyphens w:val="0"/>
        <w:spacing w:before="120"/>
        <w:ind w:firstLine="567"/>
        <w:jc w:val="both"/>
        <w:outlineLvl w:val="6"/>
        <w:rPr>
          <w:b/>
          <w:iCs/>
          <w:color w:val="404040"/>
          <w:lang w:eastAsia="en-US" w:bidi="en-US"/>
        </w:rPr>
      </w:pPr>
    </w:p>
    <w:p w14:paraId="6E757D59" w14:textId="77777777" w:rsidR="00571AF1" w:rsidRPr="002C20A1" w:rsidRDefault="00571AF1" w:rsidP="002C20A1">
      <w:pPr>
        <w:suppressAutoHyphens w:val="0"/>
        <w:spacing w:after="200"/>
        <w:rPr>
          <w:rFonts w:eastAsiaTheme="minorHAnsi"/>
          <w:sz w:val="28"/>
          <w:szCs w:val="22"/>
          <w:lang w:eastAsia="en-US" w:bidi="en-US"/>
        </w:rPr>
      </w:pPr>
    </w:p>
    <w:p w14:paraId="2C56BCD7" w14:textId="77777777" w:rsidR="00571AF1" w:rsidRPr="002C20A1" w:rsidRDefault="00571AF1" w:rsidP="002C20A1">
      <w:pPr>
        <w:suppressAutoHyphens w:val="0"/>
        <w:spacing w:after="200"/>
        <w:rPr>
          <w:rFonts w:eastAsiaTheme="minorHAnsi"/>
          <w:sz w:val="28"/>
          <w:szCs w:val="22"/>
          <w:lang w:eastAsia="en-US" w:bidi="en-US"/>
        </w:rPr>
      </w:pPr>
    </w:p>
    <w:p w14:paraId="1697412D" w14:textId="77777777" w:rsidR="000C31E7" w:rsidRPr="002C20A1" w:rsidRDefault="000C31E7" w:rsidP="002C20A1">
      <w:pPr>
        <w:suppressAutoHyphens w:val="0"/>
        <w:contextualSpacing/>
        <w:rPr>
          <w:rFonts w:eastAsiaTheme="minorHAnsi"/>
          <w:lang w:eastAsia="en-US"/>
        </w:rPr>
      </w:pPr>
    </w:p>
    <w:p w14:paraId="43AC103F" w14:textId="77777777" w:rsidR="00E677F9" w:rsidRPr="002C20A1" w:rsidRDefault="00E677F9" w:rsidP="002C20A1">
      <w:pPr>
        <w:suppressAutoHyphens w:val="0"/>
        <w:contextualSpacing/>
        <w:rPr>
          <w:rFonts w:eastAsiaTheme="minorHAnsi"/>
          <w:lang w:eastAsia="en-US"/>
        </w:rPr>
      </w:pPr>
    </w:p>
    <w:p w14:paraId="3AF823DE" w14:textId="77777777" w:rsidR="0080103A" w:rsidRPr="002C20A1" w:rsidRDefault="0080103A" w:rsidP="002C20A1">
      <w:pPr>
        <w:suppressAutoHyphens w:val="0"/>
        <w:contextualSpacing/>
        <w:rPr>
          <w:rFonts w:eastAsiaTheme="minorHAnsi"/>
          <w:lang w:eastAsia="en-US"/>
        </w:rPr>
      </w:pPr>
    </w:p>
    <w:p w14:paraId="5C84D377" w14:textId="77777777" w:rsidR="00E912C4" w:rsidRPr="002C20A1" w:rsidRDefault="00E912C4" w:rsidP="002C20A1">
      <w:pPr>
        <w:suppressAutoHyphens w:val="0"/>
        <w:contextualSpacing/>
        <w:rPr>
          <w:rFonts w:eastAsiaTheme="minorHAnsi"/>
          <w:lang w:eastAsia="en-US"/>
        </w:rPr>
      </w:pPr>
    </w:p>
    <w:p w14:paraId="6EB15192" w14:textId="77777777" w:rsidR="00E912C4" w:rsidRPr="002C20A1" w:rsidRDefault="00E912C4" w:rsidP="002C20A1">
      <w:pPr>
        <w:suppressAutoHyphens w:val="0"/>
        <w:contextualSpacing/>
        <w:rPr>
          <w:rFonts w:eastAsiaTheme="minorHAnsi"/>
          <w:lang w:eastAsia="en-US"/>
        </w:rPr>
      </w:pPr>
    </w:p>
    <w:p w14:paraId="239349F9" w14:textId="77777777" w:rsidR="00600012" w:rsidRPr="002C20A1" w:rsidRDefault="00600012" w:rsidP="002C20A1">
      <w:pPr>
        <w:suppressAutoHyphens w:val="0"/>
        <w:contextualSpacing/>
        <w:rPr>
          <w:rFonts w:eastAsiaTheme="minorHAnsi"/>
          <w:lang w:eastAsia="en-US"/>
        </w:rPr>
      </w:pPr>
    </w:p>
    <w:p w14:paraId="648999B7" w14:textId="77777777" w:rsidR="00600012" w:rsidRPr="002C20A1" w:rsidRDefault="00600012" w:rsidP="002C20A1">
      <w:pPr>
        <w:suppressAutoHyphens w:val="0"/>
        <w:contextualSpacing/>
        <w:rPr>
          <w:rFonts w:eastAsiaTheme="minorHAnsi"/>
          <w:lang w:eastAsia="en-US"/>
        </w:rPr>
      </w:pPr>
    </w:p>
    <w:p w14:paraId="0DDAED88" w14:textId="77777777" w:rsidR="00600012" w:rsidRPr="002C20A1" w:rsidRDefault="00600012" w:rsidP="002C20A1">
      <w:pPr>
        <w:suppressAutoHyphens w:val="0"/>
        <w:contextualSpacing/>
        <w:rPr>
          <w:rFonts w:eastAsiaTheme="minorHAnsi"/>
          <w:lang w:eastAsia="en-US"/>
        </w:rPr>
      </w:pPr>
    </w:p>
    <w:p w14:paraId="22D72B09" w14:textId="77777777" w:rsidR="00600012" w:rsidRPr="002C20A1" w:rsidRDefault="00600012" w:rsidP="002C20A1">
      <w:pPr>
        <w:suppressAutoHyphens w:val="0"/>
        <w:contextualSpacing/>
        <w:rPr>
          <w:rFonts w:eastAsiaTheme="minorHAnsi"/>
          <w:lang w:eastAsia="en-US"/>
        </w:rPr>
      </w:pPr>
    </w:p>
    <w:p w14:paraId="339ACDB0" w14:textId="77777777" w:rsidR="00600012" w:rsidRPr="002C20A1" w:rsidRDefault="00600012" w:rsidP="002C20A1">
      <w:pPr>
        <w:suppressAutoHyphens w:val="0"/>
        <w:contextualSpacing/>
        <w:rPr>
          <w:rFonts w:eastAsiaTheme="minorHAnsi"/>
          <w:lang w:eastAsia="en-US"/>
        </w:rPr>
      </w:pPr>
    </w:p>
    <w:p w14:paraId="54D1B579" w14:textId="77777777" w:rsidR="00600012" w:rsidRPr="002C20A1" w:rsidRDefault="00600012" w:rsidP="002C20A1">
      <w:pPr>
        <w:suppressAutoHyphens w:val="0"/>
        <w:contextualSpacing/>
        <w:rPr>
          <w:rFonts w:eastAsiaTheme="minorHAnsi"/>
          <w:lang w:eastAsia="en-US"/>
        </w:rPr>
      </w:pPr>
    </w:p>
    <w:p w14:paraId="0C2BC950" w14:textId="77777777" w:rsidR="00600012" w:rsidRPr="002C20A1" w:rsidRDefault="00600012" w:rsidP="002C20A1">
      <w:pPr>
        <w:suppressAutoHyphens w:val="0"/>
        <w:contextualSpacing/>
        <w:rPr>
          <w:rFonts w:eastAsiaTheme="minorHAnsi"/>
          <w:lang w:eastAsia="en-US"/>
        </w:rPr>
      </w:pPr>
    </w:p>
    <w:p w14:paraId="06D6BA30" w14:textId="77777777" w:rsidR="00AE3E3C" w:rsidRPr="002C20A1" w:rsidRDefault="00000000" w:rsidP="002C20A1">
      <w:pPr>
        <w:suppressAutoHyphens w:val="0"/>
        <w:spacing w:after="200"/>
        <w:rPr>
          <w:rFonts w:eastAsiaTheme="minorHAnsi"/>
          <w:lang w:eastAsia="en-US"/>
        </w:rPr>
      </w:pPr>
      <w:r w:rsidRPr="002C20A1">
        <w:rPr>
          <w:rFonts w:eastAsiaTheme="minorHAnsi"/>
          <w:lang w:eastAsia="en-US"/>
        </w:rPr>
        <w:br w:type="page"/>
      </w:r>
    </w:p>
    <w:p w14:paraId="76B178C9" w14:textId="77777777" w:rsidR="002F411F" w:rsidRPr="002C20A1" w:rsidRDefault="00000000" w:rsidP="002C20A1">
      <w:pPr>
        <w:widowControl w:val="0"/>
        <w:suppressAutoHyphens w:val="0"/>
        <w:autoSpaceDE w:val="0"/>
        <w:autoSpaceDN w:val="0"/>
        <w:ind w:right="-1" w:firstLine="567"/>
        <w:jc w:val="both"/>
        <w:outlineLvl w:val="0"/>
        <w:rPr>
          <w:b/>
          <w:bCs/>
          <w:lang w:eastAsia="en-US"/>
        </w:rPr>
      </w:pPr>
      <w:bookmarkStart w:id="388" w:name="_Toc114785452"/>
      <w:r w:rsidRPr="002C20A1">
        <w:rPr>
          <w:b/>
          <w:bCs/>
          <w:lang w:eastAsia="en-US"/>
        </w:rPr>
        <w:t>ГЛАВА 17. ЗАМЕЧАНИЯ И ПРЕДЛОЖЕНИЯ К ПРОЕКТУ СХЕМЫ ТЕПЛОСНАБЖЕНИЯ</w:t>
      </w:r>
      <w:bookmarkEnd w:id="388"/>
    </w:p>
    <w:p w14:paraId="11739D73" w14:textId="77777777" w:rsidR="002F411F" w:rsidRPr="002C20A1" w:rsidRDefault="00000000" w:rsidP="002C20A1">
      <w:pPr>
        <w:keepNext/>
        <w:keepLines/>
        <w:suppressAutoHyphens w:val="0"/>
        <w:ind w:firstLine="567"/>
        <w:jc w:val="both"/>
        <w:outlineLvl w:val="6"/>
        <w:rPr>
          <w:b/>
          <w:iCs/>
          <w:color w:val="404040"/>
          <w:lang w:eastAsia="en-US" w:bidi="en-US"/>
        </w:rPr>
      </w:pPr>
      <w:bookmarkStart w:id="389" w:name="_Toc114785453"/>
      <w:r w:rsidRPr="002C20A1">
        <w:rPr>
          <w:b/>
          <w:iCs/>
          <w:color w:val="404040"/>
          <w:lang w:eastAsia="en-US" w:bidi="en-US"/>
        </w:rPr>
        <w:t>а)</w:t>
      </w:r>
      <w:r w:rsidR="00CE13F5" w:rsidRPr="002C20A1">
        <w:rPr>
          <w:b/>
          <w:iCs/>
          <w:color w:val="404040"/>
          <w:lang w:eastAsia="en-US" w:bidi="en-US"/>
        </w:rPr>
        <w:t xml:space="preserve"> </w:t>
      </w:r>
      <w:r w:rsidRPr="002C20A1">
        <w:rPr>
          <w:b/>
          <w:iCs/>
          <w:color w:val="404040"/>
          <w:lang w:eastAsia="en-US" w:bidi="en-US"/>
        </w:rPr>
        <w:t>перечень всех замечаний и предложений, поступивших при разработке,</w:t>
      </w:r>
      <w:r w:rsidR="00836541" w:rsidRPr="002C20A1">
        <w:rPr>
          <w:b/>
          <w:iCs/>
          <w:color w:val="404040"/>
          <w:lang w:eastAsia="en-US" w:bidi="en-US"/>
        </w:rPr>
        <w:t xml:space="preserve"> утверждении и актуализации </w:t>
      </w:r>
      <w:r w:rsidRPr="002C20A1">
        <w:rPr>
          <w:b/>
          <w:iCs/>
          <w:color w:val="404040"/>
          <w:lang w:eastAsia="en-US" w:bidi="en-US"/>
        </w:rPr>
        <w:t>схемы теплоснабжения</w:t>
      </w:r>
      <w:bookmarkEnd w:id="389"/>
    </w:p>
    <w:tbl>
      <w:tblPr>
        <w:tblStyle w:val="TableGrid0"/>
        <w:tblW w:w="10226" w:type="dxa"/>
        <w:jc w:val="center"/>
        <w:tblLayout w:type="fixed"/>
        <w:tblLook w:val="04A0" w:firstRow="1" w:lastRow="0" w:firstColumn="1" w:lastColumn="0" w:noHBand="0" w:noVBand="1"/>
      </w:tblPr>
      <w:tblGrid>
        <w:gridCol w:w="610"/>
        <w:gridCol w:w="1496"/>
        <w:gridCol w:w="1559"/>
        <w:gridCol w:w="5179"/>
        <w:gridCol w:w="1382"/>
      </w:tblGrid>
      <w:tr w:rsidR="00C05D09" w14:paraId="3274F9BE" w14:textId="77777777" w:rsidTr="00615880">
        <w:trPr>
          <w:trHeight w:val="359"/>
          <w:tblHeader/>
          <w:jc w:val="center"/>
        </w:trPr>
        <w:tc>
          <w:tcPr>
            <w:tcW w:w="610" w:type="dxa"/>
          </w:tcPr>
          <w:p w14:paraId="1B6C03F2" w14:textId="77777777" w:rsidR="00AD18DC" w:rsidRPr="002C20A1" w:rsidRDefault="00000000" w:rsidP="002C20A1">
            <w:pPr>
              <w:suppressAutoHyphens w:val="0"/>
              <w:jc w:val="center"/>
              <w:rPr>
                <w:b/>
                <w:sz w:val="22"/>
                <w:lang w:eastAsia="en-US"/>
              </w:rPr>
            </w:pPr>
            <w:r w:rsidRPr="002C20A1">
              <w:rPr>
                <w:b/>
                <w:sz w:val="22"/>
                <w:lang w:eastAsia="en-US"/>
              </w:rPr>
              <w:t>№</w:t>
            </w:r>
          </w:p>
        </w:tc>
        <w:tc>
          <w:tcPr>
            <w:tcW w:w="1496" w:type="dxa"/>
          </w:tcPr>
          <w:p w14:paraId="19E0131D" w14:textId="77777777" w:rsidR="00AD18DC" w:rsidRPr="002C20A1" w:rsidRDefault="00000000" w:rsidP="002C20A1">
            <w:pPr>
              <w:widowControl w:val="0"/>
              <w:suppressAutoHyphens w:val="0"/>
              <w:autoSpaceDE w:val="0"/>
              <w:autoSpaceDN w:val="0"/>
              <w:jc w:val="center"/>
              <w:rPr>
                <w:b/>
                <w:sz w:val="22"/>
                <w:lang w:eastAsia="en-US"/>
              </w:rPr>
            </w:pPr>
            <w:r w:rsidRPr="002C20A1">
              <w:rPr>
                <w:b/>
                <w:sz w:val="22"/>
                <w:lang w:eastAsia="en-US"/>
              </w:rPr>
              <w:t>Дата поступления</w:t>
            </w:r>
          </w:p>
        </w:tc>
        <w:tc>
          <w:tcPr>
            <w:tcW w:w="1559" w:type="dxa"/>
          </w:tcPr>
          <w:p w14:paraId="4449FBDA" w14:textId="77777777" w:rsidR="00AD18DC" w:rsidRPr="002C20A1" w:rsidRDefault="00000000" w:rsidP="002C20A1">
            <w:pPr>
              <w:widowControl w:val="0"/>
              <w:suppressAutoHyphens w:val="0"/>
              <w:autoSpaceDE w:val="0"/>
              <w:autoSpaceDN w:val="0"/>
              <w:jc w:val="center"/>
              <w:rPr>
                <w:b/>
                <w:sz w:val="22"/>
                <w:lang w:eastAsia="en-US"/>
              </w:rPr>
            </w:pPr>
            <w:r w:rsidRPr="002C20A1">
              <w:rPr>
                <w:b/>
                <w:sz w:val="22"/>
                <w:lang w:eastAsia="en-US"/>
              </w:rPr>
              <w:t xml:space="preserve">№ тома </w:t>
            </w:r>
          </w:p>
          <w:p w14:paraId="654FBC80" w14:textId="77777777" w:rsidR="00AD18DC" w:rsidRPr="002C20A1" w:rsidRDefault="00000000" w:rsidP="002C20A1">
            <w:pPr>
              <w:widowControl w:val="0"/>
              <w:suppressAutoHyphens w:val="0"/>
              <w:autoSpaceDE w:val="0"/>
              <w:autoSpaceDN w:val="0"/>
              <w:jc w:val="center"/>
              <w:rPr>
                <w:b/>
                <w:sz w:val="22"/>
                <w:lang w:eastAsia="en-US"/>
              </w:rPr>
            </w:pPr>
            <w:r w:rsidRPr="002C20A1">
              <w:rPr>
                <w:b/>
                <w:sz w:val="22"/>
                <w:lang w:eastAsia="en-US"/>
              </w:rPr>
              <w:t>№ страницы</w:t>
            </w:r>
          </w:p>
        </w:tc>
        <w:tc>
          <w:tcPr>
            <w:tcW w:w="5179" w:type="dxa"/>
          </w:tcPr>
          <w:p w14:paraId="3EFF6054" w14:textId="77777777" w:rsidR="00AD18DC" w:rsidRPr="002C20A1" w:rsidRDefault="00000000" w:rsidP="002C20A1">
            <w:pPr>
              <w:widowControl w:val="0"/>
              <w:suppressAutoHyphens w:val="0"/>
              <w:autoSpaceDE w:val="0"/>
              <w:autoSpaceDN w:val="0"/>
              <w:jc w:val="center"/>
              <w:rPr>
                <w:b/>
                <w:sz w:val="22"/>
                <w:lang w:eastAsia="en-US"/>
              </w:rPr>
            </w:pPr>
            <w:r w:rsidRPr="002C20A1">
              <w:rPr>
                <w:b/>
                <w:sz w:val="22"/>
                <w:lang w:eastAsia="en-US"/>
              </w:rPr>
              <w:t>Предложения, замечания,</w:t>
            </w:r>
          </w:p>
          <w:p w14:paraId="661F4A95" w14:textId="77777777" w:rsidR="00AD18DC" w:rsidRPr="002C20A1" w:rsidRDefault="00000000" w:rsidP="002C20A1">
            <w:pPr>
              <w:widowControl w:val="0"/>
              <w:suppressAutoHyphens w:val="0"/>
              <w:autoSpaceDE w:val="0"/>
              <w:autoSpaceDN w:val="0"/>
              <w:jc w:val="center"/>
              <w:rPr>
                <w:b/>
                <w:sz w:val="22"/>
                <w:lang w:eastAsia="en-US"/>
              </w:rPr>
            </w:pPr>
            <w:r w:rsidRPr="002C20A1">
              <w:rPr>
                <w:b/>
                <w:sz w:val="22"/>
                <w:lang w:eastAsia="en-US"/>
              </w:rPr>
              <w:t xml:space="preserve"> вопросы</w:t>
            </w:r>
          </w:p>
        </w:tc>
        <w:tc>
          <w:tcPr>
            <w:tcW w:w="1382" w:type="dxa"/>
          </w:tcPr>
          <w:p w14:paraId="597D2EB0" w14:textId="77777777" w:rsidR="00AD18DC" w:rsidRPr="002C20A1" w:rsidRDefault="00000000" w:rsidP="002C20A1">
            <w:pPr>
              <w:widowControl w:val="0"/>
              <w:suppressAutoHyphens w:val="0"/>
              <w:autoSpaceDE w:val="0"/>
              <w:autoSpaceDN w:val="0"/>
              <w:jc w:val="center"/>
              <w:rPr>
                <w:b/>
                <w:sz w:val="22"/>
                <w:lang w:eastAsia="en-US"/>
              </w:rPr>
            </w:pPr>
            <w:r w:rsidRPr="002C20A1">
              <w:rPr>
                <w:b/>
                <w:sz w:val="22"/>
                <w:lang w:eastAsia="en-US"/>
              </w:rPr>
              <w:t>Дата устранения</w:t>
            </w:r>
          </w:p>
        </w:tc>
      </w:tr>
      <w:tr w:rsidR="00C05D09" w14:paraId="552B1880" w14:textId="77777777" w:rsidTr="00615880">
        <w:trPr>
          <w:trHeight w:val="57"/>
          <w:jc w:val="center"/>
        </w:trPr>
        <w:tc>
          <w:tcPr>
            <w:tcW w:w="610" w:type="dxa"/>
            <w:vAlign w:val="center"/>
          </w:tcPr>
          <w:p w14:paraId="4C9DC5C4" w14:textId="77777777" w:rsidR="00AD18DC"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1</w:t>
            </w:r>
          </w:p>
        </w:tc>
        <w:tc>
          <w:tcPr>
            <w:tcW w:w="1496" w:type="dxa"/>
            <w:vAlign w:val="center"/>
          </w:tcPr>
          <w:p w14:paraId="5BB8BE94" w14:textId="77777777" w:rsidR="00AD18DC"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59740D74" w14:textId="77777777" w:rsidR="00AD18DC" w:rsidRPr="002C20A1" w:rsidRDefault="00000000" w:rsidP="002C20A1">
            <w:pPr>
              <w:suppressAutoHyphens w:val="0"/>
              <w:jc w:val="center"/>
              <w:rPr>
                <w:sz w:val="20"/>
                <w:szCs w:val="20"/>
                <w:lang w:eastAsia="en-US"/>
              </w:rPr>
            </w:pPr>
            <w:r w:rsidRPr="002C20A1">
              <w:rPr>
                <w:sz w:val="20"/>
                <w:szCs w:val="20"/>
                <w:lang w:eastAsia="en-US"/>
              </w:rPr>
              <w:t xml:space="preserve">Том № 1, </w:t>
            </w:r>
          </w:p>
          <w:p w14:paraId="5435053D" w14:textId="77777777" w:rsidR="00AD18DC" w:rsidRPr="002C20A1" w:rsidRDefault="00000000" w:rsidP="002C20A1">
            <w:pPr>
              <w:suppressAutoHyphens w:val="0"/>
              <w:jc w:val="center"/>
              <w:rPr>
                <w:sz w:val="20"/>
                <w:szCs w:val="20"/>
                <w:lang w:eastAsia="en-US"/>
              </w:rPr>
            </w:pPr>
            <w:r w:rsidRPr="002C20A1">
              <w:rPr>
                <w:sz w:val="20"/>
                <w:szCs w:val="20"/>
                <w:lang w:eastAsia="en-US"/>
              </w:rPr>
              <w:t xml:space="preserve">стр. </w:t>
            </w:r>
            <w:r w:rsidR="00C9670C" w:rsidRPr="002C20A1">
              <w:rPr>
                <w:sz w:val="20"/>
                <w:szCs w:val="20"/>
                <w:lang w:eastAsia="en-US"/>
              </w:rPr>
              <w:t>15</w:t>
            </w:r>
          </w:p>
        </w:tc>
        <w:tc>
          <w:tcPr>
            <w:tcW w:w="5179" w:type="dxa"/>
            <w:vAlign w:val="center"/>
          </w:tcPr>
          <w:p w14:paraId="1116D6CB" w14:textId="77777777" w:rsidR="00AD18DC" w:rsidRPr="002C20A1" w:rsidRDefault="00000000" w:rsidP="002C20A1">
            <w:pPr>
              <w:suppressAutoHyphens w:val="0"/>
              <w:jc w:val="both"/>
              <w:rPr>
                <w:sz w:val="20"/>
                <w:szCs w:val="20"/>
                <w:lang w:eastAsia="en-US"/>
              </w:rPr>
            </w:pPr>
            <w:r w:rsidRPr="002C20A1">
              <w:rPr>
                <w:sz w:val="20"/>
                <w:szCs w:val="20"/>
                <w:lang w:eastAsia="en-US"/>
              </w:rPr>
              <w:t>Этажность секционной застройки 2-5 этажей</w:t>
            </w:r>
          </w:p>
        </w:tc>
        <w:tc>
          <w:tcPr>
            <w:tcW w:w="1382" w:type="dxa"/>
            <w:vAlign w:val="center"/>
          </w:tcPr>
          <w:p w14:paraId="343AF739" w14:textId="77777777" w:rsidR="00AD18DC"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4E15507D" w14:textId="77777777" w:rsidTr="00615880">
        <w:trPr>
          <w:trHeight w:val="57"/>
          <w:jc w:val="center"/>
        </w:trPr>
        <w:tc>
          <w:tcPr>
            <w:tcW w:w="610" w:type="dxa"/>
            <w:vAlign w:val="center"/>
          </w:tcPr>
          <w:p w14:paraId="7157DBAF" w14:textId="77777777" w:rsidR="00AD18DC"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2</w:t>
            </w:r>
          </w:p>
        </w:tc>
        <w:tc>
          <w:tcPr>
            <w:tcW w:w="1496" w:type="dxa"/>
            <w:vAlign w:val="center"/>
          </w:tcPr>
          <w:p w14:paraId="5293CC13" w14:textId="77777777" w:rsidR="00AD18DC"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0B08C65A" w14:textId="77777777" w:rsidR="00AD18DC" w:rsidRPr="002C20A1" w:rsidRDefault="00000000" w:rsidP="002C20A1">
            <w:pPr>
              <w:suppressAutoHyphens w:val="0"/>
              <w:jc w:val="center"/>
              <w:rPr>
                <w:sz w:val="20"/>
                <w:szCs w:val="20"/>
                <w:lang w:eastAsia="en-US"/>
              </w:rPr>
            </w:pPr>
            <w:r w:rsidRPr="002C20A1">
              <w:rPr>
                <w:sz w:val="20"/>
                <w:szCs w:val="20"/>
                <w:lang w:eastAsia="en-US"/>
              </w:rPr>
              <w:t xml:space="preserve">Том № 1, </w:t>
            </w:r>
            <w:r w:rsidR="00C9670C" w:rsidRPr="002C20A1">
              <w:rPr>
                <w:sz w:val="20"/>
                <w:szCs w:val="20"/>
                <w:lang w:eastAsia="en-US"/>
              </w:rPr>
              <w:t>2</w:t>
            </w:r>
          </w:p>
        </w:tc>
        <w:tc>
          <w:tcPr>
            <w:tcW w:w="5179" w:type="dxa"/>
            <w:vAlign w:val="center"/>
          </w:tcPr>
          <w:p w14:paraId="6AAE2F2D" w14:textId="77777777" w:rsidR="00C9670C" w:rsidRPr="002C20A1" w:rsidRDefault="00000000" w:rsidP="002C20A1">
            <w:pPr>
              <w:suppressAutoHyphens w:val="0"/>
              <w:autoSpaceDE w:val="0"/>
              <w:autoSpaceDN w:val="0"/>
              <w:adjustRightInd w:val="0"/>
              <w:rPr>
                <w:sz w:val="20"/>
                <w:szCs w:val="20"/>
                <w:lang w:eastAsia="ru-RU"/>
              </w:rPr>
            </w:pPr>
            <w:r w:rsidRPr="002C20A1">
              <w:rPr>
                <w:sz w:val="20"/>
                <w:szCs w:val="20"/>
                <w:lang w:eastAsia="ru-RU"/>
              </w:rPr>
              <w:t xml:space="preserve">По тексту адрес Котельной № 9 </w:t>
            </w:r>
            <w:r w:rsidR="00A35868" w:rsidRPr="002C20A1">
              <w:rPr>
                <w:sz w:val="20"/>
                <w:szCs w:val="20"/>
                <w:lang w:eastAsia="ru-RU"/>
              </w:rPr>
              <w:t xml:space="preserve">заменить на </w:t>
            </w:r>
            <w:r w:rsidRPr="002C20A1">
              <w:rPr>
                <w:sz w:val="20"/>
                <w:szCs w:val="20"/>
                <w:lang w:eastAsia="ru-RU"/>
              </w:rPr>
              <w:t>ул. Ком.Шевченко 117</w:t>
            </w:r>
          </w:p>
          <w:p w14:paraId="3754D24D" w14:textId="77777777" w:rsidR="00AD18DC" w:rsidRPr="002C20A1" w:rsidRDefault="00AD18DC" w:rsidP="002C20A1">
            <w:pPr>
              <w:suppressAutoHyphens w:val="0"/>
              <w:jc w:val="both"/>
              <w:rPr>
                <w:sz w:val="20"/>
                <w:szCs w:val="20"/>
                <w:lang w:eastAsia="en-US"/>
              </w:rPr>
            </w:pPr>
          </w:p>
        </w:tc>
        <w:tc>
          <w:tcPr>
            <w:tcW w:w="1382" w:type="dxa"/>
            <w:vAlign w:val="center"/>
          </w:tcPr>
          <w:p w14:paraId="4C149E9A" w14:textId="77777777" w:rsidR="00AD18DC"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739FC52A" w14:textId="77777777" w:rsidTr="00615880">
        <w:trPr>
          <w:trHeight w:val="57"/>
          <w:jc w:val="center"/>
        </w:trPr>
        <w:tc>
          <w:tcPr>
            <w:tcW w:w="610" w:type="dxa"/>
            <w:vAlign w:val="center"/>
          </w:tcPr>
          <w:p w14:paraId="22BD9D62" w14:textId="77777777" w:rsidR="003C6414"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3</w:t>
            </w:r>
          </w:p>
        </w:tc>
        <w:tc>
          <w:tcPr>
            <w:tcW w:w="1496" w:type="dxa"/>
            <w:vAlign w:val="center"/>
          </w:tcPr>
          <w:p w14:paraId="5F4B8780" w14:textId="77777777" w:rsidR="003C6414"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6F9A1D9A" w14:textId="77777777" w:rsidR="003C6414" w:rsidRPr="002C20A1" w:rsidRDefault="00000000" w:rsidP="002C20A1">
            <w:pPr>
              <w:suppressAutoHyphens w:val="0"/>
              <w:jc w:val="center"/>
              <w:rPr>
                <w:sz w:val="20"/>
                <w:szCs w:val="20"/>
                <w:lang w:eastAsia="en-US"/>
              </w:rPr>
            </w:pPr>
            <w:r w:rsidRPr="002C20A1">
              <w:rPr>
                <w:sz w:val="20"/>
                <w:szCs w:val="20"/>
                <w:lang w:eastAsia="en-US"/>
              </w:rPr>
              <w:t xml:space="preserve">Том № 1, </w:t>
            </w:r>
          </w:p>
          <w:p w14:paraId="066E9090" w14:textId="77777777" w:rsidR="003C6414" w:rsidRPr="002C20A1" w:rsidRDefault="00000000" w:rsidP="002C20A1">
            <w:pPr>
              <w:suppressAutoHyphens w:val="0"/>
              <w:jc w:val="center"/>
              <w:rPr>
                <w:sz w:val="20"/>
                <w:szCs w:val="20"/>
                <w:lang w:eastAsia="en-US"/>
              </w:rPr>
            </w:pPr>
            <w:r w:rsidRPr="002C20A1">
              <w:rPr>
                <w:sz w:val="20"/>
                <w:szCs w:val="20"/>
                <w:lang w:eastAsia="en-US"/>
              </w:rPr>
              <w:t>стр. 42</w:t>
            </w:r>
          </w:p>
        </w:tc>
        <w:tc>
          <w:tcPr>
            <w:tcW w:w="5179" w:type="dxa"/>
            <w:vAlign w:val="center"/>
          </w:tcPr>
          <w:p w14:paraId="5AACA247" w14:textId="77777777" w:rsidR="003C6414" w:rsidRPr="002C20A1" w:rsidRDefault="00000000" w:rsidP="002C20A1">
            <w:pPr>
              <w:suppressAutoHyphens w:val="0"/>
              <w:jc w:val="both"/>
              <w:rPr>
                <w:sz w:val="20"/>
                <w:szCs w:val="20"/>
                <w:lang w:eastAsia="en-US"/>
              </w:rPr>
            </w:pPr>
            <w:r w:rsidRPr="002C20A1">
              <w:rPr>
                <w:sz w:val="20"/>
                <w:szCs w:val="20"/>
                <w:lang w:eastAsia="ru-RU"/>
              </w:rPr>
              <w:t>Уд</w:t>
            </w:r>
            <w:r w:rsidR="00A35868" w:rsidRPr="002C20A1">
              <w:rPr>
                <w:sz w:val="20"/>
                <w:szCs w:val="20"/>
                <w:lang w:eastAsia="ru-RU"/>
              </w:rPr>
              <w:t>алить</w:t>
            </w:r>
            <w:r w:rsidRPr="002C20A1">
              <w:rPr>
                <w:sz w:val="20"/>
                <w:szCs w:val="20"/>
                <w:lang w:eastAsia="ru-RU"/>
              </w:rPr>
              <w:t xml:space="preserve"> «Подпитка тепловой сети производится умягченной водой после непрерывного действия методом Na-катионирования». Вода приобретается у МУП «Водоканал»</w:t>
            </w:r>
          </w:p>
        </w:tc>
        <w:tc>
          <w:tcPr>
            <w:tcW w:w="1382" w:type="dxa"/>
            <w:vAlign w:val="center"/>
          </w:tcPr>
          <w:p w14:paraId="2BDA5FF3" w14:textId="77777777" w:rsidR="003C6414"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22B05629" w14:textId="77777777" w:rsidTr="00615880">
        <w:trPr>
          <w:trHeight w:val="57"/>
          <w:jc w:val="center"/>
        </w:trPr>
        <w:tc>
          <w:tcPr>
            <w:tcW w:w="610" w:type="dxa"/>
            <w:vAlign w:val="center"/>
          </w:tcPr>
          <w:p w14:paraId="535BDEEF" w14:textId="77777777" w:rsidR="003C6414"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4</w:t>
            </w:r>
          </w:p>
        </w:tc>
        <w:tc>
          <w:tcPr>
            <w:tcW w:w="1496" w:type="dxa"/>
            <w:vAlign w:val="center"/>
          </w:tcPr>
          <w:p w14:paraId="06844846" w14:textId="77777777" w:rsidR="003C6414"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1BD569EB" w14:textId="77777777" w:rsidR="003C6414" w:rsidRPr="002C20A1" w:rsidRDefault="00000000" w:rsidP="002C20A1">
            <w:pPr>
              <w:suppressAutoHyphens w:val="0"/>
              <w:jc w:val="center"/>
              <w:rPr>
                <w:sz w:val="20"/>
                <w:szCs w:val="20"/>
                <w:lang w:eastAsia="en-US"/>
              </w:rPr>
            </w:pPr>
            <w:r w:rsidRPr="002C20A1">
              <w:rPr>
                <w:sz w:val="20"/>
                <w:szCs w:val="20"/>
                <w:lang w:eastAsia="en-US"/>
              </w:rPr>
              <w:t>Том № 1, 2</w:t>
            </w:r>
          </w:p>
        </w:tc>
        <w:tc>
          <w:tcPr>
            <w:tcW w:w="5179" w:type="dxa"/>
            <w:vAlign w:val="center"/>
          </w:tcPr>
          <w:p w14:paraId="654D1098" w14:textId="77777777" w:rsidR="003C6414" w:rsidRPr="002C20A1" w:rsidRDefault="00000000" w:rsidP="002C20A1">
            <w:pPr>
              <w:suppressAutoHyphens w:val="0"/>
              <w:jc w:val="both"/>
              <w:rPr>
                <w:sz w:val="20"/>
                <w:szCs w:val="20"/>
                <w:lang w:eastAsia="en-US"/>
              </w:rPr>
            </w:pPr>
            <w:r w:rsidRPr="002C20A1">
              <w:rPr>
                <w:sz w:val="20"/>
                <w:szCs w:val="20"/>
                <w:lang w:eastAsia="ru-RU"/>
              </w:rPr>
              <w:t>Скорректирвовать перечень запланированных мероприятий по строительству, модернизации и реконструкции объектов теплоснабжения в соответсвии с инвестиционной программой</w:t>
            </w:r>
          </w:p>
        </w:tc>
        <w:tc>
          <w:tcPr>
            <w:tcW w:w="1382" w:type="dxa"/>
            <w:vAlign w:val="center"/>
          </w:tcPr>
          <w:p w14:paraId="58828836" w14:textId="77777777" w:rsidR="003C6414"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1D175048" w14:textId="77777777" w:rsidTr="00615880">
        <w:trPr>
          <w:trHeight w:val="57"/>
          <w:jc w:val="center"/>
        </w:trPr>
        <w:tc>
          <w:tcPr>
            <w:tcW w:w="610" w:type="dxa"/>
            <w:vAlign w:val="center"/>
          </w:tcPr>
          <w:p w14:paraId="61E634DD" w14:textId="77777777" w:rsidR="00A35868"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5</w:t>
            </w:r>
          </w:p>
        </w:tc>
        <w:tc>
          <w:tcPr>
            <w:tcW w:w="1496" w:type="dxa"/>
            <w:vAlign w:val="center"/>
          </w:tcPr>
          <w:p w14:paraId="5786F78C" w14:textId="77777777" w:rsidR="00A35868"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6FD399F6" w14:textId="77777777" w:rsidR="00A35868" w:rsidRPr="002C20A1" w:rsidRDefault="00000000" w:rsidP="002C20A1">
            <w:pPr>
              <w:suppressAutoHyphens w:val="0"/>
              <w:jc w:val="center"/>
              <w:rPr>
                <w:sz w:val="20"/>
                <w:szCs w:val="20"/>
                <w:lang w:eastAsia="en-US"/>
              </w:rPr>
            </w:pPr>
            <w:r w:rsidRPr="002C20A1">
              <w:rPr>
                <w:sz w:val="20"/>
                <w:szCs w:val="20"/>
                <w:lang w:eastAsia="en-US"/>
              </w:rPr>
              <w:t xml:space="preserve">Том № 1, </w:t>
            </w:r>
          </w:p>
          <w:p w14:paraId="23C665FC" w14:textId="77777777" w:rsidR="00A35868" w:rsidRPr="002C20A1" w:rsidRDefault="00000000" w:rsidP="002C20A1">
            <w:pPr>
              <w:suppressAutoHyphens w:val="0"/>
              <w:jc w:val="center"/>
              <w:rPr>
                <w:sz w:val="20"/>
                <w:szCs w:val="20"/>
                <w:lang w:eastAsia="en-US"/>
              </w:rPr>
            </w:pPr>
            <w:r w:rsidRPr="002C20A1">
              <w:rPr>
                <w:sz w:val="20"/>
                <w:szCs w:val="20"/>
                <w:lang w:eastAsia="en-US"/>
              </w:rPr>
              <w:t>стр. 51</w:t>
            </w:r>
          </w:p>
        </w:tc>
        <w:tc>
          <w:tcPr>
            <w:tcW w:w="5179" w:type="dxa"/>
            <w:vAlign w:val="center"/>
          </w:tcPr>
          <w:p w14:paraId="0D433284" w14:textId="77777777" w:rsidR="00A35868" w:rsidRPr="002C20A1" w:rsidRDefault="00000000" w:rsidP="002C20A1">
            <w:pPr>
              <w:suppressAutoHyphens w:val="0"/>
              <w:jc w:val="both"/>
              <w:rPr>
                <w:sz w:val="20"/>
                <w:szCs w:val="20"/>
                <w:lang w:eastAsia="en-US"/>
              </w:rPr>
            </w:pPr>
            <w:r w:rsidRPr="002C20A1">
              <w:rPr>
                <w:sz w:val="20"/>
                <w:szCs w:val="20"/>
                <w:lang w:eastAsia="en-US"/>
              </w:rPr>
              <w:t>Заменить «диспетчерами сетей» на «операторами котельных»</w:t>
            </w:r>
          </w:p>
        </w:tc>
        <w:tc>
          <w:tcPr>
            <w:tcW w:w="1382" w:type="dxa"/>
            <w:vAlign w:val="center"/>
          </w:tcPr>
          <w:p w14:paraId="65F5ADBE" w14:textId="77777777" w:rsidR="00A35868"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36A2422A" w14:textId="77777777" w:rsidTr="00615880">
        <w:trPr>
          <w:trHeight w:val="57"/>
          <w:jc w:val="center"/>
        </w:trPr>
        <w:tc>
          <w:tcPr>
            <w:tcW w:w="610" w:type="dxa"/>
            <w:vAlign w:val="center"/>
          </w:tcPr>
          <w:p w14:paraId="226F901B" w14:textId="77777777" w:rsidR="00A35868"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6</w:t>
            </w:r>
          </w:p>
        </w:tc>
        <w:tc>
          <w:tcPr>
            <w:tcW w:w="1496" w:type="dxa"/>
            <w:vAlign w:val="center"/>
          </w:tcPr>
          <w:p w14:paraId="2CF82D42" w14:textId="77777777" w:rsidR="00A35868"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47ED0176" w14:textId="77777777" w:rsidR="00A35868" w:rsidRPr="002C20A1" w:rsidRDefault="00000000" w:rsidP="002C20A1">
            <w:pPr>
              <w:suppressAutoHyphens w:val="0"/>
              <w:jc w:val="center"/>
              <w:rPr>
                <w:sz w:val="20"/>
                <w:szCs w:val="20"/>
                <w:lang w:eastAsia="en-US"/>
              </w:rPr>
            </w:pPr>
            <w:r w:rsidRPr="002C20A1">
              <w:rPr>
                <w:sz w:val="20"/>
                <w:szCs w:val="20"/>
                <w:lang w:eastAsia="en-US"/>
              </w:rPr>
              <w:t xml:space="preserve">Том № 1, </w:t>
            </w:r>
          </w:p>
          <w:p w14:paraId="6A5DE674" w14:textId="77777777" w:rsidR="00A35868" w:rsidRPr="002C20A1" w:rsidRDefault="00000000" w:rsidP="002C20A1">
            <w:pPr>
              <w:suppressAutoHyphens w:val="0"/>
              <w:jc w:val="center"/>
              <w:rPr>
                <w:sz w:val="20"/>
                <w:szCs w:val="20"/>
                <w:lang w:eastAsia="en-US"/>
              </w:rPr>
            </w:pPr>
            <w:r w:rsidRPr="002C20A1">
              <w:rPr>
                <w:sz w:val="20"/>
                <w:szCs w:val="20"/>
                <w:lang w:eastAsia="en-US"/>
              </w:rPr>
              <w:t>стр. 74</w:t>
            </w:r>
          </w:p>
        </w:tc>
        <w:tc>
          <w:tcPr>
            <w:tcW w:w="5179" w:type="dxa"/>
            <w:vAlign w:val="center"/>
          </w:tcPr>
          <w:p w14:paraId="2F5EE122" w14:textId="77777777" w:rsidR="00A35868" w:rsidRPr="002C20A1" w:rsidRDefault="00000000" w:rsidP="002C20A1">
            <w:pPr>
              <w:suppressAutoHyphens w:val="0"/>
              <w:jc w:val="both"/>
              <w:rPr>
                <w:sz w:val="20"/>
                <w:szCs w:val="20"/>
                <w:lang w:eastAsia="en-US"/>
              </w:rPr>
            </w:pPr>
            <w:r w:rsidRPr="002C20A1">
              <w:rPr>
                <w:sz w:val="20"/>
                <w:szCs w:val="20"/>
                <w:lang w:eastAsia="en-US"/>
              </w:rPr>
              <w:t xml:space="preserve">В таблице 16 </w:t>
            </w:r>
            <w:r w:rsidRPr="002C20A1">
              <w:rPr>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 равно 0</w:t>
            </w:r>
          </w:p>
        </w:tc>
        <w:tc>
          <w:tcPr>
            <w:tcW w:w="1382" w:type="dxa"/>
            <w:vAlign w:val="center"/>
          </w:tcPr>
          <w:p w14:paraId="65EFABE4" w14:textId="77777777" w:rsidR="00A35868"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6CAACB22" w14:textId="77777777" w:rsidTr="00615880">
        <w:trPr>
          <w:trHeight w:val="57"/>
          <w:jc w:val="center"/>
        </w:trPr>
        <w:tc>
          <w:tcPr>
            <w:tcW w:w="610" w:type="dxa"/>
            <w:vAlign w:val="center"/>
          </w:tcPr>
          <w:p w14:paraId="09D11429" w14:textId="77777777" w:rsidR="00A35868"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7</w:t>
            </w:r>
          </w:p>
        </w:tc>
        <w:tc>
          <w:tcPr>
            <w:tcW w:w="1496" w:type="dxa"/>
            <w:vAlign w:val="center"/>
          </w:tcPr>
          <w:p w14:paraId="34FF26A3" w14:textId="77777777" w:rsidR="00A35868"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3B7A0877" w14:textId="77777777" w:rsidR="00A35868" w:rsidRPr="002C20A1" w:rsidRDefault="00000000" w:rsidP="002C20A1">
            <w:pPr>
              <w:suppressAutoHyphens w:val="0"/>
              <w:jc w:val="center"/>
              <w:rPr>
                <w:sz w:val="20"/>
                <w:szCs w:val="20"/>
                <w:lang w:eastAsia="en-US"/>
              </w:rPr>
            </w:pPr>
            <w:r w:rsidRPr="002C20A1">
              <w:rPr>
                <w:sz w:val="20"/>
                <w:szCs w:val="20"/>
                <w:lang w:eastAsia="en-US"/>
              </w:rPr>
              <w:t xml:space="preserve">Том № 1, </w:t>
            </w:r>
          </w:p>
          <w:p w14:paraId="53A3A17C" w14:textId="77777777" w:rsidR="00A35868" w:rsidRPr="002C20A1" w:rsidRDefault="00000000" w:rsidP="002C20A1">
            <w:pPr>
              <w:suppressAutoHyphens w:val="0"/>
              <w:jc w:val="center"/>
              <w:rPr>
                <w:sz w:val="20"/>
                <w:szCs w:val="20"/>
                <w:lang w:eastAsia="en-US"/>
              </w:rPr>
            </w:pPr>
            <w:r w:rsidRPr="002C20A1">
              <w:rPr>
                <w:sz w:val="20"/>
                <w:szCs w:val="20"/>
                <w:lang w:eastAsia="en-US"/>
              </w:rPr>
              <w:t>стр. 74</w:t>
            </w:r>
          </w:p>
        </w:tc>
        <w:tc>
          <w:tcPr>
            <w:tcW w:w="5179" w:type="dxa"/>
            <w:vAlign w:val="center"/>
          </w:tcPr>
          <w:p w14:paraId="4776ED3C" w14:textId="77777777" w:rsidR="00A35868" w:rsidRPr="002C20A1" w:rsidRDefault="00000000" w:rsidP="002C20A1">
            <w:pPr>
              <w:suppressAutoHyphens w:val="0"/>
              <w:jc w:val="both"/>
              <w:rPr>
                <w:sz w:val="20"/>
                <w:szCs w:val="20"/>
                <w:lang w:eastAsia="en-US"/>
              </w:rPr>
            </w:pPr>
            <w:r w:rsidRPr="002C20A1">
              <w:rPr>
                <w:sz w:val="20"/>
                <w:szCs w:val="20"/>
                <w:lang w:eastAsia="en-US"/>
              </w:rPr>
              <w:t xml:space="preserve">В таблице 16 скорректировать </w:t>
            </w:r>
            <w:r w:rsidRPr="002C20A1">
              <w:rPr>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382" w:type="dxa"/>
            <w:vAlign w:val="center"/>
          </w:tcPr>
          <w:p w14:paraId="3877F2CF" w14:textId="77777777" w:rsidR="00A35868"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676D5888" w14:textId="77777777" w:rsidTr="00615880">
        <w:trPr>
          <w:trHeight w:val="57"/>
          <w:jc w:val="center"/>
        </w:trPr>
        <w:tc>
          <w:tcPr>
            <w:tcW w:w="610" w:type="dxa"/>
            <w:vAlign w:val="center"/>
          </w:tcPr>
          <w:p w14:paraId="6F3FD2AE" w14:textId="77777777" w:rsidR="001E7970"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8</w:t>
            </w:r>
          </w:p>
        </w:tc>
        <w:tc>
          <w:tcPr>
            <w:tcW w:w="1496" w:type="dxa"/>
            <w:vAlign w:val="center"/>
          </w:tcPr>
          <w:p w14:paraId="7E825CCF" w14:textId="77777777" w:rsidR="001E7970"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6A2F7E49" w14:textId="77777777" w:rsidR="001E7970" w:rsidRPr="002C20A1" w:rsidRDefault="00000000" w:rsidP="002C20A1">
            <w:pPr>
              <w:suppressAutoHyphens w:val="0"/>
              <w:jc w:val="center"/>
              <w:rPr>
                <w:sz w:val="20"/>
                <w:szCs w:val="20"/>
                <w:lang w:eastAsia="en-US"/>
              </w:rPr>
            </w:pPr>
            <w:r w:rsidRPr="002C20A1">
              <w:rPr>
                <w:sz w:val="20"/>
                <w:szCs w:val="20"/>
                <w:lang w:eastAsia="en-US"/>
              </w:rPr>
              <w:t xml:space="preserve">Том № 2, </w:t>
            </w:r>
          </w:p>
          <w:p w14:paraId="3B0CB7EC" w14:textId="77777777" w:rsidR="001E7970" w:rsidRPr="002C20A1" w:rsidRDefault="00000000" w:rsidP="002C20A1">
            <w:pPr>
              <w:suppressAutoHyphens w:val="0"/>
              <w:jc w:val="center"/>
              <w:rPr>
                <w:sz w:val="20"/>
                <w:szCs w:val="20"/>
                <w:lang w:eastAsia="en-US"/>
              </w:rPr>
            </w:pPr>
            <w:r w:rsidRPr="002C20A1">
              <w:rPr>
                <w:sz w:val="20"/>
                <w:szCs w:val="20"/>
                <w:lang w:eastAsia="en-US"/>
              </w:rPr>
              <w:t>стр. 22,23</w:t>
            </w:r>
          </w:p>
        </w:tc>
        <w:tc>
          <w:tcPr>
            <w:tcW w:w="5179" w:type="dxa"/>
            <w:vAlign w:val="center"/>
          </w:tcPr>
          <w:p w14:paraId="71F8A6CF" w14:textId="77777777" w:rsidR="001E7970" w:rsidRPr="002C20A1" w:rsidRDefault="00000000" w:rsidP="002C20A1">
            <w:pPr>
              <w:suppressAutoHyphens w:val="0"/>
              <w:jc w:val="both"/>
              <w:rPr>
                <w:sz w:val="20"/>
                <w:szCs w:val="20"/>
                <w:lang w:eastAsia="en-US"/>
              </w:rPr>
            </w:pPr>
            <w:r w:rsidRPr="002C20A1">
              <w:rPr>
                <w:sz w:val="20"/>
                <w:szCs w:val="20"/>
                <w:lang w:eastAsia="en-US"/>
              </w:rPr>
              <w:t>Котельные х.Садки не находятся в аренде МУП «Тепловые сети»</w:t>
            </w:r>
          </w:p>
        </w:tc>
        <w:tc>
          <w:tcPr>
            <w:tcW w:w="1382" w:type="dxa"/>
            <w:vAlign w:val="center"/>
          </w:tcPr>
          <w:p w14:paraId="6B243760" w14:textId="77777777" w:rsidR="001E7970"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1FCA2519" w14:textId="77777777" w:rsidTr="00615880">
        <w:trPr>
          <w:trHeight w:val="57"/>
          <w:jc w:val="center"/>
        </w:trPr>
        <w:tc>
          <w:tcPr>
            <w:tcW w:w="610" w:type="dxa"/>
            <w:vAlign w:val="center"/>
          </w:tcPr>
          <w:p w14:paraId="68EA4095" w14:textId="77777777" w:rsidR="001E7970"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9</w:t>
            </w:r>
          </w:p>
        </w:tc>
        <w:tc>
          <w:tcPr>
            <w:tcW w:w="1496" w:type="dxa"/>
            <w:vAlign w:val="center"/>
          </w:tcPr>
          <w:p w14:paraId="7DBC7289" w14:textId="77777777" w:rsidR="001E7970"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4182ECE0" w14:textId="77777777" w:rsidR="001E7970" w:rsidRPr="002C20A1" w:rsidRDefault="00000000" w:rsidP="002C20A1">
            <w:pPr>
              <w:suppressAutoHyphens w:val="0"/>
              <w:jc w:val="center"/>
              <w:rPr>
                <w:sz w:val="20"/>
                <w:szCs w:val="20"/>
                <w:lang w:eastAsia="en-US"/>
              </w:rPr>
            </w:pPr>
            <w:r w:rsidRPr="002C20A1">
              <w:rPr>
                <w:sz w:val="20"/>
                <w:szCs w:val="20"/>
                <w:lang w:eastAsia="en-US"/>
              </w:rPr>
              <w:t xml:space="preserve">Том № 2, </w:t>
            </w:r>
          </w:p>
          <w:p w14:paraId="56C637FF" w14:textId="77777777" w:rsidR="001E7970" w:rsidRPr="002C20A1" w:rsidRDefault="00000000" w:rsidP="002C20A1">
            <w:pPr>
              <w:suppressAutoHyphens w:val="0"/>
              <w:jc w:val="center"/>
              <w:rPr>
                <w:sz w:val="20"/>
                <w:szCs w:val="20"/>
                <w:lang w:eastAsia="en-US"/>
              </w:rPr>
            </w:pPr>
            <w:r w:rsidRPr="002C20A1">
              <w:rPr>
                <w:sz w:val="20"/>
                <w:szCs w:val="20"/>
                <w:lang w:eastAsia="en-US"/>
              </w:rPr>
              <w:t>стр. 24</w:t>
            </w:r>
          </w:p>
        </w:tc>
        <w:tc>
          <w:tcPr>
            <w:tcW w:w="5179" w:type="dxa"/>
            <w:vAlign w:val="center"/>
          </w:tcPr>
          <w:p w14:paraId="0D5F1DB0" w14:textId="77777777" w:rsidR="001E7970" w:rsidRPr="002C20A1" w:rsidRDefault="00000000" w:rsidP="002C20A1">
            <w:pPr>
              <w:suppressAutoHyphens w:val="0"/>
              <w:jc w:val="both"/>
              <w:rPr>
                <w:sz w:val="20"/>
                <w:szCs w:val="20"/>
                <w:lang w:eastAsia="en-US"/>
              </w:rPr>
            </w:pPr>
            <w:r w:rsidRPr="002C20A1">
              <w:rPr>
                <w:sz w:val="20"/>
                <w:szCs w:val="20"/>
                <w:lang w:eastAsia="en-US"/>
              </w:rPr>
              <w:t>В таблице 4 убрать по котельных х. Садки эксплуатирующую организацю МУП «Тепловые сети»</w:t>
            </w:r>
          </w:p>
        </w:tc>
        <w:tc>
          <w:tcPr>
            <w:tcW w:w="1382" w:type="dxa"/>
            <w:vAlign w:val="center"/>
          </w:tcPr>
          <w:p w14:paraId="15029992" w14:textId="77777777" w:rsidR="001E7970"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71B876C5" w14:textId="77777777" w:rsidTr="00615880">
        <w:trPr>
          <w:trHeight w:val="57"/>
          <w:jc w:val="center"/>
        </w:trPr>
        <w:tc>
          <w:tcPr>
            <w:tcW w:w="610" w:type="dxa"/>
            <w:vAlign w:val="center"/>
          </w:tcPr>
          <w:p w14:paraId="28FDE642" w14:textId="77777777" w:rsidR="001E7970"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10</w:t>
            </w:r>
          </w:p>
        </w:tc>
        <w:tc>
          <w:tcPr>
            <w:tcW w:w="1496" w:type="dxa"/>
            <w:vAlign w:val="center"/>
          </w:tcPr>
          <w:p w14:paraId="2F7731F7" w14:textId="77777777" w:rsidR="001E7970"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0AC4AF38" w14:textId="77777777" w:rsidR="001E7970" w:rsidRPr="002C20A1" w:rsidRDefault="00000000" w:rsidP="002C20A1">
            <w:pPr>
              <w:suppressAutoHyphens w:val="0"/>
              <w:jc w:val="center"/>
              <w:rPr>
                <w:sz w:val="20"/>
                <w:szCs w:val="20"/>
                <w:lang w:eastAsia="en-US"/>
              </w:rPr>
            </w:pPr>
            <w:r w:rsidRPr="002C20A1">
              <w:rPr>
                <w:sz w:val="20"/>
                <w:szCs w:val="20"/>
                <w:lang w:eastAsia="en-US"/>
              </w:rPr>
              <w:t xml:space="preserve">Том № 2, </w:t>
            </w:r>
          </w:p>
          <w:p w14:paraId="3682ACB2" w14:textId="77777777" w:rsidR="001E7970" w:rsidRPr="002C20A1" w:rsidRDefault="00000000" w:rsidP="002C20A1">
            <w:pPr>
              <w:suppressAutoHyphens w:val="0"/>
              <w:jc w:val="center"/>
              <w:rPr>
                <w:sz w:val="20"/>
                <w:szCs w:val="20"/>
                <w:lang w:eastAsia="en-US"/>
              </w:rPr>
            </w:pPr>
            <w:r w:rsidRPr="002C20A1">
              <w:rPr>
                <w:sz w:val="20"/>
                <w:szCs w:val="20"/>
                <w:lang w:eastAsia="en-US"/>
              </w:rPr>
              <w:t>стр. 36-44</w:t>
            </w:r>
          </w:p>
        </w:tc>
        <w:tc>
          <w:tcPr>
            <w:tcW w:w="5179" w:type="dxa"/>
            <w:vAlign w:val="center"/>
          </w:tcPr>
          <w:p w14:paraId="4E27E8BA" w14:textId="77777777" w:rsidR="001E7970" w:rsidRPr="002C20A1" w:rsidRDefault="00000000" w:rsidP="002C20A1">
            <w:pPr>
              <w:suppressAutoHyphens w:val="0"/>
              <w:jc w:val="both"/>
              <w:rPr>
                <w:sz w:val="20"/>
                <w:szCs w:val="20"/>
                <w:lang w:eastAsia="en-US"/>
              </w:rPr>
            </w:pPr>
            <w:r w:rsidRPr="002C20A1">
              <w:rPr>
                <w:sz w:val="20"/>
                <w:szCs w:val="20"/>
                <w:lang w:eastAsia="en-US"/>
              </w:rPr>
              <w:t>Система двухтрубная в технологических зонах 3,5,7,11</w:t>
            </w:r>
          </w:p>
        </w:tc>
        <w:tc>
          <w:tcPr>
            <w:tcW w:w="1382" w:type="dxa"/>
            <w:vAlign w:val="center"/>
          </w:tcPr>
          <w:p w14:paraId="6C180D05" w14:textId="77777777" w:rsidR="001E7970"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0EB66B7F" w14:textId="77777777" w:rsidTr="00615880">
        <w:trPr>
          <w:trHeight w:val="57"/>
          <w:jc w:val="center"/>
        </w:trPr>
        <w:tc>
          <w:tcPr>
            <w:tcW w:w="610" w:type="dxa"/>
            <w:vAlign w:val="center"/>
          </w:tcPr>
          <w:p w14:paraId="4CB14A71" w14:textId="77777777" w:rsidR="001E7970"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11</w:t>
            </w:r>
          </w:p>
        </w:tc>
        <w:tc>
          <w:tcPr>
            <w:tcW w:w="1496" w:type="dxa"/>
            <w:vAlign w:val="center"/>
          </w:tcPr>
          <w:p w14:paraId="4881BA06" w14:textId="77777777" w:rsidR="001E7970"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33CA6461" w14:textId="77777777" w:rsidR="001E7970" w:rsidRPr="002C20A1" w:rsidRDefault="00000000" w:rsidP="002C20A1">
            <w:pPr>
              <w:suppressAutoHyphens w:val="0"/>
              <w:jc w:val="center"/>
              <w:rPr>
                <w:sz w:val="20"/>
                <w:szCs w:val="20"/>
                <w:lang w:eastAsia="en-US"/>
              </w:rPr>
            </w:pPr>
            <w:r w:rsidRPr="002C20A1">
              <w:rPr>
                <w:sz w:val="20"/>
                <w:szCs w:val="20"/>
                <w:lang w:eastAsia="en-US"/>
              </w:rPr>
              <w:t xml:space="preserve">Том № 2, </w:t>
            </w:r>
          </w:p>
          <w:p w14:paraId="76799BCD" w14:textId="77777777" w:rsidR="001E7970" w:rsidRPr="002C20A1" w:rsidRDefault="00000000" w:rsidP="002C20A1">
            <w:pPr>
              <w:suppressAutoHyphens w:val="0"/>
              <w:jc w:val="center"/>
              <w:rPr>
                <w:sz w:val="20"/>
                <w:szCs w:val="20"/>
                <w:lang w:eastAsia="en-US"/>
              </w:rPr>
            </w:pPr>
            <w:r w:rsidRPr="002C20A1">
              <w:rPr>
                <w:sz w:val="20"/>
                <w:szCs w:val="20"/>
                <w:lang w:eastAsia="en-US"/>
              </w:rPr>
              <w:t>стр. 44</w:t>
            </w:r>
          </w:p>
        </w:tc>
        <w:tc>
          <w:tcPr>
            <w:tcW w:w="5179" w:type="dxa"/>
            <w:vAlign w:val="center"/>
          </w:tcPr>
          <w:p w14:paraId="325AFB03" w14:textId="77777777" w:rsidR="001E7970" w:rsidRPr="002C20A1" w:rsidRDefault="00000000" w:rsidP="002C20A1">
            <w:pPr>
              <w:suppressAutoHyphens w:val="0"/>
              <w:jc w:val="both"/>
              <w:rPr>
                <w:sz w:val="20"/>
                <w:szCs w:val="20"/>
                <w:lang w:eastAsia="ru-RU"/>
              </w:rPr>
            </w:pPr>
            <w:r w:rsidRPr="002C20A1">
              <w:rPr>
                <w:sz w:val="20"/>
                <w:szCs w:val="20"/>
                <w:lang w:eastAsia="ru-RU"/>
              </w:rPr>
              <w:t>Технологическая зона № 16 «Навесной котел установлен  в здании ФАП»</w:t>
            </w:r>
          </w:p>
          <w:p w14:paraId="675C7F86" w14:textId="77777777" w:rsidR="0068027E" w:rsidRPr="002C20A1" w:rsidRDefault="00000000" w:rsidP="002C20A1">
            <w:pPr>
              <w:suppressAutoHyphens w:val="0"/>
              <w:jc w:val="both"/>
              <w:rPr>
                <w:sz w:val="20"/>
                <w:szCs w:val="20"/>
                <w:lang w:eastAsia="en-US"/>
              </w:rPr>
            </w:pPr>
            <w:r w:rsidRPr="002C20A1">
              <w:rPr>
                <w:sz w:val="20"/>
                <w:szCs w:val="20"/>
                <w:lang w:eastAsia="ru-RU"/>
              </w:rPr>
              <w:t>Технологи</w:t>
            </w:r>
            <w:r w:rsidR="00B85AA5" w:rsidRPr="002C20A1">
              <w:rPr>
                <w:sz w:val="20"/>
                <w:szCs w:val="20"/>
                <w:lang w:eastAsia="ru-RU"/>
              </w:rPr>
              <w:t>ческая зона № 17 «Навесные  кот</w:t>
            </w:r>
            <w:r w:rsidRPr="002C20A1">
              <w:rPr>
                <w:sz w:val="20"/>
                <w:szCs w:val="20"/>
                <w:lang w:eastAsia="ru-RU"/>
              </w:rPr>
              <w:t>лы установлены  в здании прачки ДС»</w:t>
            </w:r>
          </w:p>
        </w:tc>
        <w:tc>
          <w:tcPr>
            <w:tcW w:w="1382" w:type="dxa"/>
            <w:vAlign w:val="center"/>
          </w:tcPr>
          <w:p w14:paraId="629524EC" w14:textId="77777777" w:rsidR="001E7970" w:rsidRPr="002C20A1" w:rsidRDefault="00000000" w:rsidP="002C20A1">
            <w:pPr>
              <w:suppressAutoHyphens w:val="0"/>
              <w:jc w:val="center"/>
              <w:rPr>
                <w:sz w:val="20"/>
                <w:szCs w:val="20"/>
                <w:lang w:eastAsia="en-US"/>
              </w:rPr>
            </w:pPr>
            <w:r w:rsidRPr="002C20A1">
              <w:rPr>
                <w:sz w:val="20"/>
                <w:szCs w:val="20"/>
                <w:lang w:eastAsia="en-US"/>
              </w:rPr>
              <w:t>13.09.2022</w:t>
            </w:r>
          </w:p>
        </w:tc>
      </w:tr>
      <w:tr w:rsidR="00C05D09" w14:paraId="0CCC7EB6" w14:textId="77777777" w:rsidTr="00615880">
        <w:trPr>
          <w:trHeight w:val="57"/>
          <w:jc w:val="center"/>
        </w:trPr>
        <w:tc>
          <w:tcPr>
            <w:tcW w:w="610" w:type="dxa"/>
            <w:vAlign w:val="center"/>
          </w:tcPr>
          <w:p w14:paraId="0746A0FC" w14:textId="77777777" w:rsidR="00615880" w:rsidRPr="002C20A1" w:rsidRDefault="00000000" w:rsidP="002C20A1">
            <w:pPr>
              <w:widowControl w:val="0"/>
              <w:suppressAutoHyphens w:val="0"/>
              <w:autoSpaceDE w:val="0"/>
              <w:autoSpaceDN w:val="0"/>
              <w:jc w:val="center"/>
              <w:rPr>
                <w:sz w:val="20"/>
                <w:szCs w:val="20"/>
                <w:lang w:eastAsia="en-US"/>
              </w:rPr>
            </w:pPr>
            <w:r w:rsidRPr="002C20A1">
              <w:rPr>
                <w:sz w:val="20"/>
                <w:szCs w:val="20"/>
                <w:lang w:eastAsia="en-US"/>
              </w:rPr>
              <w:t>12</w:t>
            </w:r>
          </w:p>
        </w:tc>
        <w:tc>
          <w:tcPr>
            <w:tcW w:w="1496" w:type="dxa"/>
            <w:vAlign w:val="center"/>
          </w:tcPr>
          <w:p w14:paraId="3B9A9FB7" w14:textId="77777777" w:rsidR="00615880" w:rsidRPr="002C20A1" w:rsidRDefault="00000000" w:rsidP="002C20A1">
            <w:pPr>
              <w:suppressAutoHyphens w:val="0"/>
              <w:jc w:val="center"/>
              <w:rPr>
                <w:sz w:val="20"/>
                <w:szCs w:val="20"/>
                <w:lang w:eastAsia="en-US"/>
              </w:rPr>
            </w:pPr>
            <w:r w:rsidRPr="002C20A1">
              <w:rPr>
                <w:sz w:val="20"/>
                <w:szCs w:val="20"/>
                <w:lang w:eastAsia="en-US"/>
              </w:rPr>
              <w:t>08.09.2022</w:t>
            </w:r>
          </w:p>
        </w:tc>
        <w:tc>
          <w:tcPr>
            <w:tcW w:w="1559" w:type="dxa"/>
            <w:vAlign w:val="center"/>
          </w:tcPr>
          <w:p w14:paraId="35EE03DA" w14:textId="77777777" w:rsidR="00615880" w:rsidRPr="002C20A1" w:rsidRDefault="00000000" w:rsidP="002C20A1">
            <w:pPr>
              <w:suppressAutoHyphens w:val="0"/>
              <w:jc w:val="center"/>
              <w:rPr>
                <w:sz w:val="20"/>
                <w:szCs w:val="20"/>
                <w:lang w:eastAsia="en-US"/>
              </w:rPr>
            </w:pPr>
            <w:r w:rsidRPr="002C20A1">
              <w:rPr>
                <w:sz w:val="20"/>
                <w:szCs w:val="20"/>
                <w:lang w:eastAsia="en-US"/>
              </w:rPr>
              <w:t xml:space="preserve">Том № 2, </w:t>
            </w:r>
          </w:p>
          <w:p w14:paraId="071689E8" w14:textId="77777777" w:rsidR="00615880" w:rsidRPr="002C20A1" w:rsidRDefault="00000000" w:rsidP="002C20A1">
            <w:pPr>
              <w:suppressAutoHyphens w:val="0"/>
              <w:jc w:val="center"/>
              <w:rPr>
                <w:sz w:val="20"/>
                <w:szCs w:val="20"/>
                <w:lang w:eastAsia="en-US"/>
              </w:rPr>
            </w:pPr>
            <w:r w:rsidRPr="002C20A1">
              <w:rPr>
                <w:sz w:val="20"/>
                <w:szCs w:val="20"/>
                <w:lang w:eastAsia="en-US"/>
              </w:rPr>
              <w:t>стр. 53</w:t>
            </w:r>
          </w:p>
        </w:tc>
        <w:tc>
          <w:tcPr>
            <w:tcW w:w="5179" w:type="dxa"/>
            <w:vAlign w:val="center"/>
          </w:tcPr>
          <w:p w14:paraId="06B5363E" w14:textId="77777777" w:rsidR="00615880" w:rsidRPr="002C20A1" w:rsidRDefault="00000000" w:rsidP="002C20A1">
            <w:pPr>
              <w:suppressAutoHyphens w:val="0"/>
              <w:jc w:val="both"/>
              <w:rPr>
                <w:sz w:val="20"/>
                <w:szCs w:val="20"/>
                <w:lang w:eastAsia="en-US"/>
              </w:rPr>
            </w:pPr>
            <w:r w:rsidRPr="002C20A1">
              <w:rPr>
                <w:sz w:val="20"/>
                <w:szCs w:val="20"/>
                <w:lang w:eastAsia="en-US"/>
              </w:rPr>
              <w:t>Скорректировать сроки в таблице 9</w:t>
            </w:r>
          </w:p>
        </w:tc>
        <w:tc>
          <w:tcPr>
            <w:tcW w:w="1382" w:type="dxa"/>
            <w:vAlign w:val="center"/>
          </w:tcPr>
          <w:p w14:paraId="70EE9B66" w14:textId="77777777" w:rsidR="00615880" w:rsidRPr="002C20A1" w:rsidRDefault="00000000" w:rsidP="002C20A1">
            <w:pPr>
              <w:suppressAutoHyphens w:val="0"/>
              <w:jc w:val="center"/>
              <w:rPr>
                <w:sz w:val="20"/>
                <w:szCs w:val="20"/>
                <w:lang w:eastAsia="en-US"/>
              </w:rPr>
            </w:pPr>
            <w:r w:rsidRPr="002C20A1">
              <w:rPr>
                <w:sz w:val="20"/>
                <w:szCs w:val="20"/>
                <w:lang w:eastAsia="en-US"/>
              </w:rPr>
              <w:t>13.09.2022</w:t>
            </w:r>
          </w:p>
        </w:tc>
      </w:tr>
    </w:tbl>
    <w:p w14:paraId="1C25B9E7" w14:textId="77777777" w:rsidR="003F321E" w:rsidRPr="002C20A1" w:rsidRDefault="00000000" w:rsidP="002C20A1">
      <w:pPr>
        <w:suppressAutoHyphens w:val="0"/>
        <w:ind w:firstLine="567"/>
        <w:contextualSpacing/>
        <w:jc w:val="both"/>
        <w:rPr>
          <w:rFonts w:eastAsiaTheme="minorHAnsi"/>
          <w:b/>
          <w:iCs/>
          <w:lang w:eastAsia="en-US"/>
        </w:rPr>
      </w:pPr>
      <w:r w:rsidRPr="002C20A1">
        <w:rPr>
          <w:rFonts w:eastAsiaTheme="minorHAnsi"/>
          <w:b/>
          <w:iCs/>
          <w:lang w:eastAsia="en-US"/>
        </w:rPr>
        <w:t>б)</w:t>
      </w:r>
      <w:r w:rsidR="00CE13F5" w:rsidRPr="002C20A1">
        <w:rPr>
          <w:rFonts w:eastAsiaTheme="minorHAnsi"/>
          <w:b/>
          <w:iCs/>
          <w:lang w:eastAsia="en-US"/>
        </w:rPr>
        <w:t xml:space="preserve"> </w:t>
      </w:r>
      <w:r w:rsidRPr="002C20A1">
        <w:rPr>
          <w:rFonts w:eastAsiaTheme="minorHAnsi"/>
          <w:b/>
          <w:iCs/>
          <w:lang w:eastAsia="en-US"/>
        </w:rPr>
        <w:t>ответы разработчиков проекта схемы теплоснабжения на замечания и предложения</w:t>
      </w:r>
    </w:p>
    <w:p w14:paraId="6E5985B8" w14:textId="77777777" w:rsidR="00ED5257" w:rsidRPr="002C20A1" w:rsidRDefault="00000000" w:rsidP="002C20A1">
      <w:pPr>
        <w:suppressAutoHyphens w:val="0"/>
        <w:spacing w:after="200"/>
        <w:ind w:firstLine="709"/>
        <w:rPr>
          <w:rFonts w:eastAsiaTheme="minorHAnsi"/>
          <w:lang w:eastAsia="en-US" w:bidi="en-US"/>
        </w:rPr>
      </w:pPr>
      <w:r w:rsidRPr="002C20A1">
        <w:rPr>
          <w:rFonts w:eastAsiaTheme="minorHAnsi"/>
          <w:lang w:eastAsia="en-US" w:bidi="en-US"/>
        </w:rPr>
        <w:t xml:space="preserve">Замечания </w:t>
      </w:r>
      <w:r w:rsidR="0050734F" w:rsidRPr="002C20A1">
        <w:rPr>
          <w:rFonts w:eastAsiaTheme="minorHAnsi"/>
          <w:lang w:eastAsia="en-US" w:bidi="en-US"/>
        </w:rPr>
        <w:t>отсутствуют</w:t>
      </w:r>
      <w:r w:rsidRPr="002C20A1">
        <w:rPr>
          <w:rFonts w:eastAsiaTheme="minorHAnsi"/>
          <w:lang w:eastAsia="en-US" w:bidi="en-US"/>
        </w:rPr>
        <w:t>.</w:t>
      </w:r>
    </w:p>
    <w:p w14:paraId="7B6BC386" w14:textId="77777777" w:rsidR="002D4FD7" w:rsidRPr="002C20A1" w:rsidRDefault="002D4FD7" w:rsidP="002C20A1">
      <w:pPr>
        <w:suppressAutoHyphens w:val="0"/>
        <w:ind w:firstLine="567"/>
        <w:contextualSpacing/>
        <w:jc w:val="both"/>
        <w:rPr>
          <w:rFonts w:eastAsiaTheme="minorHAnsi"/>
          <w:b/>
          <w:sz w:val="16"/>
          <w:szCs w:val="16"/>
          <w:lang w:eastAsia="en-US"/>
        </w:rPr>
      </w:pPr>
    </w:p>
    <w:p w14:paraId="7038EA3B" w14:textId="77777777" w:rsidR="000364F7" w:rsidRPr="002C20A1" w:rsidRDefault="00000000" w:rsidP="002C20A1">
      <w:pPr>
        <w:keepNext/>
        <w:keepLines/>
        <w:suppressAutoHyphens w:val="0"/>
        <w:ind w:firstLine="567"/>
        <w:jc w:val="both"/>
        <w:outlineLvl w:val="6"/>
        <w:rPr>
          <w:b/>
          <w:iCs/>
          <w:color w:val="404040"/>
          <w:lang w:eastAsia="en-US" w:bidi="en-US"/>
        </w:rPr>
      </w:pPr>
      <w:bookmarkStart w:id="390" w:name="_Toc114785454"/>
      <w:r w:rsidRPr="002C20A1">
        <w:rPr>
          <w:b/>
          <w:iCs/>
          <w:color w:val="404040"/>
          <w:lang w:eastAsia="en-US" w:bidi="en-US"/>
        </w:rPr>
        <w:t>в)</w:t>
      </w:r>
      <w:r w:rsidR="00ED5257" w:rsidRPr="002C20A1">
        <w:rPr>
          <w:b/>
          <w:iCs/>
          <w:color w:val="404040"/>
          <w:lang w:eastAsia="en-US" w:bidi="en-US"/>
        </w:rPr>
        <w:t xml:space="preserve"> </w:t>
      </w:r>
      <w:r w:rsidRPr="002C20A1">
        <w:rPr>
          <w:b/>
          <w:iCs/>
          <w:color w:val="404040"/>
          <w:lang w:eastAsia="en-US" w:bidi="en-U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0"/>
    </w:p>
    <w:p w14:paraId="527ED1B1" w14:textId="77777777" w:rsidR="00ED5257" w:rsidRPr="002C20A1" w:rsidRDefault="00000000" w:rsidP="002C20A1">
      <w:pPr>
        <w:suppressAutoHyphens w:val="0"/>
        <w:spacing w:after="200"/>
        <w:ind w:firstLine="709"/>
        <w:rPr>
          <w:rFonts w:eastAsiaTheme="minorHAnsi"/>
          <w:lang w:eastAsia="en-US" w:bidi="en-US"/>
        </w:rPr>
      </w:pPr>
      <w:r w:rsidRPr="002C20A1">
        <w:rPr>
          <w:rFonts w:eastAsiaTheme="minorHAnsi"/>
          <w:lang w:eastAsia="en-US" w:bidi="en-US"/>
        </w:rPr>
        <w:t xml:space="preserve">Замечания </w:t>
      </w:r>
      <w:r w:rsidR="0050734F" w:rsidRPr="002C20A1">
        <w:rPr>
          <w:rFonts w:eastAsiaTheme="minorHAnsi"/>
          <w:lang w:eastAsia="en-US" w:bidi="en-US"/>
        </w:rPr>
        <w:t>отсутствуют</w:t>
      </w:r>
      <w:r w:rsidRPr="002C20A1">
        <w:rPr>
          <w:rFonts w:eastAsiaTheme="minorHAnsi"/>
          <w:lang w:eastAsia="en-US" w:bidi="en-US"/>
        </w:rPr>
        <w:t>.</w:t>
      </w:r>
    </w:p>
    <w:p w14:paraId="663F61AB" w14:textId="77777777" w:rsidR="000E58DD" w:rsidRPr="002C20A1" w:rsidRDefault="000E58DD" w:rsidP="002C20A1">
      <w:pPr>
        <w:widowControl w:val="0"/>
        <w:suppressAutoHyphens w:val="0"/>
        <w:autoSpaceDE w:val="0"/>
        <w:autoSpaceDN w:val="0"/>
        <w:ind w:right="-2"/>
        <w:jc w:val="both"/>
        <w:outlineLvl w:val="0"/>
        <w:rPr>
          <w:b/>
          <w:bCs/>
          <w:lang w:eastAsia="en-US"/>
        </w:rPr>
      </w:pPr>
    </w:p>
    <w:p w14:paraId="2892CC51" w14:textId="77777777" w:rsidR="00AE3E3C" w:rsidRPr="002C20A1" w:rsidRDefault="00000000" w:rsidP="002C20A1">
      <w:pPr>
        <w:suppressAutoHyphens w:val="0"/>
        <w:spacing w:after="200"/>
        <w:rPr>
          <w:b/>
          <w:bCs/>
          <w:lang w:eastAsia="en-US"/>
        </w:rPr>
      </w:pPr>
      <w:r w:rsidRPr="002C20A1">
        <w:rPr>
          <w:rFonts w:eastAsiaTheme="minorHAnsi"/>
          <w:lang w:eastAsia="en-US"/>
        </w:rPr>
        <w:br w:type="page"/>
      </w:r>
    </w:p>
    <w:p w14:paraId="22B5082F" w14:textId="77777777" w:rsidR="00667D11" w:rsidRPr="002C20A1" w:rsidRDefault="00000000" w:rsidP="002C20A1">
      <w:pPr>
        <w:widowControl w:val="0"/>
        <w:suppressAutoHyphens w:val="0"/>
        <w:autoSpaceDE w:val="0"/>
        <w:autoSpaceDN w:val="0"/>
        <w:ind w:right="-1" w:firstLine="567"/>
        <w:jc w:val="both"/>
        <w:outlineLvl w:val="0"/>
        <w:rPr>
          <w:bCs/>
          <w:color w:val="000000"/>
          <w:lang w:eastAsia="ru-RU"/>
        </w:rPr>
      </w:pPr>
      <w:bookmarkStart w:id="391" w:name="_Toc114785455"/>
      <w:r w:rsidRPr="002C20A1">
        <w:rPr>
          <w:b/>
          <w:bCs/>
          <w:lang w:eastAsia="en-US"/>
        </w:rPr>
        <w:t>ГЛАВА</w:t>
      </w:r>
      <w:r w:rsidR="00DD1693" w:rsidRPr="002C20A1">
        <w:rPr>
          <w:b/>
          <w:bCs/>
          <w:lang w:eastAsia="en-US"/>
        </w:rPr>
        <w:t xml:space="preserve"> </w:t>
      </w:r>
      <w:r w:rsidR="00BF0E63" w:rsidRPr="002C20A1">
        <w:rPr>
          <w:b/>
          <w:bCs/>
          <w:lang w:eastAsia="en-US"/>
        </w:rPr>
        <w:t>18.</w:t>
      </w:r>
      <w:r w:rsidR="00DD1693" w:rsidRPr="002C20A1">
        <w:rPr>
          <w:b/>
          <w:bCs/>
          <w:lang w:eastAsia="en-US"/>
        </w:rPr>
        <w:t xml:space="preserve"> </w:t>
      </w:r>
      <w:r w:rsidR="0074617C" w:rsidRPr="002C20A1">
        <w:rPr>
          <w:b/>
          <w:bCs/>
          <w:lang w:eastAsia="en-US"/>
        </w:rPr>
        <w:t>СВОДНЫЙ ТОМ ИЗМЕНЕНИЙ, ВЫПОЛНЕННЫХ В</w:t>
      </w:r>
      <w:r w:rsidRPr="002C20A1">
        <w:rPr>
          <w:b/>
          <w:bCs/>
          <w:lang w:eastAsia="en-US"/>
        </w:rPr>
        <w:t>ДОРАБОТАННОЙ И (ИЛИ) АКТУАЛИЗИРОВАННОЙ СХЕМЕ ТЕПЛОСНАБЖЕНИЯ</w:t>
      </w:r>
      <w:bookmarkEnd w:id="391"/>
    </w:p>
    <w:p w14:paraId="1607B4DD" w14:textId="77777777" w:rsidR="00987EF8" w:rsidRPr="002C20A1" w:rsidRDefault="00000000" w:rsidP="002C20A1">
      <w:pPr>
        <w:keepNext/>
        <w:keepLines/>
        <w:suppressAutoHyphens w:val="0"/>
        <w:ind w:firstLine="567"/>
        <w:jc w:val="both"/>
        <w:outlineLvl w:val="6"/>
        <w:rPr>
          <w:b/>
          <w:iCs/>
          <w:color w:val="404040"/>
          <w:lang w:eastAsia="en-US" w:bidi="en-US"/>
        </w:rPr>
      </w:pPr>
      <w:bookmarkStart w:id="392" w:name="_Toc114785456"/>
      <w:r w:rsidRPr="002C20A1">
        <w:rPr>
          <w:b/>
          <w:iCs/>
          <w:color w:val="404040"/>
          <w:lang w:eastAsia="en-US" w:bidi="en-US"/>
        </w:rPr>
        <w:t>а) изменения, выполненные в доработанной схеме теплоснабжения</w:t>
      </w:r>
      <w:bookmarkEnd w:id="392"/>
    </w:p>
    <w:p w14:paraId="40B24832" w14:textId="77777777" w:rsidR="00987EF8" w:rsidRPr="002C20A1" w:rsidRDefault="00000000" w:rsidP="002C20A1">
      <w:pPr>
        <w:shd w:val="clear" w:color="auto" w:fill="FFFFFF"/>
        <w:suppressAutoHyphens w:val="0"/>
        <w:spacing w:before="120"/>
        <w:ind w:firstLine="567"/>
        <w:jc w:val="both"/>
        <w:rPr>
          <w:b/>
          <w:color w:val="000000"/>
          <w:sz w:val="20"/>
          <w:szCs w:val="20"/>
          <w:lang w:eastAsia="ru-RU"/>
        </w:rPr>
      </w:pPr>
      <w:r w:rsidRPr="002C20A1">
        <w:rPr>
          <w:b/>
          <w:color w:val="000000"/>
          <w:sz w:val="20"/>
          <w:szCs w:val="20"/>
          <w:lang w:eastAsia="ru-RU"/>
        </w:rPr>
        <w:t xml:space="preserve">Таблица </w:t>
      </w:r>
      <w:r w:rsidR="00600012" w:rsidRPr="002C20A1">
        <w:rPr>
          <w:b/>
          <w:color w:val="000000"/>
          <w:sz w:val="20"/>
          <w:szCs w:val="20"/>
          <w:lang w:eastAsia="ru-RU"/>
        </w:rPr>
        <w:t>52</w:t>
      </w:r>
      <w:r w:rsidRPr="002C20A1">
        <w:rPr>
          <w:color w:val="000000"/>
          <w:sz w:val="20"/>
          <w:szCs w:val="20"/>
          <w:lang w:eastAsia="ru-RU"/>
        </w:rPr>
        <w:t xml:space="preserve"> – реестр изменений, внесенных в доработанную и (или) актуализированную схему теплоснабжения</w:t>
      </w:r>
    </w:p>
    <w:tbl>
      <w:tblPr>
        <w:tblStyle w:val="TableGrid0"/>
        <w:tblW w:w="10425" w:type="dxa"/>
        <w:jc w:val="center"/>
        <w:tblLayout w:type="fixed"/>
        <w:tblLook w:val="04A0" w:firstRow="1" w:lastRow="0" w:firstColumn="1" w:lastColumn="0" w:noHBand="0" w:noVBand="1"/>
      </w:tblPr>
      <w:tblGrid>
        <w:gridCol w:w="346"/>
        <w:gridCol w:w="2884"/>
        <w:gridCol w:w="7195"/>
      </w:tblGrid>
      <w:tr w:rsidR="00C05D09" w14:paraId="52FC5860" w14:textId="77777777" w:rsidTr="00CA41D7">
        <w:trPr>
          <w:trHeight w:val="547"/>
          <w:tblHeader/>
          <w:jc w:val="center"/>
        </w:trPr>
        <w:tc>
          <w:tcPr>
            <w:tcW w:w="346" w:type="dxa"/>
          </w:tcPr>
          <w:p w14:paraId="12886BB3" w14:textId="77777777" w:rsidR="00987EF8" w:rsidRPr="002C20A1" w:rsidRDefault="00000000" w:rsidP="002C20A1">
            <w:pPr>
              <w:suppressAutoHyphens w:val="0"/>
              <w:jc w:val="center"/>
              <w:rPr>
                <w:b/>
                <w:color w:val="000000"/>
                <w:sz w:val="20"/>
                <w:szCs w:val="20"/>
                <w:lang w:eastAsia="ru-RU"/>
              </w:rPr>
            </w:pPr>
            <w:r w:rsidRPr="002C20A1">
              <w:rPr>
                <w:b/>
                <w:color w:val="000000"/>
                <w:sz w:val="20"/>
                <w:szCs w:val="20"/>
                <w:lang w:eastAsia="ru-RU"/>
              </w:rPr>
              <w:t>№</w:t>
            </w:r>
          </w:p>
        </w:tc>
        <w:tc>
          <w:tcPr>
            <w:tcW w:w="2884" w:type="dxa"/>
          </w:tcPr>
          <w:p w14:paraId="16987B16" w14:textId="77777777" w:rsidR="00987EF8" w:rsidRPr="002C20A1" w:rsidRDefault="00000000" w:rsidP="002C20A1">
            <w:pPr>
              <w:shd w:val="clear" w:color="auto" w:fill="FFFFFF"/>
              <w:suppressAutoHyphens w:val="0"/>
              <w:ind w:left="-67"/>
              <w:jc w:val="center"/>
              <w:rPr>
                <w:b/>
                <w:color w:val="000000"/>
                <w:sz w:val="18"/>
                <w:szCs w:val="18"/>
                <w:lang w:eastAsia="ru-RU"/>
              </w:rPr>
            </w:pPr>
            <w:r w:rsidRPr="002C20A1">
              <w:rPr>
                <w:b/>
                <w:color w:val="000000"/>
                <w:sz w:val="18"/>
                <w:szCs w:val="18"/>
                <w:lang w:eastAsia="ru-RU"/>
              </w:rPr>
              <w:t>Разделы схемы</w:t>
            </w:r>
          </w:p>
          <w:p w14:paraId="72B6B249" w14:textId="77777777" w:rsidR="00987EF8" w:rsidRPr="002C20A1" w:rsidRDefault="00000000" w:rsidP="002C20A1">
            <w:pPr>
              <w:shd w:val="clear" w:color="auto" w:fill="FFFFFF"/>
              <w:suppressAutoHyphens w:val="0"/>
              <w:ind w:left="-67"/>
              <w:jc w:val="center"/>
              <w:rPr>
                <w:b/>
                <w:color w:val="000000"/>
                <w:sz w:val="18"/>
                <w:szCs w:val="18"/>
                <w:lang w:eastAsia="ru-RU"/>
              </w:rPr>
            </w:pPr>
            <w:r w:rsidRPr="002C20A1">
              <w:rPr>
                <w:b/>
                <w:color w:val="000000"/>
                <w:sz w:val="18"/>
                <w:szCs w:val="18"/>
                <w:lang w:eastAsia="ru-RU"/>
              </w:rPr>
              <w:t>теплоснабжения и глава</w:t>
            </w:r>
          </w:p>
          <w:p w14:paraId="65E29CAB" w14:textId="77777777" w:rsidR="00987EF8" w:rsidRPr="002C20A1" w:rsidRDefault="00000000" w:rsidP="002C20A1">
            <w:pPr>
              <w:shd w:val="clear" w:color="auto" w:fill="FFFFFF"/>
              <w:suppressAutoHyphens w:val="0"/>
              <w:ind w:left="-67"/>
              <w:jc w:val="center"/>
              <w:rPr>
                <w:b/>
                <w:color w:val="000000"/>
                <w:sz w:val="20"/>
                <w:szCs w:val="20"/>
                <w:lang w:eastAsia="ru-RU"/>
              </w:rPr>
            </w:pPr>
            <w:r w:rsidRPr="002C20A1">
              <w:rPr>
                <w:b/>
                <w:color w:val="000000"/>
                <w:sz w:val="18"/>
                <w:szCs w:val="18"/>
                <w:lang w:eastAsia="ru-RU"/>
              </w:rPr>
              <w:t>обосновывающих материалов</w:t>
            </w:r>
          </w:p>
        </w:tc>
        <w:tc>
          <w:tcPr>
            <w:tcW w:w="7195" w:type="dxa"/>
          </w:tcPr>
          <w:p w14:paraId="41A13997" w14:textId="77777777" w:rsidR="00987EF8" w:rsidRPr="002C20A1" w:rsidRDefault="00000000" w:rsidP="002C20A1">
            <w:pPr>
              <w:suppressAutoHyphens w:val="0"/>
              <w:jc w:val="center"/>
              <w:rPr>
                <w:b/>
                <w:color w:val="000000"/>
                <w:sz w:val="20"/>
                <w:szCs w:val="20"/>
                <w:shd w:val="clear" w:color="auto" w:fill="FFFFFF"/>
                <w:lang w:eastAsia="en-US"/>
              </w:rPr>
            </w:pPr>
            <w:r w:rsidRPr="002C20A1">
              <w:rPr>
                <w:b/>
                <w:color w:val="000000"/>
                <w:sz w:val="20"/>
                <w:szCs w:val="20"/>
                <w:shd w:val="clear" w:color="auto" w:fill="FFFFFF"/>
                <w:lang w:eastAsia="en-US"/>
              </w:rPr>
              <w:t xml:space="preserve">Суть </w:t>
            </w:r>
          </w:p>
          <w:p w14:paraId="612B3E27" w14:textId="77777777" w:rsidR="00987EF8" w:rsidRPr="002C20A1" w:rsidRDefault="00000000" w:rsidP="002C20A1">
            <w:pPr>
              <w:suppressAutoHyphens w:val="0"/>
              <w:jc w:val="center"/>
              <w:rPr>
                <w:b/>
                <w:color w:val="000000"/>
                <w:sz w:val="20"/>
                <w:szCs w:val="20"/>
                <w:lang w:eastAsia="ru-RU"/>
              </w:rPr>
            </w:pPr>
            <w:r w:rsidRPr="002C20A1">
              <w:rPr>
                <w:b/>
                <w:color w:val="000000"/>
                <w:sz w:val="20"/>
                <w:szCs w:val="20"/>
                <w:shd w:val="clear" w:color="auto" w:fill="FFFFFF"/>
                <w:lang w:eastAsia="en-US"/>
              </w:rPr>
              <w:t>изменения</w:t>
            </w:r>
          </w:p>
        </w:tc>
      </w:tr>
      <w:tr w:rsidR="00C05D09" w14:paraId="3B7245BD" w14:textId="77777777" w:rsidTr="00CA41D7">
        <w:trPr>
          <w:trHeight w:val="20"/>
          <w:jc w:val="center"/>
        </w:trPr>
        <w:tc>
          <w:tcPr>
            <w:tcW w:w="346" w:type="dxa"/>
          </w:tcPr>
          <w:p w14:paraId="35D73E88"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w:t>
            </w:r>
          </w:p>
        </w:tc>
        <w:tc>
          <w:tcPr>
            <w:tcW w:w="2884" w:type="dxa"/>
          </w:tcPr>
          <w:p w14:paraId="1D86B137"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w:t>
            </w:r>
          </w:p>
        </w:tc>
        <w:tc>
          <w:tcPr>
            <w:tcW w:w="7195" w:type="dxa"/>
          </w:tcPr>
          <w:p w14:paraId="53493B3C"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Глава скорректирована в части перечня зон действия </w:t>
            </w:r>
            <w:r w:rsidR="0050734F" w:rsidRPr="002C20A1">
              <w:rPr>
                <w:color w:val="000000"/>
                <w:sz w:val="20"/>
                <w:szCs w:val="20"/>
                <w:lang w:eastAsia="ru-RU"/>
              </w:rPr>
              <w:t>источников тепловой</w:t>
            </w:r>
            <w:r w:rsidRPr="002C20A1">
              <w:rPr>
                <w:color w:val="000000"/>
                <w:sz w:val="20"/>
                <w:szCs w:val="20"/>
                <w:lang w:eastAsia="ru-RU"/>
              </w:rPr>
              <w:t xml:space="preserve"> энергии, базового года, тепловых нагрузок, </w:t>
            </w:r>
            <w:r w:rsidR="0050734F" w:rsidRPr="002C20A1">
              <w:rPr>
                <w:color w:val="000000"/>
                <w:sz w:val="20"/>
                <w:szCs w:val="20"/>
                <w:lang w:eastAsia="ru-RU"/>
              </w:rPr>
              <w:t>балансов тепловой</w:t>
            </w:r>
            <w:r w:rsidRPr="002C20A1">
              <w:rPr>
                <w:color w:val="000000"/>
                <w:sz w:val="20"/>
                <w:szCs w:val="20"/>
                <w:lang w:eastAsia="ru-RU"/>
              </w:rPr>
              <w:t xml:space="preserve"> мощности источников и тепловой </w:t>
            </w:r>
            <w:r w:rsidR="0050734F" w:rsidRPr="002C20A1">
              <w:rPr>
                <w:color w:val="000000"/>
                <w:sz w:val="20"/>
                <w:szCs w:val="20"/>
                <w:lang w:eastAsia="ru-RU"/>
              </w:rPr>
              <w:t>нагрузки потребителей</w:t>
            </w:r>
            <w:r w:rsidRPr="002C20A1">
              <w:rPr>
                <w:color w:val="000000"/>
                <w:sz w:val="20"/>
                <w:szCs w:val="20"/>
                <w:lang w:eastAsia="ru-RU"/>
              </w:rPr>
              <w:t xml:space="preserve">, схем тепловых сетей, </w:t>
            </w:r>
            <w:r w:rsidR="0050734F" w:rsidRPr="002C20A1">
              <w:rPr>
                <w:color w:val="000000"/>
                <w:sz w:val="20"/>
                <w:szCs w:val="20"/>
                <w:lang w:eastAsia="ru-RU"/>
              </w:rPr>
              <w:t>топливных</w:t>
            </w:r>
            <w:r w:rsidRPr="002C20A1">
              <w:rPr>
                <w:color w:val="000000"/>
                <w:sz w:val="20"/>
                <w:szCs w:val="20"/>
                <w:lang w:eastAsia="ru-RU"/>
              </w:rPr>
              <w:t xml:space="preserve"> </w:t>
            </w:r>
            <w:r w:rsidR="0050734F" w:rsidRPr="002C20A1">
              <w:rPr>
                <w:color w:val="000000"/>
                <w:sz w:val="20"/>
                <w:szCs w:val="20"/>
                <w:lang w:eastAsia="ru-RU"/>
              </w:rPr>
              <w:t>балансов, надежности</w:t>
            </w:r>
            <w:r w:rsidRPr="002C20A1">
              <w:rPr>
                <w:color w:val="000000"/>
                <w:sz w:val="20"/>
                <w:szCs w:val="20"/>
                <w:lang w:eastAsia="ru-RU"/>
              </w:rPr>
              <w:t xml:space="preserve"> теплоснабжения, базовых целевых показателей</w:t>
            </w:r>
          </w:p>
        </w:tc>
      </w:tr>
      <w:tr w:rsidR="00C05D09" w14:paraId="41617658" w14:textId="77777777" w:rsidTr="00CA41D7">
        <w:trPr>
          <w:trHeight w:val="20"/>
          <w:jc w:val="center"/>
        </w:trPr>
        <w:tc>
          <w:tcPr>
            <w:tcW w:w="346" w:type="dxa"/>
          </w:tcPr>
          <w:p w14:paraId="29EA2E71"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2</w:t>
            </w:r>
          </w:p>
        </w:tc>
        <w:tc>
          <w:tcPr>
            <w:tcW w:w="2884" w:type="dxa"/>
          </w:tcPr>
          <w:p w14:paraId="1804632B"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2</w:t>
            </w:r>
          </w:p>
        </w:tc>
        <w:tc>
          <w:tcPr>
            <w:tcW w:w="7195" w:type="dxa"/>
          </w:tcPr>
          <w:p w14:paraId="7B5D3259"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Глава скорректирована в части приростов </w:t>
            </w:r>
            <w:r w:rsidR="0050734F" w:rsidRPr="002C20A1">
              <w:rPr>
                <w:color w:val="000000"/>
                <w:sz w:val="20"/>
                <w:szCs w:val="20"/>
                <w:lang w:eastAsia="ru-RU"/>
              </w:rPr>
              <w:t>площади строительных</w:t>
            </w:r>
            <w:r w:rsidRPr="002C20A1">
              <w:rPr>
                <w:color w:val="000000"/>
                <w:sz w:val="20"/>
                <w:szCs w:val="20"/>
                <w:lang w:eastAsia="ru-RU"/>
              </w:rPr>
              <w:t xml:space="preserve"> фондов, прогнозов перспективных </w:t>
            </w:r>
            <w:r w:rsidR="0050734F" w:rsidRPr="002C20A1">
              <w:rPr>
                <w:color w:val="000000"/>
                <w:sz w:val="20"/>
                <w:szCs w:val="20"/>
                <w:lang w:eastAsia="ru-RU"/>
              </w:rPr>
              <w:t>удельных расходов</w:t>
            </w:r>
            <w:r w:rsidRPr="002C20A1">
              <w:rPr>
                <w:color w:val="000000"/>
                <w:sz w:val="20"/>
                <w:szCs w:val="20"/>
                <w:lang w:eastAsia="ru-RU"/>
              </w:rPr>
              <w:t xml:space="preserve"> тепловой энергии на</w:t>
            </w:r>
            <w:r w:rsidR="0050734F" w:rsidRPr="002C20A1">
              <w:rPr>
                <w:color w:val="000000"/>
                <w:sz w:val="20"/>
                <w:szCs w:val="20"/>
                <w:lang w:eastAsia="ru-RU"/>
              </w:rPr>
              <w:t xml:space="preserve"> </w:t>
            </w:r>
            <w:r w:rsidR="00DF0D04" w:rsidRPr="002C20A1">
              <w:rPr>
                <w:color w:val="000000"/>
                <w:sz w:val="20"/>
                <w:szCs w:val="20"/>
                <w:lang w:eastAsia="ru-RU"/>
              </w:rPr>
              <w:t>отопление</w:t>
            </w:r>
            <w:r w:rsidRPr="002C20A1">
              <w:rPr>
                <w:color w:val="000000"/>
                <w:sz w:val="20"/>
                <w:szCs w:val="20"/>
                <w:lang w:eastAsia="ru-RU"/>
              </w:rPr>
              <w:t>,</w:t>
            </w:r>
            <w:r w:rsidR="0050734F" w:rsidRPr="002C20A1">
              <w:rPr>
                <w:color w:val="000000"/>
                <w:sz w:val="20"/>
                <w:szCs w:val="20"/>
                <w:lang w:eastAsia="ru-RU"/>
              </w:rPr>
              <w:t xml:space="preserve"> </w:t>
            </w:r>
            <w:r w:rsidRPr="002C20A1">
              <w:rPr>
                <w:color w:val="000000"/>
                <w:sz w:val="20"/>
                <w:szCs w:val="20"/>
                <w:lang w:eastAsia="ru-RU"/>
              </w:rPr>
              <w:t>прогнозов прироста объемов потребления тепловой энергии(мощности) и теплоносителя</w:t>
            </w:r>
          </w:p>
        </w:tc>
      </w:tr>
      <w:tr w:rsidR="00C05D09" w14:paraId="671F4390" w14:textId="77777777" w:rsidTr="00CA41D7">
        <w:trPr>
          <w:trHeight w:val="20"/>
          <w:jc w:val="center"/>
        </w:trPr>
        <w:tc>
          <w:tcPr>
            <w:tcW w:w="346" w:type="dxa"/>
          </w:tcPr>
          <w:p w14:paraId="5305EB1B"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3</w:t>
            </w:r>
          </w:p>
        </w:tc>
        <w:tc>
          <w:tcPr>
            <w:tcW w:w="2884" w:type="dxa"/>
          </w:tcPr>
          <w:p w14:paraId="25193C2F"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3</w:t>
            </w:r>
          </w:p>
        </w:tc>
        <w:tc>
          <w:tcPr>
            <w:tcW w:w="7195" w:type="dxa"/>
          </w:tcPr>
          <w:p w14:paraId="54269497"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В части</w:t>
            </w:r>
            <w:r w:rsidR="00DF0D04" w:rsidRPr="002C20A1">
              <w:rPr>
                <w:color w:val="000000"/>
                <w:sz w:val="20"/>
                <w:szCs w:val="20"/>
                <w:lang w:eastAsia="ru-RU"/>
              </w:rPr>
              <w:t xml:space="preserve"> разработки</w:t>
            </w:r>
            <w:r w:rsidRPr="002C20A1">
              <w:rPr>
                <w:color w:val="000000"/>
                <w:sz w:val="20"/>
                <w:szCs w:val="20"/>
                <w:lang w:eastAsia="ru-RU"/>
              </w:rPr>
              <w:t xml:space="preserve"> электронной модели </w:t>
            </w:r>
          </w:p>
        </w:tc>
      </w:tr>
      <w:tr w:rsidR="00C05D09" w14:paraId="7126CB00" w14:textId="77777777" w:rsidTr="00CA41D7">
        <w:trPr>
          <w:trHeight w:val="20"/>
          <w:jc w:val="center"/>
        </w:trPr>
        <w:tc>
          <w:tcPr>
            <w:tcW w:w="346" w:type="dxa"/>
          </w:tcPr>
          <w:p w14:paraId="356FDBEE"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4</w:t>
            </w:r>
          </w:p>
        </w:tc>
        <w:tc>
          <w:tcPr>
            <w:tcW w:w="2884" w:type="dxa"/>
          </w:tcPr>
          <w:p w14:paraId="1F551387"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4</w:t>
            </w:r>
          </w:p>
        </w:tc>
        <w:tc>
          <w:tcPr>
            <w:tcW w:w="7195" w:type="dxa"/>
          </w:tcPr>
          <w:p w14:paraId="1DDAE242"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Глава скорректирована с учетом изменения </w:t>
            </w:r>
            <w:r w:rsidR="0050734F" w:rsidRPr="002C20A1">
              <w:rPr>
                <w:color w:val="000000"/>
                <w:sz w:val="20"/>
                <w:szCs w:val="20"/>
                <w:lang w:eastAsia="ru-RU"/>
              </w:rPr>
              <w:t>прогноза перспективной</w:t>
            </w:r>
            <w:r w:rsidRPr="002C20A1">
              <w:rPr>
                <w:color w:val="000000"/>
                <w:sz w:val="20"/>
                <w:szCs w:val="20"/>
                <w:lang w:eastAsia="ru-RU"/>
              </w:rPr>
              <w:t xml:space="preserve"> нагрузки и  корректировки предложений по</w:t>
            </w:r>
            <w:r w:rsidR="0050734F" w:rsidRPr="002C20A1">
              <w:rPr>
                <w:color w:val="000000"/>
                <w:sz w:val="20"/>
                <w:szCs w:val="20"/>
                <w:lang w:eastAsia="ru-RU"/>
              </w:rPr>
              <w:t xml:space="preserve"> </w:t>
            </w:r>
            <w:r w:rsidRPr="002C20A1">
              <w:rPr>
                <w:color w:val="000000"/>
                <w:sz w:val="20"/>
                <w:szCs w:val="20"/>
                <w:lang w:eastAsia="ru-RU"/>
              </w:rPr>
              <w:t>развитию систем теплоснабжения</w:t>
            </w:r>
          </w:p>
        </w:tc>
      </w:tr>
      <w:tr w:rsidR="00C05D09" w14:paraId="1D5904FE" w14:textId="77777777" w:rsidTr="00CA41D7">
        <w:trPr>
          <w:trHeight w:val="20"/>
          <w:jc w:val="center"/>
        </w:trPr>
        <w:tc>
          <w:tcPr>
            <w:tcW w:w="346" w:type="dxa"/>
          </w:tcPr>
          <w:p w14:paraId="7846B4B6"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5</w:t>
            </w:r>
          </w:p>
        </w:tc>
        <w:tc>
          <w:tcPr>
            <w:tcW w:w="2884" w:type="dxa"/>
          </w:tcPr>
          <w:p w14:paraId="4B8F91BE"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5</w:t>
            </w:r>
          </w:p>
        </w:tc>
        <w:tc>
          <w:tcPr>
            <w:tcW w:w="7195" w:type="dxa"/>
          </w:tcPr>
          <w:p w14:paraId="5DD707F4"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версии Глава 5 содержит мастер-план </w:t>
            </w:r>
            <w:r w:rsidR="0050734F" w:rsidRPr="002C20A1">
              <w:rPr>
                <w:color w:val="000000"/>
                <w:sz w:val="20"/>
                <w:szCs w:val="20"/>
                <w:lang w:eastAsia="ru-RU"/>
              </w:rPr>
              <w:t>развития систем</w:t>
            </w:r>
            <w:r w:rsidRPr="002C20A1">
              <w:rPr>
                <w:color w:val="000000"/>
                <w:sz w:val="20"/>
                <w:szCs w:val="20"/>
                <w:lang w:eastAsia="ru-RU"/>
              </w:rPr>
              <w:t xml:space="preserve"> теплоснабжения</w:t>
            </w:r>
          </w:p>
        </w:tc>
      </w:tr>
      <w:tr w:rsidR="00C05D09" w14:paraId="31A75A80" w14:textId="77777777" w:rsidTr="00CA41D7">
        <w:trPr>
          <w:trHeight w:val="20"/>
          <w:jc w:val="center"/>
        </w:trPr>
        <w:tc>
          <w:tcPr>
            <w:tcW w:w="346" w:type="dxa"/>
          </w:tcPr>
          <w:p w14:paraId="7B214695"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6</w:t>
            </w:r>
          </w:p>
        </w:tc>
        <w:tc>
          <w:tcPr>
            <w:tcW w:w="2884" w:type="dxa"/>
          </w:tcPr>
          <w:p w14:paraId="469DB8D1"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6</w:t>
            </w:r>
          </w:p>
        </w:tc>
        <w:tc>
          <w:tcPr>
            <w:tcW w:w="7195" w:type="dxa"/>
          </w:tcPr>
          <w:p w14:paraId="2BC7F8FA"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w:t>
            </w:r>
            <w:r w:rsidR="0050734F" w:rsidRPr="002C20A1">
              <w:rPr>
                <w:color w:val="000000"/>
                <w:sz w:val="20"/>
                <w:szCs w:val="20"/>
                <w:lang w:eastAsia="ru-RU"/>
              </w:rPr>
              <w:t>разработанной версии</w:t>
            </w:r>
            <w:r w:rsidRPr="002C20A1">
              <w:rPr>
                <w:color w:val="000000"/>
                <w:sz w:val="20"/>
                <w:szCs w:val="20"/>
                <w:lang w:eastAsia="ru-RU"/>
              </w:rPr>
              <w:t xml:space="preserve"> Глава 6 содержит существующие и </w:t>
            </w:r>
            <w:r w:rsidR="0050734F" w:rsidRPr="002C20A1">
              <w:rPr>
                <w:color w:val="000000"/>
                <w:sz w:val="20"/>
                <w:szCs w:val="20"/>
                <w:lang w:eastAsia="ru-RU"/>
              </w:rPr>
              <w:t>перспективные балансы</w:t>
            </w:r>
            <w:r w:rsidRPr="002C20A1">
              <w:rPr>
                <w:color w:val="000000"/>
                <w:sz w:val="20"/>
                <w:szCs w:val="20"/>
                <w:lang w:eastAsia="ru-RU"/>
              </w:rPr>
              <w:t xml:space="preserve"> производительности ВПУ и максимального  потребления теплоносителя потребляющими </w:t>
            </w:r>
            <w:r w:rsidR="0050734F" w:rsidRPr="002C20A1">
              <w:rPr>
                <w:color w:val="000000"/>
                <w:sz w:val="20"/>
                <w:szCs w:val="20"/>
                <w:lang w:eastAsia="ru-RU"/>
              </w:rPr>
              <w:t>установками потребителей</w:t>
            </w:r>
            <w:r w:rsidRPr="002C20A1">
              <w:rPr>
                <w:color w:val="000000"/>
                <w:sz w:val="20"/>
                <w:szCs w:val="20"/>
                <w:lang w:eastAsia="ru-RU"/>
              </w:rPr>
              <w:t>, в том числе аварийных режимах</w:t>
            </w:r>
          </w:p>
        </w:tc>
      </w:tr>
      <w:tr w:rsidR="00C05D09" w14:paraId="61FDBEEE" w14:textId="77777777" w:rsidTr="00CA41D7">
        <w:trPr>
          <w:trHeight w:val="20"/>
          <w:jc w:val="center"/>
        </w:trPr>
        <w:tc>
          <w:tcPr>
            <w:tcW w:w="346" w:type="dxa"/>
          </w:tcPr>
          <w:p w14:paraId="7C47A581"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7</w:t>
            </w:r>
          </w:p>
        </w:tc>
        <w:tc>
          <w:tcPr>
            <w:tcW w:w="2884" w:type="dxa"/>
          </w:tcPr>
          <w:p w14:paraId="63A5513A"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7</w:t>
            </w:r>
          </w:p>
        </w:tc>
        <w:tc>
          <w:tcPr>
            <w:tcW w:w="7195" w:type="dxa"/>
          </w:tcPr>
          <w:p w14:paraId="582A1894"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C05D09" w14:paraId="45CD86EB" w14:textId="77777777" w:rsidTr="00CA41D7">
        <w:trPr>
          <w:trHeight w:val="20"/>
          <w:jc w:val="center"/>
        </w:trPr>
        <w:tc>
          <w:tcPr>
            <w:tcW w:w="346" w:type="dxa"/>
          </w:tcPr>
          <w:p w14:paraId="5E929025"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8</w:t>
            </w:r>
          </w:p>
        </w:tc>
        <w:tc>
          <w:tcPr>
            <w:tcW w:w="2884" w:type="dxa"/>
          </w:tcPr>
          <w:p w14:paraId="37B0B38F"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8</w:t>
            </w:r>
          </w:p>
        </w:tc>
        <w:tc>
          <w:tcPr>
            <w:tcW w:w="7195" w:type="dxa"/>
          </w:tcPr>
          <w:p w14:paraId="10E53FCE"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Глава 8 </w:t>
            </w:r>
            <w:r w:rsidR="0050734F" w:rsidRPr="002C20A1">
              <w:rPr>
                <w:color w:val="000000"/>
                <w:sz w:val="20"/>
                <w:szCs w:val="20"/>
                <w:lang w:eastAsia="ru-RU"/>
              </w:rPr>
              <w:t>содержит предложения</w:t>
            </w:r>
            <w:r w:rsidRPr="002C20A1">
              <w:rPr>
                <w:color w:val="000000"/>
                <w:sz w:val="20"/>
                <w:szCs w:val="20"/>
                <w:lang w:eastAsia="ru-RU"/>
              </w:rPr>
              <w:t xml:space="preserve"> по строит</w:t>
            </w:r>
            <w:r w:rsidR="007356E1" w:rsidRPr="002C20A1">
              <w:rPr>
                <w:color w:val="000000"/>
                <w:sz w:val="20"/>
                <w:szCs w:val="20"/>
                <w:lang w:eastAsia="ru-RU"/>
              </w:rPr>
              <w:t>ельству и реконструкции т/</w:t>
            </w:r>
            <w:r w:rsidRPr="002C20A1">
              <w:rPr>
                <w:color w:val="000000"/>
                <w:sz w:val="20"/>
                <w:szCs w:val="20"/>
                <w:lang w:eastAsia="ru-RU"/>
              </w:rPr>
              <w:t>сетей</w:t>
            </w:r>
          </w:p>
        </w:tc>
      </w:tr>
      <w:tr w:rsidR="00C05D09" w14:paraId="2EE9F8BA" w14:textId="77777777" w:rsidTr="00CA41D7">
        <w:trPr>
          <w:trHeight w:val="20"/>
          <w:jc w:val="center"/>
        </w:trPr>
        <w:tc>
          <w:tcPr>
            <w:tcW w:w="346" w:type="dxa"/>
          </w:tcPr>
          <w:p w14:paraId="78BDD157"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9</w:t>
            </w:r>
          </w:p>
        </w:tc>
        <w:tc>
          <w:tcPr>
            <w:tcW w:w="2884" w:type="dxa"/>
          </w:tcPr>
          <w:p w14:paraId="2514ECFE"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9</w:t>
            </w:r>
          </w:p>
        </w:tc>
        <w:tc>
          <w:tcPr>
            <w:tcW w:w="7195" w:type="dxa"/>
          </w:tcPr>
          <w:p w14:paraId="2ED4A5D0"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Глава 9 </w:t>
            </w:r>
            <w:r w:rsidR="005479E8" w:rsidRPr="002C20A1">
              <w:rPr>
                <w:color w:val="000000"/>
                <w:sz w:val="20"/>
                <w:szCs w:val="20"/>
                <w:lang w:eastAsia="ru-RU"/>
              </w:rPr>
              <w:t>– система теплоснабжения закрытая</w:t>
            </w:r>
          </w:p>
        </w:tc>
      </w:tr>
      <w:tr w:rsidR="00C05D09" w14:paraId="0553FE3B" w14:textId="77777777" w:rsidTr="00CA41D7">
        <w:trPr>
          <w:trHeight w:val="20"/>
          <w:jc w:val="center"/>
        </w:trPr>
        <w:tc>
          <w:tcPr>
            <w:tcW w:w="346" w:type="dxa"/>
          </w:tcPr>
          <w:p w14:paraId="60F7BB14"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10</w:t>
            </w:r>
          </w:p>
        </w:tc>
        <w:tc>
          <w:tcPr>
            <w:tcW w:w="2884" w:type="dxa"/>
          </w:tcPr>
          <w:p w14:paraId="1AD0E15C"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10</w:t>
            </w:r>
          </w:p>
        </w:tc>
        <w:tc>
          <w:tcPr>
            <w:tcW w:w="7195" w:type="dxa"/>
          </w:tcPr>
          <w:p w14:paraId="5A6239E5"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В разработанной версии Глава 10 содержит перспективные топливные балансы</w:t>
            </w:r>
          </w:p>
        </w:tc>
      </w:tr>
      <w:tr w:rsidR="00C05D09" w14:paraId="6D248DEF" w14:textId="77777777" w:rsidTr="00CA41D7">
        <w:trPr>
          <w:trHeight w:val="20"/>
          <w:jc w:val="center"/>
        </w:trPr>
        <w:tc>
          <w:tcPr>
            <w:tcW w:w="346" w:type="dxa"/>
          </w:tcPr>
          <w:p w14:paraId="024CD077"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11</w:t>
            </w:r>
          </w:p>
        </w:tc>
        <w:tc>
          <w:tcPr>
            <w:tcW w:w="2884" w:type="dxa"/>
          </w:tcPr>
          <w:p w14:paraId="57E60D17"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11</w:t>
            </w:r>
          </w:p>
        </w:tc>
        <w:tc>
          <w:tcPr>
            <w:tcW w:w="7195" w:type="dxa"/>
          </w:tcPr>
          <w:p w14:paraId="2F911D7A"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версии Глава 11 </w:t>
            </w:r>
            <w:r w:rsidR="0050734F" w:rsidRPr="002C20A1">
              <w:rPr>
                <w:color w:val="000000"/>
                <w:sz w:val="20"/>
                <w:szCs w:val="20"/>
                <w:lang w:eastAsia="ru-RU"/>
              </w:rPr>
              <w:t>содержит оценку</w:t>
            </w:r>
            <w:r w:rsidRPr="002C20A1">
              <w:rPr>
                <w:color w:val="000000"/>
                <w:sz w:val="20"/>
                <w:szCs w:val="20"/>
                <w:lang w:eastAsia="ru-RU"/>
              </w:rPr>
              <w:t xml:space="preserve"> надежности</w:t>
            </w:r>
            <w:r w:rsidR="0050734F" w:rsidRPr="002C20A1">
              <w:rPr>
                <w:color w:val="000000"/>
                <w:sz w:val="20"/>
                <w:szCs w:val="20"/>
                <w:lang w:eastAsia="ru-RU"/>
              </w:rPr>
              <w:t xml:space="preserve"> </w:t>
            </w:r>
            <w:r w:rsidRPr="002C20A1">
              <w:rPr>
                <w:color w:val="000000"/>
                <w:sz w:val="20"/>
                <w:szCs w:val="20"/>
                <w:lang w:eastAsia="ru-RU"/>
              </w:rPr>
              <w:t>теплоснабжения</w:t>
            </w:r>
          </w:p>
        </w:tc>
      </w:tr>
      <w:tr w:rsidR="00C05D09" w14:paraId="34B97043" w14:textId="77777777" w:rsidTr="00CA41D7">
        <w:trPr>
          <w:trHeight w:val="20"/>
          <w:jc w:val="center"/>
        </w:trPr>
        <w:tc>
          <w:tcPr>
            <w:tcW w:w="346" w:type="dxa"/>
          </w:tcPr>
          <w:p w14:paraId="2E660801"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12</w:t>
            </w:r>
          </w:p>
        </w:tc>
        <w:tc>
          <w:tcPr>
            <w:tcW w:w="2884" w:type="dxa"/>
          </w:tcPr>
          <w:p w14:paraId="1B4DE3B6"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12</w:t>
            </w:r>
          </w:p>
        </w:tc>
        <w:tc>
          <w:tcPr>
            <w:tcW w:w="7195" w:type="dxa"/>
          </w:tcPr>
          <w:p w14:paraId="16256C53" w14:textId="77777777" w:rsidR="00987EF8" w:rsidRPr="002C20A1" w:rsidRDefault="00000000" w:rsidP="002C20A1">
            <w:pPr>
              <w:shd w:val="clear" w:color="auto" w:fill="FFFFFF"/>
              <w:suppressAutoHyphens w:val="0"/>
              <w:rPr>
                <w:color w:val="000000"/>
                <w:sz w:val="20"/>
                <w:szCs w:val="20"/>
                <w:lang w:eastAsia="ru-RU"/>
              </w:rPr>
            </w:pPr>
            <w:r w:rsidRPr="002C20A1">
              <w:rPr>
                <w:color w:val="000000"/>
                <w:sz w:val="20"/>
                <w:szCs w:val="20"/>
                <w:lang w:eastAsia="ru-RU"/>
              </w:rPr>
              <w:t xml:space="preserve">В разработанной </w:t>
            </w:r>
            <w:r w:rsidR="0050734F" w:rsidRPr="002C20A1">
              <w:rPr>
                <w:color w:val="000000"/>
                <w:sz w:val="20"/>
                <w:szCs w:val="20"/>
                <w:lang w:eastAsia="ru-RU"/>
              </w:rPr>
              <w:t>версии Глава</w:t>
            </w:r>
            <w:r w:rsidRPr="002C20A1">
              <w:rPr>
                <w:color w:val="000000"/>
                <w:sz w:val="20"/>
                <w:szCs w:val="20"/>
                <w:lang w:eastAsia="ru-RU"/>
              </w:rPr>
              <w:t xml:space="preserve"> 12содержит обоснование инвестиций в </w:t>
            </w:r>
            <w:r w:rsidR="0050734F" w:rsidRPr="002C20A1">
              <w:rPr>
                <w:color w:val="000000"/>
                <w:sz w:val="20"/>
                <w:szCs w:val="20"/>
                <w:lang w:eastAsia="ru-RU"/>
              </w:rPr>
              <w:t>строительство, реконструкцию</w:t>
            </w:r>
            <w:r w:rsidRPr="002C20A1">
              <w:rPr>
                <w:color w:val="000000"/>
                <w:sz w:val="20"/>
                <w:szCs w:val="20"/>
                <w:lang w:eastAsia="ru-RU"/>
              </w:rPr>
              <w:t xml:space="preserve"> </w:t>
            </w:r>
            <w:r w:rsidR="0050734F" w:rsidRPr="002C20A1">
              <w:rPr>
                <w:color w:val="000000"/>
                <w:sz w:val="20"/>
                <w:szCs w:val="20"/>
                <w:lang w:eastAsia="ru-RU"/>
              </w:rPr>
              <w:t>и техническое</w:t>
            </w:r>
            <w:r w:rsidRPr="002C20A1">
              <w:rPr>
                <w:color w:val="000000"/>
                <w:sz w:val="20"/>
                <w:szCs w:val="20"/>
                <w:lang w:eastAsia="ru-RU"/>
              </w:rPr>
              <w:t xml:space="preserve"> перевооружение</w:t>
            </w:r>
          </w:p>
        </w:tc>
      </w:tr>
      <w:tr w:rsidR="00C05D09" w14:paraId="5D3FEC0E" w14:textId="77777777" w:rsidTr="00CA41D7">
        <w:trPr>
          <w:trHeight w:val="20"/>
          <w:jc w:val="center"/>
        </w:trPr>
        <w:tc>
          <w:tcPr>
            <w:tcW w:w="346" w:type="dxa"/>
          </w:tcPr>
          <w:p w14:paraId="49149873"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13</w:t>
            </w:r>
          </w:p>
        </w:tc>
        <w:tc>
          <w:tcPr>
            <w:tcW w:w="2884" w:type="dxa"/>
          </w:tcPr>
          <w:p w14:paraId="36295303"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13</w:t>
            </w:r>
          </w:p>
        </w:tc>
        <w:tc>
          <w:tcPr>
            <w:tcW w:w="7195" w:type="dxa"/>
          </w:tcPr>
          <w:p w14:paraId="6A626EC2"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w:t>
            </w:r>
            <w:r w:rsidR="0050734F" w:rsidRPr="002C20A1">
              <w:rPr>
                <w:color w:val="000000"/>
                <w:sz w:val="20"/>
                <w:szCs w:val="20"/>
                <w:lang w:eastAsia="ru-RU"/>
              </w:rPr>
              <w:t>версии Глава</w:t>
            </w:r>
            <w:r w:rsidRPr="002C20A1">
              <w:rPr>
                <w:color w:val="000000"/>
                <w:sz w:val="20"/>
                <w:szCs w:val="20"/>
                <w:lang w:eastAsia="ru-RU"/>
              </w:rPr>
              <w:t xml:space="preserve"> 13 содержит индикаторы развития систем теплоснабжения</w:t>
            </w:r>
            <w:r w:rsidR="00CE13F5" w:rsidRPr="002C20A1">
              <w:rPr>
                <w:color w:val="000000"/>
                <w:sz w:val="20"/>
                <w:szCs w:val="20"/>
                <w:lang w:eastAsia="ru-RU"/>
              </w:rPr>
              <w:t xml:space="preserve"> </w:t>
            </w:r>
            <w:r w:rsidR="0050734F" w:rsidRPr="002C20A1">
              <w:rPr>
                <w:color w:val="000000"/>
                <w:sz w:val="20"/>
                <w:szCs w:val="20"/>
                <w:lang w:eastAsia="ru-RU"/>
              </w:rPr>
              <w:t>Приморско-Ахтарском</w:t>
            </w:r>
            <w:r w:rsidR="007D2CC8" w:rsidRPr="002C20A1">
              <w:rPr>
                <w:color w:val="000000"/>
                <w:sz w:val="20"/>
                <w:szCs w:val="20"/>
                <w:lang w:eastAsia="ru-RU"/>
              </w:rPr>
              <w:t xml:space="preserve"> </w:t>
            </w:r>
            <w:r w:rsidR="00F37612" w:rsidRPr="002C20A1">
              <w:rPr>
                <w:sz w:val="20"/>
                <w:szCs w:val="20"/>
                <w:lang w:eastAsia="en-US"/>
              </w:rPr>
              <w:t>г</w:t>
            </w:r>
            <w:r w:rsidR="00DC0971" w:rsidRPr="002C20A1">
              <w:rPr>
                <w:sz w:val="20"/>
                <w:szCs w:val="20"/>
                <w:lang w:eastAsia="en-US"/>
              </w:rPr>
              <w:t xml:space="preserve">ородском </w:t>
            </w:r>
            <w:r w:rsidR="007D2CC8" w:rsidRPr="002C20A1">
              <w:rPr>
                <w:sz w:val="20"/>
                <w:szCs w:val="20"/>
                <w:lang w:eastAsia="en-US"/>
              </w:rPr>
              <w:t>поселении</w:t>
            </w:r>
            <w:r w:rsidR="00CE13F5" w:rsidRPr="002C20A1">
              <w:rPr>
                <w:sz w:val="20"/>
                <w:szCs w:val="20"/>
                <w:lang w:eastAsia="en-US"/>
              </w:rPr>
              <w:t xml:space="preserve"> Приморско-Ахтарского района</w:t>
            </w:r>
          </w:p>
        </w:tc>
      </w:tr>
      <w:tr w:rsidR="00C05D09" w14:paraId="5DDAE7AA" w14:textId="77777777" w:rsidTr="00CA41D7">
        <w:trPr>
          <w:trHeight w:val="20"/>
          <w:jc w:val="center"/>
        </w:trPr>
        <w:tc>
          <w:tcPr>
            <w:tcW w:w="346" w:type="dxa"/>
          </w:tcPr>
          <w:p w14:paraId="784FBE48"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14</w:t>
            </w:r>
          </w:p>
        </w:tc>
        <w:tc>
          <w:tcPr>
            <w:tcW w:w="2884" w:type="dxa"/>
          </w:tcPr>
          <w:p w14:paraId="2643D142"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14</w:t>
            </w:r>
          </w:p>
        </w:tc>
        <w:tc>
          <w:tcPr>
            <w:tcW w:w="7195" w:type="dxa"/>
          </w:tcPr>
          <w:p w14:paraId="12BFA99F"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w:t>
            </w:r>
            <w:r w:rsidR="0050734F" w:rsidRPr="002C20A1">
              <w:rPr>
                <w:color w:val="000000"/>
                <w:sz w:val="20"/>
                <w:szCs w:val="20"/>
                <w:lang w:eastAsia="ru-RU"/>
              </w:rPr>
              <w:t>версии Глава</w:t>
            </w:r>
            <w:r w:rsidRPr="002C20A1">
              <w:rPr>
                <w:color w:val="000000"/>
                <w:sz w:val="20"/>
                <w:szCs w:val="20"/>
                <w:lang w:eastAsia="ru-RU"/>
              </w:rPr>
              <w:t xml:space="preserve"> 14 содержит ценовые (тарифные) последствия</w:t>
            </w:r>
          </w:p>
        </w:tc>
      </w:tr>
      <w:tr w:rsidR="00C05D09" w14:paraId="1EE865FE" w14:textId="77777777" w:rsidTr="00CA41D7">
        <w:trPr>
          <w:trHeight w:val="20"/>
          <w:jc w:val="center"/>
        </w:trPr>
        <w:tc>
          <w:tcPr>
            <w:tcW w:w="346" w:type="dxa"/>
          </w:tcPr>
          <w:p w14:paraId="31F659B9"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15</w:t>
            </w:r>
          </w:p>
        </w:tc>
        <w:tc>
          <w:tcPr>
            <w:tcW w:w="2884" w:type="dxa"/>
          </w:tcPr>
          <w:p w14:paraId="52DCD670"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15</w:t>
            </w:r>
          </w:p>
        </w:tc>
        <w:tc>
          <w:tcPr>
            <w:tcW w:w="7195" w:type="dxa"/>
          </w:tcPr>
          <w:p w14:paraId="7D1B646B"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версии Глава 15 содержит реестр </w:t>
            </w:r>
            <w:r w:rsidR="0050734F" w:rsidRPr="002C20A1">
              <w:rPr>
                <w:color w:val="000000"/>
                <w:sz w:val="20"/>
                <w:szCs w:val="20"/>
                <w:lang w:eastAsia="ru-RU"/>
              </w:rPr>
              <w:t>единых теплоснабжающих</w:t>
            </w:r>
            <w:r w:rsidRPr="002C20A1">
              <w:rPr>
                <w:color w:val="000000"/>
                <w:sz w:val="20"/>
                <w:szCs w:val="20"/>
                <w:lang w:eastAsia="ru-RU"/>
              </w:rPr>
              <w:t xml:space="preserve"> организаций</w:t>
            </w:r>
          </w:p>
        </w:tc>
      </w:tr>
      <w:tr w:rsidR="00C05D09" w14:paraId="68B7AD86" w14:textId="77777777" w:rsidTr="00CA41D7">
        <w:trPr>
          <w:trHeight w:val="20"/>
          <w:jc w:val="center"/>
        </w:trPr>
        <w:tc>
          <w:tcPr>
            <w:tcW w:w="346" w:type="dxa"/>
          </w:tcPr>
          <w:p w14:paraId="549D8455"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16</w:t>
            </w:r>
          </w:p>
        </w:tc>
        <w:tc>
          <w:tcPr>
            <w:tcW w:w="2884" w:type="dxa"/>
          </w:tcPr>
          <w:p w14:paraId="39EAA086"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16</w:t>
            </w:r>
          </w:p>
        </w:tc>
        <w:tc>
          <w:tcPr>
            <w:tcW w:w="7195" w:type="dxa"/>
          </w:tcPr>
          <w:p w14:paraId="791D00E1"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версии Глава 16 содержит реестр </w:t>
            </w:r>
            <w:r w:rsidR="0050734F" w:rsidRPr="002C20A1">
              <w:rPr>
                <w:color w:val="000000"/>
                <w:sz w:val="20"/>
                <w:szCs w:val="20"/>
                <w:lang w:eastAsia="ru-RU"/>
              </w:rPr>
              <w:t>мероприятий схемы</w:t>
            </w:r>
            <w:r w:rsidRPr="002C20A1">
              <w:rPr>
                <w:color w:val="000000"/>
                <w:sz w:val="20"/>
                <w:szCs w:val="20"/>
                <w:lang w:eastAsia="ru-RU"/>
              </w:rPr>
              <w:t xml:space="preserve"> теплоснабжения</w:t>
            </w:r>
          </w:p>
        </w:tc>
      </w:tr>
      <w:tr w:rsidR="00C05D09" w14:paraId="7E9E8128" w14:textId="77777777" w:rsidTr="00CA41D7">
        <w:trPr>
          <w:trHeight w:val="20"/>
          <w:jc w:val="center"/>
        </w:trPr>
        <w:tc>
          <w:tcPr>
            <w:tcW w:w="346" w:type="dxa"/>
          </w:tcPr>
          <w:p w14:paraId="6988DC32"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17</w:t>
            </w:r>
          </w:p>
        </w:tc>
        <w:tc>
          <w:tcPr>
            <w:tcW w:w="2884" w:type="dxa"/>
          </w:tcPr>
          <w:p w14:paraId="4274674B"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17</w:t>
            </w:r>
          </w:p>
        </w:tc>
        <w:tc>
          <w:tcPr>
            <w:tcW w:w="7195" w:type="dxa"/>
          </w:tcPr>
          <w:p w14:paraId="06AB8F20"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версии Глава 17 содержит замечания </w:t>
            </w:r>
            <w:r w:rsidR="0050734F" w:rsidRPr="002C20A1">
              <w:rPr>
                <w:color w:val="000000"/>
                <w:sz w:val="20"/>
                <w:szCs w:val="20"/>
                <w:lang w:eastAsia="ru-RU"/>
              </w:rPr>
              <w:t>и предложения</w:t>
            </w:r>
            <w:r w:rsidRPr="002C20A1">
              <w:rPr>
                <w:color w:val="000000"/>
                <w:sz w:val="20"/>
                <w:szCs w:val="20"/>
                <w:lang w:eastAsia="ru-RU"/>
              </w:rPr>
              <w:t xml:space="preserve"> к проекту схемы теплоснабжения</w:t>
            </w:r>
          </w:p>
        </w:tc>
      </w:tr>
      <w:tr w:rsidR="00C05D09" w14:paraId="22676F23" w14:textId="77777777" w:rsidTr="00CA41D7">
        <w:trPr>
          <w:trHeight w:val="20"/>
          <w:jc w:val="center"/>
        </w:trPr>
        <w:tc>
          <w:tcPr>
            <w:tcW w:w="346" w:type="dxa"/>
          </w:tcPr>
          <w:p w14:paraId="21CDE720"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18</w:t>
            </w:r>
          </w:p>
        </w:tc>
        <w:tc>
          <w:tcPr>
            <w:tcW w:w="2884" w:type="dxa"/>
          </w:tcPr>
          <w:p w14:paraId="73287962"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Глава 18</w:t>
            </w:r>
          </w:p>
        </w:tc>
        <w:tc>
          <w:tcPr>
            <w:tcW w:w="7195" w:type="dxa"/>
          </w:tcPr>
          <w:p w14:paraId="72C59EBB"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В разработанной версии Глава 18 содержит сводный </w:t>
            </w:r>
            <w:r w:rsidR="0050734F" w:rsidRPr="002C20A1">
              <w:rPr>
                <w:color w:val="000000"/>
                <w:sz w:val="20"/>
                <w:szCs w:val="20"/>
                <w:lang w:eastAsia="ru-RU"/>
              </w:rPr>
              <w:t>том изменений</w:t>
            </w:r>
            <w:r w:rsidRPr="002C20A1">
              <w:rPr>
                <w:color w:val="000000"/>
                <w:sz w:val="20"/>
                <w:szCs w:val="20"/>
                <w:lang w:eastAsia="ru-RU"/>
              </w:rPr>
              <w:t xml:space="preserve">, </w:t>
            </w:r>
            <w:r w:rsidR="0050734F" w:rsidRPr="002C20A1">
              <w:rPr>
                <w:color w:val="000000"/>
                <w:sz w:val="20"/>
                <w:szCs w:val="20"/>
                <w:lang w:eastAsia="ru-RU"/>
              </w:rPr>
              <w:t>выполненных</w:t>
            </w:r>
            <w:r w:rsidRPr="002C20A1">
              <w:rPr>
                <w:color w:val="000000"/>
                <w:sz w:val="20"/>
                <w:szCs w:val="20"/>
                <w:lang w:eastAsia="ru-RU"/>
              </w:rPr>
              <w:t xml:space="preserve"> в доработанной и (или)актуализированной схеме теплоснабжения</w:t>
            </w:r>
          </w:p>
        </w:tc>
      </w:tr>
      <w:tr w:rsidR="00C05D09" w14:paraId="3D9962FA" w14:textId="77777777" w:rsidTr="00CA41D7">
        <w:trPr>
          <w:trHeight w:val="20"/>
          <w:jc w:val="center"/>
        </w:trPr>
        <w:tc>
          <w:tcPr>
            <w:tcW w:w="346" w:type="dxa"/>
          </w:tcPr>
          <w:p w14:paraId="751F4749"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19</w:t>
            </w:r>
          </w:p>
        </w:tc>
        <w:tc>
          <w:tcPr>
            <w:tcW w:w="2884" w:type="dxa"/>
          </w:tcPr>
          <w:p w14:paraId="4BFEB6DA"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Раздел 1 Утверждаемой части</w:t>
            </w:r>
          </w:p>
        </w:tc>
        <w:tc>
          <w:tcPr>
            <w:tcW w:w="7195" w:type="dxa"/>
          </w:tcPr>
          <w:p w14:paraId="05B9A270" w14:textId="77777777" w:rsidR="00987EF8" w:rsidRPr="002C20A1" w:rsidRDefault="00000000" w:rsidP="002C20A1">
            <w:pPr>
              <w:shd w:val="clear" w:color="auto" w:fill="FFFFFF"/>
              <w:suppressAutoHyphens w:val="0"/>
              <w:jc w:val="both"/>
              <w:rPr>
                <w:color w:val="000000"/>
                <w:sz w:val="20"/>
                <w:szCs w:val="20"/>
                <w:lang w:eastAsia="ru-RU"/>
              </w:rPr>
            </w:pPr>
            <w:r w:rsidRPr="002C20A1">
              <w:rPr>
                <w:color w:val="000000"/>
                <w:sz w:val="20"/>
                <w:szCs w:val="20"/>
                <w:lang w:eastAsia="ru-RU"/>
              </w:rPr>
              <w:t xml:space="preserve">Раздел скорректирован с учетом изменения структуры </w:t>
            </w:r>
            <w:r w:rsidR="0050734F" w:rsidRPr="002C20A1">
              <w:rPr>
                <w:color w:val="000000"/>
                <w:sz w:val="20"/>
                <w:szCs w:val="20"/>
                <w:lang w:eastAsia="ru-RU"/>
              </w:rPr>
              <w:t>систем теплоснабжения</w:t>
            </w:r>
            <w:r w:rsidRPr="002C20A1">
              <w:rPr>
                <w:color w:val="000000"/>
                <w:sz w:val="20"/>
                <w:szCs w:val="20"/>
                <w:lang w:eastAsia="ru-RU"/>
              </w:rPr>
              <w:t xml:space="preserve"> и базового года</w:t>
            </w:r>
          </w:p>
        </w:tc>
      </w:tr>
      <w:tr w:rsidR="00C05D09" w14:paraId="53DE6916" w14:textId="77777777" w:rsidTr="00CA41D7">
        <w:trPr>
          <w:trHeight w:val="20"/>
          <w:jc w:val="center"/>
        </w:trPr>
        <w:tc>
          <w:tcPr>
            <w:tcW w:w="346" w:type="dxa"/>
          </w:tcPr>
          <w:p w14:paraId="4076E4D1"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20</w:t>
            </w:r>
          </w:p>
        </w:tc>
        <w:tc>
          <w:tcPr>
            <w:tcW w:w="2884" w:type="dxa"/>
          </w:tcPr>
          <w:p w14:paraId="2C34F128"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Раздел 2 Утверждаемой части</w:t>
            </w:r>
          </w:p>
        </w:tc>
        <w:tc>
          <w:tcPr>
            <w:tcW w:w="7195" w:type="dxa"/>
          </w:tcPr>
          <w:p w14:paraId="06144D19" w14:textId="77777777" w:rsidR="00987EF8" w:rsidRPr="002C20A1" w:rsidRDefault="00000000" w:rsidP="002C20A1">
            <w:pPr>
              <w:shd w:val="clear" w:color="auto" w:fill="FFFFFF"/>
              <w:suppressAutoHyphens w:val="0"/>
              <w:ind w:left="-59" w:right="-45"/>
              <w:jc w:val="both"/>
              <w:rPr>
                <w:color w:val="000000"/>
                <w:sz w:val="20"/>
                <w:szCs w:val="20"/>
                <w:lang w:eastAsia="ru-RU"/>
              </w:rPr>
            </w:pPr>
            <w:r w:rsidRPr="002C20A1">
              <w:rPr>
                <w:color w:val="000000"/>
                <w:sz w:val="20"/>
                <w:szCs w:val="20"/>
                <w:lang w:eastAsia="ru-RU"/>
              </w:rPr>
              <w:t>Раздел скорректирован в соответствии с корректировкой</w:t>
            </w:r>
            <w:r w:rsidR="0050734F" w:rsidRPr="002C20A1">
              <w:rPr>
                <w:color w:val="000000"/>
                <w:sz w:val="20"/>
                <w:szCs w:val="20"/>
                <w:lang w:eastAsia="ru-RU"/>
              </w:rPr>
              <w:t xml:space="preserve"> </w:t>
            </w:r>
            <w:r w:rsidRPr="002C20A1">
              <w:rPr>
                <w:color w:val="000000"/>
                <w:sz w:val="20"/>
                <w:szCs w:val="20"/>
                <w:lang w:eastAsia="ru-RU"/>
              </w:rPr>
              <w:t>прогноза</w:t>
            </w:r>
            <w:r w:rsidR="0050734F" w:rsidRPr="002C20A1">
              <w:rPr>
                <w:color w:val="000000"/>
                <w:sz w:val="20"/>
                <w:szCs w:val="20"/>
                <w:lang w:eastAsia="ru-RU"/>
              </w:rPr>
              <w:t xml:space="preserve"> </w:t>
            </w:r>
            <w:r w:rsidRPr="002C20A1">
              <w:rPr>
                <w:color w:val="000000"/>
                <w:sz w:val="20"/>
                <w:szCs w:val="20"/>
                <w:lang w:eastAsia="ru-RU"/>
              </w:rPr>
              <w:t xml:space="preserve">перспективной тепловой нагрузки и </w:t>
            </w:r>
            <w:r w:rsidR="0050734F" w:rsidRPr="002C20A1">
              <w:rPr>
                <w:color w:val="000000"/>
                <w:sz w:val="20"/>
                <w:szCs w:val="20"/>
                <w:lang w:eastAsia="ru-RU"/>
              </w:rPr>
              <w:t>предлагаемых мероприятий</w:t>
            </w:r>
            <w:r w:rsidRPr="002C20A1">
              <w:rPr>
                <w:color w:val="000000"/>
                <w:sz w:val="20"/>
                <w:szCs w:val="20"/>
                <w:lang w:eastAsia="ru-RU"/>
              </w:rPr>
              <w:t xml:space="preserve"> по развитию источников тепловой энергии.</w:t>
            </w:r>
          </w:p>
        </w:tc>
      </w:tr>
      <w:tr w:rsidR="00C05D09" w14:paraId="5CD4E444" w14:textId="77777777" w:rsidTr="00CA41D7">
        <w:trPr>
          <w:trHeight w:val="20"/>
          <w:jc w:val="center"/>
        </w:trPr>
        <w:tc>
          <w:tcPr>
            <w:tcW w:w="346" w:type="dxa"/>
          </w:tcPr>
          <w:p w14:paraId="167242E4" w14:textId="77777777" w:rsidR="00987EF8" w:rsidRPr="002C20A1" w:rsidRDefault="00000000" w:rsidP="002C20A1">
            <w:pPr>
              <w:suppressAutoHyphens w:val="0"/>
              <w:ind w:left="-123" w:right="-93"/>
              <w:jc w:val="center"/>
              <w:rPr>
                <w:color w:val="000000"/>
                <w:sz w:val="20"/>
                <w:szCs w:val="20"/>
                <w:lang w:eastAsia="ru-RU"/>
              </w:rPr>
            </w:pPr>
            <w:r w:rsidRPr="002C20A1">
              <w:rPr>
                <w:color w:val="000000"/>
                <w:sz w:val="20"/>
                <w:szCs w:val="20"/>
                <w:lang w:eastAsia="ru-RU"/>
              </w:rPr>
              <w:t>21</w:t>
            </w:r>
          </w:p>
        </w:tc>
        <w:tc>
          <w:tcPr>
            <w:tcW w:w="2884" w:type="dxa"/>
          </w:tcPr>
          <w:p w14:paraId="387CECC3" w14:textId="77777777" w:rsidR="00987EF8" w:rsidRPr="002C20A1" w:rsidRDefault="00000000" w:rsidP="002C20A1">
            <w:pPr>
              <w:shd w:val="clear" w:color="auto" w:fill="FFFFFF"/>
              <w:suppressAutoHyphens w:val="0"/>
              <w:jc w:val="center"/>
              <w:rPr>
                <w:color w:val="000000"/>
                <w:sz w:val="20"/>
                <w:szCs w:val="20"/>
                <w:lang w:eastAsia="en-US"/>
              </w:rPr>
            </w:pPr>
            <w:r w:rsidRPr="002C20A1">
              <w:rPr>
                <w:color w:val="000000"/>
                <w:sz w:val="20"/>
                <w:szCs w:val="20"/>
                <w:lang w:eastAsia="en-US"/>
              </w:rPr>
              <w:t>Раздел 3 Утверждаемой части</w:t>
            </w:r>
          </w:p>
        </w:tc>
        <w:tc>
          <w:tcPr>
            <w:tcW w:w="7195" w:type="dxa"/>
          </w:tcPr>
          <w:p w14:paraId="2B93B6B4" w14:textId="77777777" w:rsidR="00987EF8" w:rsidRPr="002C20A1" w:rsidRDefault="00000000" w:rsidP="002C20A1">
            <w:pPr>
              <w:shd w:val="clear" w:color="auto" w:fill="FFFFFF"/>
              <w:suppressAutoHyphens w:val="0"/>
              <w:ind w:left="-59" w:right="-45"/>
              <w:jc w:val="both"/>
              <w:rPr>
                <w:color w:val="000000"/>
                <w:sz w:val="20"/>
                <w:szCs w:val="20"/>
                <w:lang w:eastAsia="ru-RU"/>
              </w:rPr>
            </w:pPr>
            <w:r w:rsidRPr="002C20A1">
              <w:rPr>
                <w:color w:val="000000"/>
                <w:sz w:val="20"/>
                <w:szCs w:val="20"/>
                <w:lang w:eastAsia="ru-RU"/>
              </w:rPr>
              <w:t xml:space="preserve">Раздел скорректирован в соответствии с </w:t>
            </w:r>
            <w:r w:rsidR="0050734F" w:rsidRPr="002C20A1">
              <w:rPr>
                <w:color w:val="000000"/>
                <w:sz w:val="20"/>
                <w:szCs w:val="20"/>
                <w:lang w:eastAsia="ru-RU"/>
              </w:rPr>
              <w:t>корректировкой прогноза</w:t>
            </w:r>
            <w:r w:rsidRPr="002C20A1">
              <w:rPr>
                <w:color w:val="000000"/>
                <w:sz w:val="20"/>
                <w:szCs w:val="20"/>
                <w:lang w:eastAsia="ru-RU"/>
              </w:rPr>
              <w:t xml:space="preserve"> перспективной тепловой нагрузки и </w:t>
            </w:r>
            <w:r w:rsidR="0050734F" w:rsidRPr="002C20A1">
              <w:rPr>
                <w:color w:val="000000"/>
                <w:sz w:val="20"/>
                <w:szCs w:val="20"/>
                <w:lang w:eastAsia="ru-RU"/>
              </w:rPr>
              <w:t>предлагаемых мероприятий</w:t>
            </w:r>
            <w:r w:rsidRPr="002C20A1">
              <w:rPr>
                <w:color w:val="000000"/>
                <w:sz w:val="20"/>
                <w:szCs w:val="20"/>
                <w:lang w:eastAsia="ru-RU"/>
              </w:rPr>
              <w:t xml:space="preserve"> по развитию систем теплоснабжения</w:t>
            </w:r>
          </w:p>
        </w:tc>
      </w:tr>
    </w:tbl>
    <w:p w14:paraId="6E45EC7A" w14:textId="77777777" w:rsidR="00987EF8" w:rsidRPr="002C20A1" w:rsidRDefault="00000000" w:rsidP="002C20A1">
      <w:pPr>
        <w:keepNext/>
        <w:keepLines/>
        <w:suppressAutoHyphens w:val="0"/>
        <w:spacing w:before="120"/>
        <w:ind w:firstLine="567"/>
        <w:jc w:val="both"/>
        <w:outlineLvl w:val="6"/>
        <w:rPr>
          <w:b/>
          <w:iCs/>
          <w:color w:val="404040"/>
          <w:lang w:eastAsia="en-US" w:bidi="en-US"/>
        </w:rPr>
      </w:pPr>
      <w:bookmarkStart w:id="393" w:name="_Toc114785457"/>
      <w:r w:rsidRPr="002C20A1">
        <w:rPr>
          <w:b/>
          <w:iCs/>
          <w:color w:val="404040"/>
          <w:lang w:eastAsia="en-US" w:bidi="en-US"/>
        </w:rPr>
        <w:t>б) сведения о выполненных мероприятиях из утвержденной схемы теплоснабжения</w:t>
      </w:r>
      <w:bookmarkEnd w:id="393"/>
    </w:p>
    <w:p w14:paraId="0B8DF41E" w14:textId="77777777" w:rsidR="00D44F04" w:rsidRPr="002C20A1" w:rsidRDefault="00000000" w:rsidP="002C20A1">
      <w:pPr>
        <w:suppressAutoHyphens w:val="0"/>
        <w:ind w:firstLine="567"/>
        <w:contextualSpacing/>
        <w:jc w:val="both"/>
        <w:rPr>
          <w:rFonts w:eastAsiaTheme="minorHAnsi"/>
          <w:lang w:eastAsia="en-US"/>
        </w:rPr>
      </w:pPr>
      <w:r w:rsidRPr="002C20A1">
        <w:rPr>
          <w:rFonts w:eastAsiaTheme="minorHAnsi"/>
          <w:color w:val="000000"/>
          <w:shd w:val="clear" w:color="auto" w:fill="FFFFFF"/>
          <w:lang w:eastAsia="en-US"/>
        </w:rPr>
        <w:t>Сведения о выполненных</w:t>
      </w:r>
      <w:r w:rsidR="00987EF8" w:rsidRPr="002C20A1">
        <w:rPr>
          <w:rFonts w:eastAsiaTheme="minorHAnsi"/>
          <w:color w:val="000000"/>
          <w:shd w:val="clear" w:color="auto" w:fill="FFFFFF"/>
          <w:lang w:eastAsia="en-US"/>
        </w:rPr>
        <w:t xml:space="preserve"> мероприятия</w:t>
      </w:r>
      <w:r w:rsidRPr="002C20A1">
        <w:rPr>
          <w:rFonts w:eastAsiaTheme="minorHAnsi"/>
          <w:color w:val="000000"/>
          <w:shd w:val="clear" w:color="auto" w:fill="FFFFFF"/>
          <w:lang w:eastAsia="en-US"/>
        </w:rPr>
        <w:t>х</w:t>
      </w:r>
      <w:r w:rsidR="00CE13F5" w:rsidRPr="002C20A1">
        <w:rPr>
          <w:rFonts w:eastAsiaTheme="minorHAnsi"/>
          <w:color w:val="000000"/>
          <w:shd w:val="clear" w:color="auto" w:fill="FFFFFF"/>
          <w:lang w:eastAsia="en-US"/>
        </w:rPr>
        <w:t xml:space="preserve"> </w:t>
      </w:r>
      <w:r w:rsidR="00987EF8" w:rsidRPr="002C20A1">
        <w:rPr>
          <w:rFonts w:eastAsiaTheme="minorHAnsi"/>
          <w:color w:val="000000"/>
          <w:shd w:val="clear" w:color="auto" w:fill="FFFFFF"/>
          <w:lang w:eastAsia="en-US"/>
        </w:rPr>
        <w:t>отсутствуют</w:t>
      </w:r>
      <w:r w:rsidR="00CE13F5" w:rsidRPr="002C20A1">
        <w:rPr>
          <w:rFonts w:eastAsiaTheme="minorHAnsi"/>
          <w:color w:val="000000"/>
          <w:shd w:val="clear" w:color="auto" w:fill="FFFFFF"/>
          <w:lang w:eastAsia="en-US"/>
        </w:rPr>
        <w:t>.</w:t>
      </w:r>
    </w:p>
    <w:sectPr w:rsidR="00D44F04" w:rsidRPr="002C20A1"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CDFAD" w14:textId="77777777" w:rsidR="00936AEA" w:rsidRDefault="00936AEA">
      <w:r>
        <w:separator/>
      </w:r>
    </w:p>
  </w:endnote>
  <w:endnote w:type="continuationSeparator" w:id="0">
    <w:p w14:paraId="5A35114E" w14:textId="77777777" w:rsidR="00936AEA" w:rsidRDefault="0093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Liberation Sans">
    <w:altName w:val="Arial"/>
    <w:charset w:val="00"/>
    <w:family w:val="roman"/>
    <w:pitch w:val="variable"/>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yandex-sans">
    <w:altName w:val="Times New Roman"/>
    <w:charset w:val="CC"/>
    <w:family w:val="roman"/>
    <w:pitch w:val="variable"/>
  </w:font>
  <w:font w:name="ヒラギノ角ゴ Pro W3">
    <w:charset w:val="00"/>
    <w:family w:val="roman"/>
    <w:pitch w:val="default"/>
    <w:sig w:usb0="00000000"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0601"/>
      <w:docPartObj>
        <w:docPartGallery w:val="Page Numbers (Bottom of Page)"/>
        <w:docPartUnique/>
      </w:docPartObj>
    </w:sdtPr>
    <w:sdtContent>
      <w:p w14:paraId="71678747" w14:textId="77777777" w:rsidR="005A103E" w:rsidRPr="002240F6" w:rsidRDefault="00000000" w:rsidP="00452ADA">
        <w:pPr>
          <w:pStyle w:val="afc"/>
          <w:pBdr>
            <w:top w:val="thinThickSmallGap" w:sz="24" w:space="1" w:color="622423" w:themeColor="accent2" w:themeShade="7F"/>
          </w:pBdr>
          <w:jc w:val="center"/>
          <w:rPr>
            <w:rFonts w:ascii="Arial" w:hAnsi="Arial" w:cs="Arial"/>
            <w:sz w:val="20"/>
            <w:szCs w:val="20"/>
          </w:rPr>
        </w:pPr>
        <w:r w:rsidRPr="002240F6">
          <w:rPr>
            <w:rFonts w:ascii="Arial" w:hAnsi="Arial" w:cs="Arial"/>
            <w:sz w:val="20"/>
            <w:szCs w:val="20"/>
          </w:rPr>
          <w:t xml:space="preserve">241050  г. Брянск  ул. Горького, </w:t>
        </w:r>
        <w:r>
          <w:rPr>
            <w:rFonts w:ascii="Arial" w:hAnsi="Arial" w:cs="Arial"/>
            <w:sz w:val="20"/>
            <w:szCs w:val="20"/>
          </w:rPr>
          <w:t>60, офис 1</w:t>
        </w:r>
        <w:r w:rsidRPr="002240F6">
          <w:rPr>
            <w:rFonts w:ascii="Arial" w:hAnsi="Arial" w:cs="Arial"/>
            <w:sz w:val="20"/>
            <w:szCs w:val="20"/>
          </w:rPr>
          <w:t xml:space="preserve">  тел.(4832) 59-96-86  </w:t>
        </w:r>
      </w:p>
      <w:p w14:paraId="2BBD9FF0" w14:textId="77777777" w:rsidR="005A103E" w:rsidRPr="002400C3" w:rsidRDefault="00000000" w:rsidP="007F14B1">
        <w:pPr>
          <w:pStyle w:val="afc"/>
          <w:jc w:val="right"/>
          <w:rPr>
            <w:sz w:val="20"/>
          </w:rPr>
        </w:pPr>
        <w:r>
          <w:rPr>
            <w:rFonts w:ascii="Arial" w:hAnsi="Arial" w:cs="Arial"/>
            <w:sz w:val="20"/>
            <w:szCs w:val="20"/>
          </w:rPr>
          <w:t xml:space="preserve">        </w:t>
        </w:r>
        <w:r w:rsidRPr="002240F6">
          <w:rPr>
            <w:rFonts w:ascii="Arial" w:hAnsi="Arial" w:cs="Arial"/>
            <w:sz w:val="20"/>
            <w:szCs w:val="20"/>
          </w:rPr>
          <w:t>Email:</w:t>
        </w:r>
        <w:r w:rsidRPr="002400C3">
          <w:t xml:space="preserve"> </w:t>
        </w:r>
        <w:hyperlink r:id="rId1" w:history="1">
          <w:r w:rsidRPr="00440D5E">
            <w:rPr>
              <w:rStyle w:val="a3"/>
              <w:rFonts w:ascii="Arial" w:hAnsi="Arial" w:cs="Arial"/>
              <w:sz w:val="20"/>
              <w:szCs w:val="20"/>
            </w:rPr>
            <w:t>tektest32@yandex.ru</w:t>
          </w:r>
        </w:hyperlink>
        <w:r>
          <w:rPr>
            <w:rFonts w:ascii="Arial" w:hAnsi="Arial" w:cs="Arial"/>
            <w:sz w:val="20"/>
            <w:szCs w:val="20"/>
          </w:rPr>
          <w:t xml:space="preserve">                                                              </w:t>
        </w:r>
        <w:r w:rsidRPr="00CD46EF">
          <w:rPr>
            <w:rFonts w:ascii="Arial" w:hAnsi="Arial" w:cs="Arial"/>
            <w:sz w:val="20"/>
            <w:szCs w:val="20"/>
          </w:rPr>
          <w:fldChar w:fldCharType="begin"/>
        </w:r>
        <w:r w:rsidRPr="00CD46EF">
          <w:rPr>
            <w:rFonts w:ascii="Arial" w:hAnsi="Arial" w:cs="Arial"/>
            <w:sz w:val="20"/>
            <w:szCs w:val="20"/>
          </w:rPr>
          <w:instrText>PAGE   \* MERGEFORMAT</w:instrText>
        </w:r>
        <w:r w:rsidRPr="00CD46EF">
          <w:rPr>
            <w:rFonts w:ascii="Arial" w:hAnsi="Arial" w:cs="Arial"/>
            <w:sz w:val="20"/>
            <w:szCs w:val="20"/>
          </w:rPr>
          <w:fldChar w:fldCharType="separate"/>
        </w:r>
        <w:r w:rsidR="00914F9D">
          <w:rPr>
            <w:rFonts w:ascii="Arial" w:hAnsi="Arial" w:cs="Arial"/>
            <w:noProof/>
            <w:sz w:val="20"/>
            <w:szCs w:val="20"/>
          </w:rPr>
          <w:t>75</w:t>
        </w:r>
        <w:r w:rsidRPr="00CD46EF">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61A0" w14:textId="77777777" w:rsidR="004A03E6" w:rsidRDefault="00000000" w:rsidP="006A65DF">
    <w:pPr>
      <w:pStyle w:val="afc"/>
      <w:pBdr>
        <w:top w:val="thinThickSmallGap" w:sz="24" w:space="1" w:color="622423"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1B84F5EB" w14:textId="77777777" w:rsidR="004A03E6" w:rsidRPr="001649B0" w:rsidRDefault="00000000" w:rsidP="006A65DF">
    <w:pPr>
      <w:pStyle w:val="afc"/>
      <w:pBdr>
        <w:top w:val="thinThickSmallGap" w:sz="24" w:space="1" w:color="622423" w:themeColor="accent2" w:themeShade="7F"/>
      </w:pBdr>
      <w:jc w:val="center"/>
      <w:rPr>
        <w:rFonts w:cs="Times New Roman"/>
        <w:b/>
        <w:i/>
        <w:sz w:val="20"/>
        <w:szCs w:val="20"/>
      </w:rPr>
    </w:pPr>
    <w:r w:rsidRPr="00A73D5A">
      <w:rPr>
        <w:rFonts w:ascii="Arial" w:hAnsi="Arial" w:cs="Arial"/>
        <w:sz w:val="24"/>
      </w:rPr>
      <w:t>Email</w:t>
    </w:r>
    <w:r>
      <w:rPr>
        <w:rFonts w:ascii="Arial" w:hAnsi="Arial" w:cs="Arial"/>
        <w:sz w:val="24"/>
      </w:rPr>
      <w:t xml:space="preserve">: </w:t>
    </w:r>
    <w:r w:rsidRPr="00A14C1F">
      <w:rPr>
        <w:rStyle w:val="a3"/>
        <w:sz w:val="24"/>
        <w:szCs w:val="24"/>
      </w:rPr>
      <w:t>np</w:t>
    </w:r>
    <w:hyperlink r:id="rId1" w:history="1">
      <w:r w:rsidRPr="00A20C98">
        <w:rPr>
          <w:rStyle w:val="a3"/>
          <w:sz w:val="24"/>
          <w:szCs w:val="24"/>
          <w:lang w:val="en-US"/>
        </w:rPr>
        <w:t>tektest</w:t>
      </w:r>
      <w:r w:rsidRPr="00A20C98">
        <w:rPr>
          <w:rStyle w:val="a3"/>
          <w:sz w:val="24"/>
          <w:szCs w:val="24"/>
        </w:rPr>
        <w:t>32@</w:t>
      </w:r>
      <w:r w:rsidRPr="00A20C98">
        <w:rPr>
          <w:rStyle w:val="a3"/>
          <w:sz w:val="24"/>
          <w:szCs w:val="24"/>
          <w:lang w:val="en-US"/>
        </w:rPr>
        <w:t>yandex</w:t>
      </w:r>
      <w:r w:rsidRPr="00A20C98">
        <w:rPr>
          <w:rStyle w:val="a3"/>
          <w:sz w:val="24"/>
          <w:szCs w:val="24"/>
        </w:rPr>
        <w:t>.</w:t>
      </w:r>
      <w:r w:rsidRPr="00A20C98">
        <w:rPr>
          <w:rStyle w:val="a3"/>
          <w:sz w:val="24"/>
          <w:szCs w:val="24"/>
          <w:lang w:val="en-US"/>
        </w:rPr>
        <w:t>ru</w:t>
      </w:r>
    </w:hyperlink>
    <w: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14:paraId="56DAF416" w14:textId="77777777" w:rsidR="004A03E6" w:rsidRDefault="004A03E6">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689C" w14:textId="77777777" w:rsidR="004A03E6" w:rsidRPr="00E557F7" w:rsidRDefault="00000000" w:rsidP="00E557F7">
    <w:pPr>
      <w:pStyle w:val="afc"/>
      <w:pBdr>
        <w:top w:val="thinThickSmallGap" w:sz="24" w:space="1" w:color="622423" w:themeColor="accent2" w:themeShade="7F"/>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D7BF16D" w14:textId="77777777" w:rsidR="004A03E6" w:rsidRPr="001649B0" w:rsidRDefault="00000000" w:rsidP="00E557F7">
    <w:pPr>
      <w:pStyle w:val="afc"/>
      <w:pBdr>
        <w:top w:val="thinThickSmallGap" w:sz="24" w:space="1" w:color="622423" w:themeColor="accent2" w:themeShade="7F"/>
      </w:pBdr>
      <w:jc w:val="right"/>
      <w:rPr>
        <w:rFonts w:cs="Times New Roman"/>
        <w:b/>
        <w:i/>
        <w:sz w:val="20"/>
        <w:szCs w:val="20"/>
      </w:rPr>
    </w:pPr>
    <w:r w:rsidRPr="00E557F7">
      <w:rPr>
        <w:rFonts w:ascii="Arial" w:hAnsi="Arial" w:cs="Arial"/>
        <w:sz w:val="20"/>
        <w:szCs w:val="20"/>
      </w:rPr>
      <w:t xml:space="preserve">        Email: </w:t>
    </w:r>
    <w:hyperlink r:id="rId1" w:history="1">
      <w:r w:rsidRPr="008E0FD2">
        <w:rPr>
          <w:rStyle w:val="a3"/>
          <w:rFonts w:ascii="Arial" w:hAnsi="Arial" w:cs="Arial"/>
          <w:sz w:val="20"/>
          <w:szCs w:val="20"/>
        </w:rPr>
        <w:t>tektest32@yandex.ru</w:t>
      </w:r>
    </w:hyperlink>
    <w:r>
      <w:rPr>
        <w:rFonts w:ascii="Arial" w:hAnsi="Arial" w:cs="Arial"/>
        <w:sz w:val="20"/>
        <w:szCs w:val="20"/>
      </w:rPr>
      <w:t xml:space="preserve">                                                       </w:t>
    </w:r>
    <w:r w:rsidRPr="00C213A6">
      <w:rPr>
        <w:rFonts w:cs="Times New Roman"/>
        <w:b/>
        <w:sz w:val="20"/>
        <w:szCs w:val="20"/>
      </w:rPr>
      <w:fldChar w:fldCharType="begin"/>
    </w:r>
    <w:r w:rsidRPr="00C213A6">
      <w:rPr>
        <w:rFonts w:cs="Times New Roman"/>
        <w:b/>
        <w:sz w:val="20"/>
        <w:szCs w:val="20"/>
      </w:rPr>
      <w:instrText xml:space="preserve"> PAGE   \* MERGEFORMAT </w:instrText>
    </w:r>
    <w:r w:rsidRPr="00C213A6">
      <w:rPr>
        <w:rFonts w:cs="Times New Roman"/>
        <w:b/>
        <w:sz w:val="20"/>
        <w:szCs w:val="20"/>
      </w:rPr>
      <w:fldChar w:fldCharType="separate"/>
    </w:r>
    <w:r>
      <w:rPr>
        <w:rFonts w:cs="Times New Roman"/>
        <w:b/>
        <w:noProof/>
        <w:sz w:val="20"/>
        <w:szCs w:val="20"/>
      </w:rPr>
      <w:t>20</w:t>
    </w:r>
    <w:r w:rsidRPr="00C213A6">
      <w:rPr>
        <w:rFonts w:cs="Times New Roman"/>
        <w:b/>
        <w:sz w:val="20"/>
        <w:szCs w:val="20"/>
      </w:rPr>
      <w:fldChar w:fldCharType="end"/>
    </w:r>
  </w:p>
  <w:p w14:paraId="76E9CABF" w14:textId="77777777" w:rsidR="004A03E6" w:rsidRDefault="004A03E6">
    <w:pPr>
      <w:pStyle w:val="afc"/>
    </w:pPr>
  </w:p>
  <w:p w14:paraId="0213EDAA" w14:textId="77777777" w:rsidR="004A03E6" w:rsidRDefault="004A03E6">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2064" w14:textId="77777777" w:rsidR="004A03E6" w:rsidRDefault="004A03E6">
    <w:pPr>
      <w:pStyle w:val="afc"/>
      <w:jc w:val="center"/>
    </w:pPr>
  </w:p>
  <w:p w14:paraId="663F6681" w14:textId="77777777" w:rsidR="004A03E6" w:rsidRDefault="004A03E6">
    <w:pPr>
      <w:pStyle w:val="af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07C" w14:textId="77777777" w:rsidR="004A03E6" w:rsidRPr="00E557F7" w:rsidRDefault="00000000" w:rsidP="00321303">
    <w:pPr>
      <w:pStyle w:val="afc"/>
      <w:pBdr>
        <w:top w:val="thinThickSmallGap" w:sz="24" w:space="1" w:color="622423" w:themeColor="accent2" w:themeShade="7F"/>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21DFA810" w14:textId="77777777" w:rsidR="004A03E6" w:rsidRPr="001649B0" w:rsidRDefault="00000000" w:rsidP="00321303">
    <w:pPr>
      <w:pStyle w:val="afc"/>
      <w:pBdr>
        <w:top w:val="thinThickSmallGap" w:sz="24" w:space="1" w:color="622423" w:themeColor="accent2" w:themeShade="7F"/>
      </w:pBdr>
      <w:jc w:val="right"/>
      <w:rPr>
        <w:rFonts w:cs="Times New Roman"/>
        <w:b/>
        <w:i/>
        <w:sz w:val="20"/>
        <w:szCs w:val="20"/>
      </w:rPr>
    </w:pPr>
    <w:r w:rsidRPr="00E557F7">
      <w:rPr>
        <w:rFonts w:ascii="Arial" w:hAnsi="Arial" w:cs="Arial"/>
        <w:sz w:val="20"/>
        <w:szCs w:val="20"/>
      </w:rPr>
      <w:t xml:space="preserve">        Email: </w:t>
    </w:r>
    <w:hyperlink r:id="rId1" w:history="1">
      <w:r w:rsidRPr="008E0FD2">
        <w:rPr>
          <w:rStyle w:val="a3"/>
          <w:rFonts w:ascii="Arial" w:hAnsi="Arial" w:cs="Arial"/>
          <w:sz w:val="20"/>
          <w:szCs w:val="20"/>
        </w:rPr>
        <w:t>tektest32@yandex.ru</w:t>
      </w:r>
    </w:hyperlink>
    <w:r>
      <w:rPr>
        <w:rFonts w:ascii="Arial" w:hAnsi="Arial" w:cs="Arial"/>
        <w:sz w:val="20"/>
        <w:szCs w:val="20"/>
      </w:rPr>
      <w:t xml:space="preserve">                                                       </w:t>
    </w:r>
    <w:r w:rsidRPr="00C213A6">
      <w:rPr>
        <w:rFonts w:cs="Times New Roman"/>
        <w:b/>
        <w:sz w:val="20"/>
        <w:szCs w:val="20"/>
      </w:rPr>
      <w:fldChar w:fldCharType="begin"/>
    </w:r>
    <w:r w:rsidRPr="00C213A6">
      <w:rPr>
        <w:rFonts w:cs="Times New Roman"/>
        <w:b/>
        <w:sz w:val="20"/>
        <w:szCs w:val="20"/>
      </w:rPr>
      <w:instrText xml:space="preserve"> PAGE   \* MERGEFORMAT </w:instrText>
    </w:r>
    <w:r w:rsidRPr="00C213A6">
      <w:rPr>
        <w:rFonts w:cs="Times New Roman"/>
        <w:b/>
        <w:sz w:val="20"/>
        <w:szCs w:val="20"/>
      </w:rPr>
      <w:fldChar w:fldCharType="separate"/>
    </w:r>
    <w:r>
      <w:rPr>
        <w:rFonts w:cs="Times New Roman"/>
        <w:b/>
        <w:noProof/>
        <w:sz w:val="20"/>
        <w:szCs w:val="20"/>
      </w:rPr>
      <w:t>49</w:t>
    </w:r>
    <w:r w:rsidRPr="00C213A6">
      <w:rPr>
        <w:rFonts w:cs="Times New Roman"/>
        <w:b/>
        <w:sz w:val="20"/>
        <w:szCs w:val="20"/>
      </w:rPr>
      <w:fldChar w:fldCharType="end"/>
    </w:r>
  </w:p>
  <w:p w14:paraId="1C3F40C3" w14:textId="77777777" w:rsidR="004A03E6" w:rsidRPr="00321303" w:rsidRDefault="004A03E6" w:rsidP="00321303">
    <w:pPr>
      <w:pStyle w:val="af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0C0E" w14:textId="77777777" w:rsidR="004A03E6" w:rsidRPr="00E557F7" w:rsidRDefault="00000000" w:rsidP="00CE13F5">
    <w:pPr>
      <w:pStyle w:val="afc"/>
      <w:pBdr>
        <w:top w:val="thinThickSmallGap" w:sz="24" w:space="1" w:color="622423" w:themeColor="accent2" w:themeShade="7F"/>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069C4736" w14:textId="77777777" w:rsidR="004A03E6" w:rsidRPr="001649B0" w:rsidRDefault="00000000" w:rsidP="00CE13F5">
    <w:pPr>
      <w:pStyle w:val="afc"/>
      <w:pBdr>
        <w:top w:val="thinThickSmallGap" w:sz="24" w:space="1" w:color="622423" w:themeColor="accent2" w:themeShade="7F"/>
      </w:pBdr>
      <w:jc w:val="right"/>
      <w:rPr>
        <w:rFonts w:cs="Times New Roman"/>
        <w:b/>
        <w:i/>
        <w:sz w:val="20"/>
        <w:szCs w:val="20"/>
      </w:rPr>
    </w:pPr>
    <w:r w:rsidRPr="00E557F7">
      <w:rPr>
        <w:rFonts w:ascii="Arial" w:hAnsi="Arial" w:cs="Arial"/>
        <w:sz w:val="20"/>
        <w:szCs w:val="20"/>
      </w:rPr>
      <w:t xml:space="preserve">        Email: </w:t>
    </w:r>
    <w:hyperlink r:id="rId1" w:history="1">
      <w:r w:rsidRPr="008E0FD2">
        <w:rPr>
          <w:rStyle w:val="a3"/>
          <w:rFonts w:ascii="Arial" w:hAnsi="Arial" w:cs="Arial"/>
          <w:sz w:val="20"/>
          <w:szCs w:val="20"/>
        </w:rPr>
        <w:t>tektest32@yandex.ru</w:t>
      </w:r>
    </w:hyperlink>
    <w:r>
      <w:rPr>
        <w:rFonts w:ascii="Arial" w:hAnsi="Arial" w:cs="Arial"/>
        <w:sz w:val="20"/>
        <w:szCs w:val="20"/>
      </w:rPr>
      <w:t xml:space="preserve">                                                       </w:t>
    </w:r>
    <w:r w:rsidRPr="00C213A6">
      <w:rPr>
        <w:rFonts w:cs="Times New Roman"/>
        <w:b/>
        <w:sz w:val="20"/>
        <w:szCs w:val="20"/>
      </w:rPr>
      <w:fldChar w:fldCharType="begin"/>
    </w:r>
    <w:r w:rsidRPr="00C213A6">
      <w:rPr>
        <w:rFonts w:cs="Times New Roman"/>
        <w:b/>
        <w:sz w:val="20"/>
        <w:szCs w:val="20"/>
      </w:rPr>
      <w:instrText xml:space="preserve"> PAGE   \* MERGEFORMAT </w:instrText>
    </w:r>
    <w:r w:rsidRPr="00C213A6">
      <w:rPr>
        <w:rFonts w:cs="Times New Roman"/>
        <w:b/>
        <w:sz w:val="20"/>
        <w:szCs w:val="20"/>
      </w:rPr>
      <w:fldChar w:fldCharType="separate"/>
    </w:r>
    <w:r>
      <w:rPr>
        <w:rFonts w:cs="Times New Roman"/>
        <w:b/>
        <w:noProof/>
        <w:sz w:val="20"/>
        <w:szCs w:val="20"/>
      </w:rPr>
      <w:t>65</w:t>
    </w:r>
    <w:r w:rsidRPr="00C213A6">
      <w:rPr>
        <w:rFonts w:cs="Times New Roman"/>
        <w:b/>
        <w:sz w:val="20"/>
        <w:szCs w:val="20"/>
      </w:rPr>
      <w:fldChar w:fldCharType="end"/>
    </w:r>
  </w:p>
  <w:p w14:paraId="34649917" w14:textId="77777777" w:rsidR="004A03E6" w:rsidRPr="00CE13F5" w:rsidRDefault="004A03E6" w:rsidP="00CE13F5">
    <w:pPr>
      <w:pStyle w:val="af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A958" w14:textId="77777777" w:rsidR="004A03E6" w:rsidRPr="00E557F7" w:rsidRDefault="00000000" w:rsidP="00321303">
    <w:pPr>
      <w:pStyle w:val="afc"/>
      <w:pBdr>
        <w:top w:val="thinThickSmallGap" w:sz="24" w:space="1" w:color="622423" w:themeColor="accent2" w:themeShade="7F"/>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4B1B722E" w14:textId="77777777" w:rsidR="004A03E6" w:rsidRPr="001649B0" w:rsidRDefault="00000000" w:rsidP="00321303">
    <w:pPr>
      <w:pStyle w:val="afc"/>
      <w:pBdr>
        <w:top w:val="thinThickSmallGap" w:sz="24" w:space="1" w:color="622423" w:themeColor="accent2" w:themeShade="7F"/>
      </w:pBdr>
      <w:jc w:val="right"/>
      <w:rPr>
        <w:rFonts w:cs="Times New Roman"/>
        <w:b/>
        <w:i/>
        <w:sz w:val="20"/>
        <w:szCs w:val="20"/>
      </w:rPr>
    </w:pPr>
    <w:r w:rsidRPr="00E557F7">
      <w:rPr>
        <w:rFonts w:ascii="Arial" w:hAnsi="Arial" w:cs="Arial"/>
        <w:sz w:val="20"/>
        <w:szCs w:val="20"/>
      </w:rPr>
      <w:t xml:space="preserve">        Email: </w:t>
    </w:r>
    <w:hyperlink r:id="rId1" w:history="1">
      <w:r w:rsidRPr="008E0FD2">
        <w:rPr>
          <w:rStyle w:val="a3"/>
          <w:rFonts w:ascii="Arial" w:hAnsi="Arial" w:cs="Arial"/>
          <w:sz w:val="20"/>
          <w:szCs w:val="20"/>
        </w:rPr>
        <w:t>tektest32@yandex.ru</w:t>
      </w:r>
    </w:hyperlink>
    <w:r>
      <w:rPr>
        <w:rFonts w:ascii="Arial" w:hAnsi="Arial" w:cs="Arial"/>
        <w:sz w:val="20"/>
        <w:szCs w:val="20"/>
      </w:rPr>
      <w:t xml:space="preserve">                                                       </w:t>
    </w:r>
    <w:r w:rsidRPr="00C213A6">
      <w:rPr>
        <w:rFonts w:cs="Times New Roman"/>
        <w:b/>
        <w:sz w:val="20"/>
        <w:szCs w:val="20"/>
      </w:rPr>
      <w:fldChar w:fldCharType="begin"/>
    </w:r>
    <w:r w:rsidRPr="00C213A6">
      <w:rPr>
        <w:rFonts w:cs="Times New Roman"/>
        <w:b/>
        <w:sz w:val="20"/>
        <w:szCs w:val="20"/>
      </w:rPr>
      <w:instrText xml:space="preserve"> PAGE   \* MERGEFORMAT </w:instrText>
    </w:r>
    <w:r w:rsidRPr="00C213A6">
      <w:rPr>
        <w:rFonts w:cs="Times New Roman"/>
        <w:b/>
        <w:sz w:val="20"/>
        <w:szCs w:val="20"/>
      </w:rPr>
      <w:fldChar w:fldCharType="separate"/>
    </w:r>
    <w:r>
      <w:rPr>
        <w:rFonts w:cs="Times New Roman"/>
        <w:b/>
        <w:noProof/>
        <w:sz w:val="20"/>
        <w:szCs w:val="20"/>
      </w:rPr>
      <w:t>204</w:t>
    </w:r>
    <w:r w:rsidRPr="00C213A6">
      <w:rPr>
        <w:rFonts w:cs="Times New Roman"/>
        <w:b/>
        <w:sz w:val="20"/>
        <w:szCs w:val="20"/>
      </w:rPr>
      <w:fldChar w:fldCharType="end"/>
    </w:r>
  </w:p>
  <w:p w14:paraId="76F8270C" w14:textId="77777777" w:rsidR="004A03E6" w:rsidRPr="00321303" w:rsidRDefault="004A03E6" w:rsidP="00321303">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5FC1" w14:textId="77777777" w:rsidR="00936AEA" w:rsidRDefault="00936AEA">
      <w:r>
        <w:separator/>
      </w:r>
    </w:p>
  </w:footnote>
  <w:footnote w:type="continuationSeparator" w:id="0">
    <w:p w14:paraId="375E6D6B" w14:textId="77777777" w:rsidR="00936AEA" w:rsidRDefault="00936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i/>
        <w:sz w:val="24"/>
        <w:szCs w:val="24"/>
      </w:rPr>
      <w:alias w:val="Название"/>
      <w:id w:val="-1691553038"/>
      <w:showingPlcHdr/>
      <w:dataBinding w:prefixMappings="xmlns:ns0='http://schemas.openxmlformats.org/package/2006/metadata/core-properties' xmlns:ns1='http://purl.org/dc/elements/1.1/'" w:xpath="/ns0:coreProperties[1]/ns1:title[1]" w:storeItemID="{6C3C8BC8-F283-45AE-878A-BAB7291924A1}"/>
      <w:text/>
    </w:sdtPr>
    <w:sdtContent>
      <w:p w14:paraId="2DF2D1CF" w14:textId="77777777" w:rsidR="004A03E6" w:rsidRPr="00AB3195" w:rsidRDefault="00D65A80">
        <w:pPr>
          <w:pStyle w:val="afa"/>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 xml:space="preserve">     </w:t>
        </w:r>
      </w:p>
    </w:sdtContent>
  </w:sdt>
  <w:p w14:paraId="5767B99B" w14:textId="77777777" w:rsidR="004A03E6" w:rsidRDefault="004A03E6">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i/>
        <w:sz w:val="24"/>
        <w:szCs w:val="24"/>
      </w:rPr>
      <w:alias w:val="Название"/>
      <w:id w:val="1771513063"/>
      <w:showingPlcHdr/>
      <w:dataBinding w:prefixMappings="xmlns:ns0='http://schemas.openxmlformats.org/package/2006/metadata/core-properties' xmlns:ns1='http://purl.org/dc/elements/1.1/'" w:xpath="/ns0:coreProperties[1]/ns1:title[1]" w:storeItemID="{6C3C8BC8-F283-45AE-878A-BAB7291924A1}"/>
      <w:text/>
    </w:sdtPr>
    <w:sdtContent>
      <w:p w14:paraId="3DFF6F3A" w14:textId="77777777" w:rsidR="004A03E6" w:rsidRDefault="00D65A80" w:rsidP="00654158">
        <w:pPr>
          <w:pStyle w:val="afa"/>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 xml:space="preserve">     </w:t>
        </w:r>
      </w:p>
    </w:sdtContent>
  </w:sdt>
  <w:p w14:paraId="0B5AD525" w14:textId="77777777" w:rsidR="004A03E6" w:rsidRDefault="004A03E6">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902A36A"/>
    <w:lvl w:ilvl="0">
      <w:numFmt w:val="bullet"/>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13" w:hanging="705"/>
      </w:pPr>
      <w:rPr>
        <w:rFonts w:ascii="Times New Roman" w:hAnsi="Times New Roman" w:cs="Times New Roman" w:hint="default"/>
        <w:sz w:val="28"/>
        <w:szCs w:val="28"/>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080" w:hanging="360"/>
      </w:pPr>
      <w:rPr>
        <w:rFonts w:ascii="Times New Roman" w:hAnsi="Times New Roman" w:cs="Times New Roman"/>
        <w:color w:val="000000"/>
        <w:sz w:val="28"/>
        <w:szCs w:val="28"/>
        <w:u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0D48303A"/>
    <w:multiLevelType w:val="hybridMultilevel"/>
    <w:tmpl w:val="666A654C"/>
    <w:lvl w:ilvl="0" w:tplc="A9580762">
      <w:start w:val="1"/>
      <w:numFmt w:val="decimal"/>
      <w:lvlText w:val="%1."/>
      <w:lvlJc w:val="left"/>
      <w:rPr>
        <w:color w:val="auto"/>
        <w:sz w:val="28"/>
        <w:szCs w:val="28"/>
      </w:rPr>
    </w:lvl>
    <w:lvl w:ilvl="1" w:tplc="AE6E2E4A" w:tentative="1">
      <w:start w:val="1"/>
      <w:numFmt w:val="lowerLetter"/>
      <w:lvlText w:val="%2."/>
      <w:lvlJc w:val="left"/>
      <w:pPr>
        <w:ind w:left="2148" w:hanging="360"/>
      </w:pPr>
    </w:lvl>
    <w:lvl w:ilvl="2" w:tplc="250CC026" w:tentative="1">
      <w:start w:val="1"/>
      <w:numFmt w:val="lowerRoman"/>
      <w:lvlText w:val="%3."/>
      <w:lvlJc w:val="right"/>
      <w:pPr>
        <w:ind w:left="2868" w:hanging="180"/>
      </w:pPr>
    </w:lvl>
    <w:lvl w:ilvl="3" w:tplc="E520B840" w:tentative="1">
      <w:start w:val="1"/>
      <w:numFmt w:val="decimal"/>
      <w:lvlText w:val="%4."/>
      <w:lvlJc w:val="left"/>
      <w:pPr>
        <w:ind w:left="3588" w:hanging="360"/>
      </w:pPr>
    </w:lvl>
    <w:lvl w:ilvl="4" w:tplc="2886E9EC" w:tentative="1">
      <w:start w:val="1"/>
      <w:numFmt w:val="lowerLetter"/>
      <w:lvlText w:val="%5."/>
      <w:lvlJc w:val="left"/>
      <w:pPr>
        <w:ind w:left="4308" w:hanging="360"/>
      </w:pPr>
    </w:lvl>
    <w:lvl w:ilvl="5" w:tplc="8F960E16" w:tentative="1">
      <w:start w:val="1"/>
      <w:numFmt w:val="lowerRoman"/>
      <w:lvlText w:val="%6."/>
      <w:lvlJc w:val="right"/>
      <w:pPr>
        <w:ind w:left="5028" w:hanging="180"/>
      </w:pPr>
    </w:lvl>
    <w:lvl w:ilvl="6" w:tplc="E5FEEFAE" w:tentative="1">
      <w:start w:val="1"/>
      <w:numFmt w:val="decimal"/>
      <w:lvlText w:val="%7."/>
      <w:lvlJc w:val="left"/>
      <w:pPr>
        <w:ind w:left="5748" w:hanging="360"/>
      </w:pPr>
    </w:lvl>
    <w:lvl w:ilvl="7" w:tplc="86586A74" w:tentative="1">
      <w:start w:val="1"/>
      <w:numFmt w:val="lowerLetter"/>
      <w:lvlText w:val="%8."/>
      <w:lvlJc w:val="left"/>
      <w:pPr>
        <w:ind w:left="6468" w:hanging="360"/>
      </w:pPr>
    </w:lvl>
    <w:lvl w:ilvl="8" w:tplc="3DA43E58" w:tentative="1">
      <w:start w:val="1"/>
      <w:numFmt w:val="lowerRoman"/>
      <w:lvlText w:val="%9."/>
      <w:lvlJc w:val="right"/>
      <w:pPr>
        <w:ind w:left="7188" w:hanging="180"/>
      </w:pPr>
    </w:lvl>
  </w:abstractNum>
  <w:abstractNum w:abstractNumId="4" w15:restartNumberingAfterBreak="0">
    <w:nsid w:val="11FD48D6"/>
    <w:multiLevelType w:val="hybridMultilevel"/>
    <w:tmpl w:val="EE0606DE"/>
    <w:lvl w:ilvl="0" w:tplc="A3DA5454">
      <w:start w:val="1"/>
      <w:numFmt w:val="decimal"/>
      <w:lvlText w:val="%1."/>
      <w:lvlJc w:val="left"/>
      <w:pPr>
        <w:ind w:left="720" w:hanging="360"/>
      </w:pPr>
      <w:rPr>
        <w:sz w:val="28"/>
        <w:szCs w:val="28"/>
      </w:rPr>
    </w:lvl>
    <w:lvl w:ilvl="1" w:tplc="7D905DE4" w:tentative="1">
      <w:start w:val="1"/>
      <w:numFmt w:val="lowerLetter"/>
      <w:lvlText w:val="%2."/>
      <w:lvlJc w:val="left"/>
      <w:pPr>
        <w:ind w:left="1440" w:hanging="360"/>
      </w:pPr>
    </w:lvl>
    <w:lvl w:ilvl="2" w:tplc="80B62FEE" w:tentative="1">
      <w:start w:val="1"/>
      <w:numFmt w:val="lowerRoman"/>
      <w:lvlText w:val="%3."/>
      <w:lvlJc w:val="right"/>
      <w:pPr>
        <w:ind w:left="2160" w:hanging="180"/>
      </w:pPr>
    </w:lvl>
    <w:lvl w:ilvl="3" w:tplc="3DDED01C" w:tentative="1">
      <w:start w:val="1"/>
      <w:numFmt w:val="decimal"/>
      <w:lvlText w:val="%4."/>
      <w:lvlJc w:val="left"/>
      <w:pPr>
        <w:ind w:left="2880" w:hanging="360"/>
      </w:pPr>
    </w:lvl>
    <w:lvl w:ilvl="4" w:tplc="5BE269D4" w:tentative="1">
      <w:start w:val="1"/>
      <w:numFmt w:val="lowerLetter"/>
      <w:lvlText w:val="%5."/>
      <w:lvlJc w:val="left"/>
      <w:pPr>
        <w:ind w:left="3600" w:hanging="360"/>
      </w:pPr>
    </w:lvl>
    <w:lvl w:ilvl="5" w:tplc="69AC44EA" w:tentative="1">
      <w:start w:val="1"/>
      <w:numFmt w:val="lowerRoman"/>
      <w:lvlText w:val="%6."/>
      <w:lvlJc w:val="right"/>
      <w:pPr>
        <w:ind w:left="4320" w:hanging="180"/>
      </w:pPr>
    </w:lvl>
    <w:lvl w:ilvl="6" w:tplc="3098A3B2" w:tentative="1">
      <w:start w:val="1"/>
      <w:numFmt w:val="decimal"/>
      <w:lvlText w:val="%7."/>
      <w:lvlJc w:val="left"/>
      <w:pPr>
        <w:ind w:left="5040" w:hanging="360"/>
      </w:pPr>
    </w:lvl>
    <w:lvl w:ilvl="7" w:tplc="6E34334A" w:tentative="1">
      <w:start w:val="1"/>
      <w:numFmt w:val="lowerLetter"/>
      <w:lvlText w:val="%8."/>
      <w:lvlJc w:val="left"/>
      <w:pPr>
        <w:ind w:left="5760" w:hanging="360"/>
      </w:pPr>
    </w:lvl>
    <w:lvl w:ilvl="8" w:tplc="ECD67C6E" w:tentative="1">
      <w:start w:val="1"/>
      <w:numFmt w:val="lowerRoman"/>
      <w:lvlText w:val="%9."/>
      <w:lvlJc w:val="right"/>
      <w:pPr>
        <w:ind w:left="6480" w:hanging="180"/>
      </w:pPr>
    </w:lvl>
  </w:abstractNum>
  <w:abstractNum w:abstractNumId="5" w15:restartNumberingAfterBreak="0">
    <w:nsid w:val="180C387B"/>
    <w:multiLevelType w:val="hybridMultilevel"/>
    <w:tmpl w:val="1D9401CC"/>
    <w:lvl w:ilvl="0" w:tplc="C7AEF36C">
      <w:start w:val="1"/>
      <w:numFmt w:val="decimal"/>
      <w:lvlText w:val="%1."/>
      <w:lvlJc w:val="left"/>
      <w:pPr>
        <w:ind w:left="1429" w:hanging="360"/>
      </w:pPr>
    </w:lvl>
    <w:lvl w:ilvl="1" w:tplc="1506094C" w:tentative="1">
      <w:start w:val="1"/>
      <w:numFmt w:val="lowerLetter"/>
      <w:lvlText w:val="%2."/>
      <w:lvlJc w:val="left"/>
      <w:pPr>
        <w:ind w:left="2149" w:hanging="360"/>
      </w:pPr>
    </w:lvl>
    <w:lvl w:ilvl="2" w:tplc="ED5EF310" w:tentative="1">
      <w:start w:val="1"/>
      <w:numFmt w:val="lowerRoman"/>
      <w:lvlText w:val="%3."/>
      <w:lvlJc w:val="right"/>
      <w:pPr>
        <w:ind w:left="2869" w:hanging="180"/>
      </w:pPr>
    </w:lvl>
    <w:lvl w:ilvl="3" w:tplc="5C28E346" w:tentative="1">
      <w:start w:val="1"/>
      <w:numFmt w:val="decimal"/>
      <w:lvlText w:val="%4."/>
      <w:lvlJc w:val="left"/>
      <w:pPr>
        <w:ind w:left="3589" w:hanging="360"/>
      </w:pPr>
    </w:lvl>
    <w:lvl w:ilvl="4" w:tplc="8230F9D2" w:tentative="1">
      <w:start w:val="1"/>
      <w:numFmt w:val="lowerLetter"/>
      <w:lvlText w:val="%5."/>
      <w:lvlJc w:val="left"/>
      <w:pPr>
        <w:ind w:left="4309" w:hanging="360"/>
      </w:pPr>
    </w:lvl>
    <w:lvl w:ilvl="5" w:tplc="B01EDAB2" w:tentative="1">
      <w:start w:val="1"/>
      <w:numFmt w:val="lowerRoman"/>
      <w:lvlText w:val="%6."/>
      <w:lvlJc w:val="right"/>
      <w:pPr>
        <w:ind w:left="5029" w:hanging="180"/>
      </w:pPr>
    </w:lvl>
    <w:lvl w:ilvl="6" w:tplc="95660FA6" w:tentative="1">
      <w:start w:val="1"/>
      <w:numFmt w:val="decimal"/>
      <w:lvlText w:val="%7."/>
      <w:lvlJc w:val="left"/>
      <w:pPr>
        <w:ind w:left="5749" w:hanging="360"/>
      </w:pPr>
    </w:lvl>
    <w:lvl w:ilvl="7" w:tplc="C07040E0" w:tentative="1">
      <w:start w:val="1"/>
      <w:numFmt w:val="lowerLetter"/>
      <w:lvlText w:val="%8."/>
      <w:lvlJc w:val="left"/>
      <w:pPr>
        <w:ind w:left="6469" w:hanging="360"/>
      </w:pPr>
    </w:lvl>
    <w:lvl w:ilvl="8" w:tplc="2632D878" w:tentative="1">
      <w:start w:val="1"/>
      <w:numFmt w:val="lowerRoman"/>
      <w:lvlText w:val="%9."/>
      <w:lvlJc w:val="right"/>
      <w:pPr>
        <w:ind w:left="7189" w:hanging="180"/>
      </w:pPr>
    </w:lvl>
  </w:abstractNum>
  <w:abstractNum w:abstractNumId="6" w15:restartNumberingAfterBreak="0">
    <w:nsid w:val="1D062712"/>
    <w:multiLevelType w:val="hybridMultilevel"/>
    <w:tmpl w:val="B9E6461E"/>
    <w:lvl w:ilvl="0" w:tplc="AE86DA08">
      <w:start w:val="1"/>
      <w:numFmt w:val="decimal"/>
      <w:lvlText w:val="%1."/>
      <w:lvlJc w:val="left"/>
      <w:pPr>
        <w:ind w:left="927" w:hanging="360"/>
      </w:pPr>
      <w:rPr>
        <w:rFonts w:hint="default"/>
      </w:rPr>
    </w:lvl>
    <w:lvl w:ilvl="1" w:tplc="FA88FE98" w:tentative="1">
      <w:start w:val="1"/>
      <w:numFmt w:val="lowerLetter"/>
      <w:lvlText w:val="%2."/>
      <w:lvlJc w:val="left"/>
      <w:pPr>
        <w:ind w:left="1647" w:hanging="360"/>
      </w:pPr>
    </w:lvl>
    <w:lvl w:ilvl="2" w:tplc="ADE6D6F8" w:tentative="1">
      <w:start w:val="1"/>
      <w:numFmt w:val="lowerRoman"/>
      <w:lvlText w:val="%3."/>
      <w:lvlJc w:val="right"/>
      <w:pPr>
        <w:ind w:left="2367" w:hanging="180"/>
      </w:pPr>
    </w:lvl>
    <w:lvl w:ilvl="3" w:tplc="8042F436" w:tentative="1">
      <w:start w:val="1"/>
      <w:numFmt w:val="decimal"/>
      <w:lvlText w:val="%4."/>
      <w:lvlJc w:val="left"/>
      <w:pPr>
        <w:ind w:left="3087" w:hanging="360"/>
      </w:pPr>
    </w:lvl>
    <w:lvl w:ilvl="4" w:tplc="6624DDCA" w:tentative="1">
      <w:start w:val="1"/>
      <w:numFmt w:val="lowerLetter"/>
      <w:lvlText w:val="%5."/>
      <w:lvlJc w:val="left"/>
      <w:pPr>
        <w:ind w:left="3807" w:hanging="360"/>
      </w:pPr>
    </w:lvl>
    <w:lvl w:ilvl="5" w:tplc="4C7A5036" w:tentative="1">
      <w:start w:val="1"/>
      <w:numFmt w:val="lowerRoman"/>
      <w:lvlText w:val="%6."/>
      <w:lvlJc w:val="right"/>
      <w:pPr>
        <w:ind w:left="4527" w:hanging="180"/>
      </w:pPr>
    </w:lvl>
    <w:lvl w:ilvl="6" w:tplc="8DE2C43A" w:tentative="1">
      <w:start w:val="1"/>
      <w:numFmt w:val="decimal"/>
      <w:lvlText w:val="%7."/>
      <w:lvlJc w:val="left"/>
      <w:pPr>
        <w:ind w:left="5247" w:hanging="360"/>
      </w:pPr>
    </w:lvl>
    <w:lvl w:ilvl="7" w:tplc="7ED660DC" w:tentative="1">
      <w:start w:val="1"/>
      <w:numFmt w:val="lowerLetter"/>
      <w:lvlText w:val="%8."/>
      <w:lvlJc w:val="left"/>
      <w:pPr>
        <w:ind w:left="5967" w:hanging="360"/>
      </w:pPr>
    </w:lvl>
    <w:lvl w:ilvl="8" w:tplc="6242172C" w:tentative="1">
      <w:start w:val="1"/>
      <w:numFmt w:val="lowerRoman"/>
      <w:lvlText w:val="%9."/>
      <w:lvlJc w:val="right"/>
      <w:pPr>
        <w:ind w:left="6687" w:hanging="180"/>
      </w:pPr>
    </w:lvl>
  </w:abstractNum>
  <w:abstractNum w:abstractNumId="7" w15:restartNumberingAfterBreak="0">
    <w:nsid w:val="28992F8C"/>
    <w:multiLevelType w:val="hybridMultilevel"/>
    <w:tmpl w:val="85E28E9A"/>
    <w:lvl w:ilvl="0" w:tplc="0D76AEA2">
      <w:start w:val="1"/>
      <w:numFmt w:val="decimal"/>
      <w:lvlText w:val="%1."/>
      <w:lvlJc w:val="left"/>
      <w:pPr>
        <w:ind w:left="720" w:hanging="360"/>
      </w:pPr>
    </w:lvl>
    <w:lvl w:ilvl="1" w:tplc="13A641A6" w:tentative="1">
      <w:start w:val="1"/>
      <w:numFmt w:val="lowerLetter"/>
      <w:lvlText w:val="%2."/>
      <w:lvlJc w:val="left"/>
      <w:pPr>
        <w:ind w:left="1440" w:hanging="360"/>
      </w:pPr>
    </w:lvl>
    <w:lvl w:ilvl="2" w:tplc="049EA1AA" w:tentative="1">
      <w:start w:val="1"/>
      <w:numFmt w:val="lowerRoman"/>
      <w:lvlText w:val="%3."/>
      <w:lvlJc w:val="right"/>
      <w:pPr>
        <w:ind w:left="2160" w:hanging="180"/>
      </w:pPr>
    </w:lvl>
    <w:lvl w:ilvl="3" w:tplc="A774B4E4" w:tentative="1">
      <w:start w:val="1"/>
      <w:numFmt w:val="decimal"/>
      <w:lvlText w:val="%4."/>
      <w:lvlJc w:val="left"/>
      <w:pPr>
        <w:ind w:left="2880" w:hanging="360"/>
      </w:pPr>
    </w:lvl>
    <w:lvl w:ilvl="4" w:tplc="0E02D56E" w:tentative="1">
      <w:start w:val="1"/>
      <w:numFmt w:val="lowerLetter"/>
      <w:lvlText w:val="%5."/>
      <w:lvlJc w:val="left"/>
      <w:pPr>
        <w:ind w:left="3600" w:hanging="360"/>
      </w:pPr>
    </w:lvl>
    <w:lvl w:ilvl="5" w:tplc="75FA51C0" w:tentative="1">
      <w:start w:val="1"/>
      <w:numFmt w:val="lowerRoman"/>
      <w:lvlText w:val="%6."/>
      <w:lvlJc w:val="right"/>
      <w:pPr>
        <w:ind w:left="4320" w:hanging="180"/>
      </w:pPr>
    </w:lvl>
    <w:lvl w:ilvl="6" w:tplc="A0DCB2C6" w:tentative="1">
      <w:start w:val="1"/>
      <w:numFmt w:val="decimal"/>
      <w:lvlText w:val="%7."/>
      <w:lvlJc w:val="left"/>
      <w:pPr>
        <w:ind w:left="5040" w:hanging="360"/>
      </w:pPr>
    </w:lvl>
    <w:lvl w:ilvl="7" w:tplc="E702CE26" w:tentative="1">
      <w:start w:val="1"/>
      <w:numFmt w:val="lowerLetter"/>
      <w:lvlText w:val="%8."/>
      <w:lvlJc w:val="left"/>
      <w:pPr>
        <w:ind w:left="5760" w:hanging="360"/>
      </w:pPr>
    </w:lvl>
    <w:lvl w:ilvl="8" w:tplc="2F7C3556" w:tentative="1">
      <w:start w:val="1"/>
      <w:numFmt w:val="lowerRoman"/>
      <w:lvlText w:val="%9."/>
      <w:lvlJc w:val="right"/>
      <w:pPr>
        <w:ind w:left="6480" w:hanging="180"/>
      </w:pPr>
    </w:lvl>
  </w:abstractNum>
  <w:abstractNum w:abstractNumId="8" w15:restartNumberingAfterBreak="0">
    <w:nsid w:val="2BA5241F"/>
    <w:multiLevelType w:val="hybridMultilevel"/>
    <w:tmpl w:val="4BAA3282"/>
    <w:lvl w:ilvl="0" w:tplc="5456FE32">
      <w:start w:val="1"/>
      <w:numFmt w:val="decimal"/>
      <w:lvlText w:val="%1."/>
      <w:lvlJc w:val="left"/>
      <w:rPr>
        <w:sz w:val="28"/>
        <w:szCs w:val="28"/>
      </w:rPr>
    </w:lvl>
    <w:lvl w:ilvl="1" w:tplc="4E649FF0" w:tentative="1">
      <w:start w:val="1"/>
      <w:numFmt w:val="lowerLetter"/>
      <w:lvlText w:val="%2."/>
      <w:lvlJc w:val="left"/>
      <w:pPr>
        <w:ind w:left="1440" w:hanging="360"/>
      </w:pPr>
    </w:lvl>
    <w:lvl w:ilvl="2" w:tplc="3882539C" w:tentative="1">
      <w:start w:val="1"/>
      <w:numFmt w:val="lowerRoman"/>
      <w:lvlText w:val="%3."/>
      <w:lvlJc w:val="right"/>
      <w:pPr>
        <w:ind w:left="2160" w:hanging="180"/>
      </w:pPr>
    </w:lvl>
    <w:lvl w:ilvl="3" w:tplc="07E40D14" w:tentative="1">
      <w:start w:val="1"/>
      <w:numFmt w:val="decimal"/>
      <w:lvlText w:val="%4."/>
      <w:lvlJc w:val="left"/>
      <w:pPr>
        <w:ind w:left="2880" w:hanging="360"/>
      </w:pPr>
    </w:lvl>
    <w:lvl w:ilvl="4" w:tplc="FF96DFC6" w:tentative="1">
      <w:start w:val="1"/>
      <w:numFmt w:val="lowerLetter"/>
      <w:lvlText w:val="%5."/>
      <w:lvlJc w:val="left"/>
      <w:pPr>
        <w:ind w:left="3600" w:hanging="360"/>
      </w:pPr>
    </w:lvl>
    <w:lvl w:ilvl="5" w:tplc="31088BE2" w:tentative="1">
      <w:start w:val="1"/>
      <w:numFmt w:val="lowerRoman"/>
      <w:lvlText w:val="%6."/>
      <w:lvlJc w:val="right"/>
      <w:pPr>
        <w:ind w:left="4320" w:hanging="180"/>
      </w:pPr>
    </w:lvl>
    <w:lvl w:ilvl="6" w:tplc="025AA42E" w:tentative="1">
      <w:start w:val="1"/>
      <w:numFmt w:val="decimal"/>
      <w:lvlText w:val="%7."/>
      <w:lvlJc w:val="left"/>
      <w:pPr>
        <w:ind w:left="5040" w:hanging="360"/>
      </w:pPr>
    </w:lvl>
    <w:lvl w:ilvl="7" w:tplc="FC0631FE" w:tentative="1">
      <w:start w:val="1"/>
      <w:numFmt w:val="lowerLetter"/>
      <w:lvlText w:val="%8."/>
      <w:lvlJc w:val="left"/>
      <w:pPr>
        <w:ind w:left="5760" w:hanging="360"/>
      </w:pPr>
    </w:lvl>
    <w:lvl w:ilvl="8" w:tplc="470270EC" w:tentative="1">
      <w:start w:val="1"/>
      <w:numFmt w:val="lowerRoman"/>
      <w:lvlText w:val="%9."/>
      <w:lvlJc w:val="right"/>
      <w:pPr>
        <w:ind w:left="6480" w:hanging="180"/>
      </w:pPr>
    </w:lvl>
  </w:abstractNum>
  <w:abstractNum w:abstractNumId="9" w15:restartNumberingAfterBreak="0">
    <w:nsid w:val="2D414D9D"/>
    <w:multiLevelType w:val="hybridMultilevel"/>
    <w:tmpl w:val="0D7C89A4"/>
    <w:lvl w:ilvl="0" w:tplc="19FA10EC">
      <w:start w:val="1"/>
      <w:numFmt w:val="decimal"/>
      <w:lvlText w:val="%1)"/>
      <w:lvlJc w:val="left"/>
      <w:pPr>
        <w:ind w:left="927" w:hanging="360"/>
      </w:pPr>
      <w:rPr>
        <w:rFonts w:hint="default"/>
        <w:sz w:val="20"/>
      </w:rPr>
    </w:lvl>
    <w:lvl w:ilvl="1" w:tplc="A442E972" w:tentative="1">
      <w:start w:val="1"/>
      <w:numFmt w:val="lowerLetter"/>
      <w:lvlText w:val="%2."/>
      <w:lvlJc w:val="left"/>
      <w:pPr>
        <w:ind w:left="1647" w:hanging="360"/>
      </w:pPr>
    </w:lvl>
    <w:lvl w:ilvl="2" w:tplc="74742A0E" w:tentative="1">
      <w:start w:val="1"/>
      <w:numFmt w:val="lowerRoman"/>
      <w:lvlText w:val="%3."/>
      <w:lvlJc w:val="right"/>
      <w:pPr>
        <w:ind w:left="2367" w:hanging="180"/>
      </w:pPr>
    </w:lvl>
    <w:lvl w:ilvl="3" w:tplc="A6F8EA3C" w:tentative="1">
      <w:start w:val="1"/>
      <w:numFmt w:val="decimal"/>
      <w:lvlText w:val="%4."/>
      <w:lvlJc w:val="left"/>
      <w:pPr>
        <w:ind w:left="3087" w:hanging="360"/>
      </w:pPr>
    </w:lvl>
    <w:lvl w:ilvl="4" w:tplc="87626438" w:tentative="1">
      <w:start w:val="1"/>
      <w:numFmt w:val="lowerLetter"/>
      <w:lvlText w:val="%5."/>
      <w:lvlJc w:val="left"/>
      <w:pPr>
        <w:ind w:left="3807" w:hanging="360"/>
      </w:pPr>
    </w:lvl>
    <w:lvl w:ilvl="5" w:tplc="157805F6" w:tentative="1">
      <w:start w:val="1"/>
      <w:numFmt w:val="lowerRoman"/>
      <w:lvlText w:val="%6."/>
      <w:lvlJc w:val="right"/>
      <w:pPr>
        <w:ind w:left="4527" w:hanging="180"/>
      </w:pPr>
    </w:lvl>
    <w:lvl w:ilvl="6" w:tplc="F6B897CA" w:tentative="1">
      <w:start w:val="1"/>
      <w:numFmt w:val="decimal"/>
      <w:lvlText w:val="%7."/>
      <w:lvlJc w:val="left"/>
      <w:pPr>
        <w:ind w:left="5247" w:hanging="360"/>
      </w:pPr>
    </w:lvl>
    <w:lvl w:ilvl="7" w:tplc="A510BF70" w:tentative="1">
      <w:start w:val="1"/>
      <w:numFmt w:val="lowerLetter"/>
      <w:lvlText w:val="%8."/>
      <w:lvlJc w:val="left"/>
      <w:pPr>
        <w:ind w:left="5967" w:hanging="360"/>
      </w:pPr>
    </w:lvl>
    <w:lvl w:ilvl="8" w:tplc="E18A1C28" w:tentative="1">
      <w:start w:val="1"/>
      <w:numFmt w:val="lowerRoman"/>
      <w:lvlText w:val="%9."/>
      <w:lvlJc w:val="right"/>
      <w:pPr>
        <w:ind w:left="6687" w:hanging="180"/>
      </w:pPr>
    </w:lvl>
  </w:abstractNum>
  <w:abstractNum w:abstractNumId="10" w15:restartNumberingAfterBreak="0">
    <w:nsid w:val="34281FD9"/>
    <w:multiLevelType w:val="hybridMultilevel"/>
    <w:tmpl w:val="072A42E2"/>
    <w:lvl w:ilvl="0" w:tplc="82709B34">
      <w:start w:val="1"/>
      <w:numFmt w:val="russianLower"/>
      <w:lvlText w:val="%1)"/>
      <w:lvlJc w:val="left"/>
      <w:pPr>
        <w:ind w:left="720" w:hanging="360"/>
      </w:pPr>
      <w:rPr>
        <w:rFonts w:hint="default"/>
      </w:rPr>
    </w:lvl>
    <w:lvl w:ilvl="1" w:tplc="94808EEA" w:tentative="1">
      <w:start w:val="1"/>
      <w:numFmt w:val="lowerLetter"/>
      <w:lvlText w:val="%2."/>
      <w:lvlJc w:val="left"/>
      <w:pPr>
        <w:ind w:left="1440" w:hanging="360"/>
      </w:pPr>
    </w:lvl>
    <w:lvl w:ilvl="2" w:tplc="1B1ECD82" w:tentative="1">
      <w:start w:val="1"/>
      <w:numFmt w:val="lowerRoman"/>
      <w:lvlText w:val="%3."/>
      <w:lvlJc w:val="right"/>
      <w:pPr>
        <w:ind w:left="2160" w:hanging="180"/>
      </w:pPr>
    </w:lvl>
    <w:lvl w:ilvl="3" w:tplc="89061856" w:tentative="1">
      <w:start w:val="1"/>
      <w:numFmt w:val="decimal"/>
      <w:lvlText w:val="%4."/>
      <w:lvlJc w:val="left"/>
      <w:pPr>
        <w:ind w:left="2880" w:hanging="360"/>
      </w:pPr>
    </w:lvl>
    <w:lvl w:ilvl="4" w:tplc="1168425A" w:tentative="1">
      <w:start w:val="1"/>
      <w:numFmt w:val="lowerLetter"/>
      <w:lvlText w:val="%5."/>
      <w:lvlJc w:val="left"/>
      <w:pPr>
        <w:ind w:left="3600" w:hanging="360"/>
      </w:pPr>
    </w:lvl>
    <w:lvl w:ilvl="5" w:tplc="EA0C7F34" w:tentative="1">
      <w:start w:val="1"/>
      <w:numFmt w:val="lowerRoman"/>
      <w:lvlText w:val="%6."/>
      <w:lvlJc w:val="right"/>
      <w:pPr>
        <w:ind w:left="4320" w:hanging="180"/>
      </w:pPr>
    </w:lvl>
    <w:lvl w:ilvl="6" w:tplc="613EE3CA" w:tentative="1">
      <w:start w:val="1"/>
      <w:numFmt w:val="decimal"/>
      <w:lvlText w:val="%7."/>
      <w:lvlJc w:val="left"/>
      <w:pPr>
        <w:ind w:left="5040" w:hanging="360"/>
      </w:pPr>
    </w:lvl>
    <w:lvl w:ilvl="7" w:tplc="61CC3E7E" w:tentative="1">
      <w:start w:val="1"/>
      <w:numFmt w:val="lowerLetter"/>
      <w:lvlText w:val="%8."/>
      <w:lvlJc w:val="left"/>
      <w:pPr>
        <w:ind w:left="5760" w:hanging="360"/>
      </w:pPr>
    </w:lvl>
    <w:lvl w:ilvl="8" w:tplc="CB620B9C" w:tentative="1">
      <w:start w:val="1"/>
      <w:numFmt w:val="lowerRoman"/>
      <w:lvlText w:val="%9."/>
      <w:lvlJc w:val="right"/>
      <w:pPr>
        <w:ind w:left="6480" w:hanging="180"/>
      </w:pPr>
    </w:lvl>
  </w:abstractNum>
  <w:abstractNum w:abstractNumId="11" w15:restartNumberingAfterBreak="0">
    <w:nsid w:val="39AB0F52"/>
    <w:multiLevelType w:val="hybridMultilevel"/>
    <w:tmpl w:val="A61CFE82"/>
    <w:lvl w:ilvl="0" w:tplc="B6D48DCE">
      <w:start w:val="1"/>
      <w:numFmt w:val="bullet"/>
      <w:lvlText w:val=""/>
      <w:lvlJc w:val="left"/>
      <w:pPr>
        <w:ind w:left="1488" w:hanging="360"/>
      </w:pPr>
      <w:rPr>
        <w:rFonts w:ascii="Symbol" w:hAnsi="Symbol" w:hint="default"/>
        <w:b/>
        <w:i w:val="0"/>
      </w:rPr>
    </w:lvl>
    <w:lvl w:ilvl="1" w:tplc="C0DC52A4" w:tentative="1">
      <w:start w:val="1"/>
      <w:numFmt w:val="bullet"/>
      <w:lvlText w:val="o"/>
      <w:lvlJc w:val="left"/>
      <w:pPr>
        <w:ind w:left="2208" w:hanging="360"/>
      </w:pPr>
      <w:rPr>
        <w:rFonts w:ascii="Courier New" w:hAnsi="Courier New" w:cs="Courier New" w:hint="default"/>
      </w:rPr>
    </w:lvl>
    <w:lvl w:ilvl="2" w:tplc="AD3EC868" w:tentative="1">
      <w:start w:val="1"/>
      <w:numFmt w:val="bullet"/>
      <w:lvlText w:val=""/>
      <w:lvlJc w:val="left"/>
      <w:pPr>
        <w:ind w:left="2928" w:hanging="360"/>
      </w:pPr>
      <w:rPr>
        <w:rFonts w:ascii="Wingdings" w:hAnsi="Wingdings" w:hint="default"/>
      </w:rPr>
    </w:lvl>
    <w:lvl w:ilvl="3" w:tplc="B06A4CB2" w:tentative="1">
      <w:start w:val="1"/>
      <w:numFmt w:val="bullet"/>
      <w:lvlText w:val=""/>
      <w:lvlJc w:val="left"/>
      <w:pPr>
        <w:ind w:left="3648" w:hanging="360"/>
      </w:pPr>
      <w:rPr>
        <w:rFonts w:ascii="Symbol" w:hAnsi="Symbol" w:hint="default"/>
      </w:rPr>
    </w:lvl>
    <w:lvl w:ilvl="4" w:tplc="C7382D14" w:tentative="1">
      <w:start w:val="1"/>
      <w:numFmt w:val="bullet"/>
      <w:lvlText w:val="o"/>
      <w:lvlJc w:val="left"/>
      <w:pPr>
        <w:ind w:left="4368" w:hanging="360"/>
      </w:pPr>
      <w:rPr>
        <w:rFonts w:ascii="Courier New" w:hAnsi="Courier New" w:cs="Courier New" w:hint="default"/>
      </w:rPr>
    </w:lvl>
    <w:lvl w:ilvl="5" w:tplc="C7941C2A" w:tentative="1">
      <w:start w:val="1"/>
      <w:numFmt w:val="bullet"/>
      <w:lvlText w:val=""/>
      <w:lvlJc w:val="left"/>
      <w:pPr>
        <w:ind w:left="5088" w:hanging="360"/>
      </w:pPr>
      <w:rPr>
        <w:rFonts w:ascii="Wingdings" w:hAnsi="Wingdings" w:hint="default"/>
      </w:rPr>
    </w:lvl>
    <w:lvl w:ilvl="6" w:tplc="FF169FD2" w:tentative="1">
      <w:start w:val="1"/>
      <w:numFmt w:val="bullet"/>
      <w:lvlText w:val=""/>
      <w:lvlJc w:val="left"/>
      <w:pPr>
        <w:ind w:left="5808" w:hanging="360"/>
      </w:pPr>
      <w:rPr>
        <w:rFonts w:ascii="Symbol" w:hAnsi="Symbol" w:hint="default"/>
      </w:rPr>
    </w:lvl>
    <w:lvl w:ilvl="7" w:tplc="D83023D6" w:tentative="1">
      <w:start w:val="1"/>
      <w:numFmt w:val="bullet"/>
      <w:lvlText w:val="o"/>
      <w:lvlJc w:val="left"/>
      <w:pPr>
        <w:ind w:left="6528" w:hanging="360"/>
      </w:pPr>
      <w:rPr>
        <w:rFonts w:ascii="Courier New" w:hAnsi="Courier New" w:cs="Courier New" w:hint="default"/>
      </w:rPr>
    </w:lvl>
    <w:lvl w:ilvl="8" w:tplc="0CA80DD8" w:tentative="1">
      <w:start w:val="1"/>
      <w:numFmt w:val="bullet"/>
      <w:lvlText w:val=""/>
      <w:lvlJc w:val="left"/>
      <w:pPr>
        <w:ind w:left="7248" w:hanging="360"/>
      </w:pPr>
      <w:rPr>
        <w:rFonts w:ascii="Wingdings" w:hAnsi="Wingdings" w:hint="default"/>
      </w:rPr>
    </w:lvl>
  </w:abstractNum>
  <w:abstractNum w:abstractNumId="12" w15:restartNumberingAfterBreak="0">
    <w:nsid w:val="3D023567"/>
    <w:multiLevelType w:val="hybridMultilevel"/>
    <w:tmpl w:val="F38E48CE"/>
    <w:lvl w:ilvl="0" w:tplc="7B142EB2">
      <w:start w:val="1"/>
      <w:numFmt w:val="russianLower"/>
      <w:lvlText w:val="%1)"/>
      <w:lvlJc w:val="left"/>
      <w:pPr>
        <w:ind w:left="720" w:hanging="360"/>
      </w:pPr>
      <w:rPr>
        <w:rFonts w:hint="default"/>
      </w:rPr>
    </w:lvl>
    <w:lvl w:ilvl="1" w:tplc="D2F6D514" w:tentative="1">
      <w:start w:val="1"/>
      <w:numFmt w:val="lowerLetter"/>
      <w:lvlText w:val="%2."/>
      <w:lvlJc w:val="left"/>
      <w:pPr>
        <w:ind w:left="1440" w:hanging="360"/>
      </w:pPr>
    </w:lvl>
    <w:lvl w:ilvl="2" w:tplc="082491C4" w:tentative="1">
      <w:start w:val="1"/>
      <w:numFmt w:val="lowerRoman"/>
      <w:lvlText w:val="%3."/>
      <w:lvlJc w:val="right"/>
      <w:pPr>
        <w:ind w:left="2160" w:hanging="180"/>
      </w:pPr>
    </w:lvl>
    <w:lvl w:ilvl="3" w:tplc="84A8823E" w:tentative="1">
      <w:start w:val="1"/>
      <w:numFmt w:val="decimal"/>
      <w:lvlText w:val="%4."/>
      <w:lvlJc w:val="left"/>
      <w:pPr>
        <w:ind w:left="2880" w:hanging="360"/>
      </w:pPr>
    </w:lvl>
    <w:lvl w:ilvl="4" w:tplc="F54ADDE4" w:tentative="1">
      <w:start w:val="1"/>
      <w:numFmt w:val="lowerLetter"/>
      <w:lvlText w:val="%5."/>
      <w:lvlJc w:val="left"/>
      <w:pPr>
        <w:ind w:left="3600" w:hanging="360"/>
      </w:pPr>
    </w:lvl>
    <w:lvl w:ilvl="5" w:tplc="26BAFE44" w:tentative="1">
      <w:start w:val="1"/>
      <w:numFmt w:val="lowerRoman"/>
      <w:lvlText w:val="%6."/>
      <w:lvlJc w:val="right"/>
      <w:pPr>
        <w:ind w:left="4320" w:hanging="180"/>
      </w:pPr>
    </w:lvl>
    <w:lvl w:ilvl="6" w:tplc="1D3E46A6" w:tentative="1">
      <w:start w:val="1"/>
      <w:numFmt w:val="decimal"/>
      <w:lvlText w:val="%7."/>
      <w:lvlJc w:val="left"/>
      <w:pPr>
        <w:ind w:left="5040" w:hanging="360"/>
      </w:pPr>
    </w:lvl>
    <w:lvl w:ilvl="7" w:tplc="9E92B894" w:tentative="1">
      <w:start w:val="1"/>
      <w:numFmt w:val="lowerLetter"/>
      <w:lvlText w:val="%8."/>
      <w:lvlJc w:val="left"/>
      <w:pPr>
        <w:ind w:left="5760" w:hanging="360"/>
      </w:pPr>
    </w:lvl>
    <w:lvl w:ilvl="8" w:tplc="8BD6FBE4" w:tentative="1">
      <w:start w:val="1"/>
      <w:numFmt w:val="lowerRoman"/>
      <w:lvlText w:val="%9."/>
      <w:lvlJc w:val="right"/>
      <w:pPr>
        <w:ind w:left="6480" w:hanging="180"/>
      </w:pPr>
    </w:lvl>
  </w:abstractNum>
  <w:abstractNum w:abstractNumId="13" w15:restartNumberingAfterBreak="0">
    <w:nsid w:val="41116130"/>
    <w:multiLevelType w:val="hybridMultilevel"/>
    <w:tmpl w:val="B0B806D0"/>
    <w:lvl w:ilvl="0" w:tplc="16F6623E">
      <w:start w:val="1"/>
      <w:numFmt w:val="decimal"/>
      <w:lvlText w:val="%1."/>
      <w:lvlJc w:val="left"/>
      <w:rPr>
        <w:color w:val="auto"/>
        <w:sz w:val="28"/>
        <w:szCs w:val="28"/>
      </w:rPr>
    </w:lvl>
    <w:lvl w:ilvl="1" w:tplc="74A43284" w:tentative="1">
      <w:start w:val="1"/>
      <w:numFmt w:val="lowerLetter"/>
      <w:lvlText w:val="%2."/>
      <w:lvlJc w:val="left"/>
      <w:pPr>
        <w:ind w:left="2148" w:hanging="360"/>
      </w:pPr>
    </w:lvl>
    <w:lvl w:ilvl="2" w:tplc="59A2154C" w:tentative="1">
      <w:start w:val="1"/>
      <w:numFmt w:val="lowerRoman"/>
      <w:lvlText w:val="%3."/>
      <w:lvlJc w:val="right"/>
      <w:pPr>
        <w:ind w:left="2868" w:hanging="180"/>
      </w:pPr>
    </w:lvl>
    <w:lvl w:ilvl="3" w:tplc="48A445AC" w:tentative="1">
      <w:start w:val="1"/>
      <w:numFmt w:val="decimal"/>
      <w:lvlText w:val="%4."/>
      <w:lvlJc w:val="left"/>
      <w:pPr>
        <w:ind w:left="3588" w:hanging="360"/>
      </w:pPr>
    </w:lvl>
    <w:lvl w:ilvl="4" w:tplc="229637D6" w:tentative="1">
      <w:start w:val="1"/>
      <w:numFmt w:val="lowerLetter"/>
      <w:lvlText w:val="%5."/>
      <w:lvlJc w:val="left"/>
      <w:pPr>
        <w:ind w:left="4308" w:hanging="360"/>
      </w:pPr>
    </w:lvl>
    <w:lvl w:ilvl="5" w:tplc="858E2E72" w:tentative="1">
      <w:start w:val="1"/>
      <w:numFmt w:val="lowerRoman"/>
      <w:lvlText w:val="%6."/>
      <w:lvlJc w:val="right"/>
      <w:pPr>
        <w:ind w:left="5028" w:hanging="180"/>
      </w:pPr>
    </w:lvl>
    <w:lvl w:ilvl="6" w:tplc="360AA2E0" w:tentative="1">
      <w:start w:val="1"/>
      <w:numFmt w:val="decimal"/>
      <w:lvlText w:val="%7."/>
      <w:lvlJc w:val="left"/>
      <w:pPr>
        <w:ind w:left="5748" w:hanging="360"/>
      </w:pPr>
    </w:lvl>
    <w:lvl w:ilvl="7" w:tplc="FEC2DFA6" w:tentative="1">
      <w:start w:val="1"/>
      <w:numFmt w:val="lowerLetter"/>
      <w:lvlText w:val="%8."/>
      <w:lvlJc w:val="left"/>
      <w:pPr>
        <w:ind w:left="6468" w:hanging="360"/>
      </w:pPr>
    </w:lvl>
    <w:lvl w:ilvl="8" w:tplc="85301190" w:tentative="1">
      <w:start w:val="1"/>
      <w:numFmt w:val="lowerRoman"/>
      <w:lvlText w:val="%9."/>
      <w:lvlJc w:val="right"/>
      <w:pPr>
        <w:ind w:left="7188" w:hanging="180"/>
      </w:pPr>
    </w:lvl>
  </w:abstractNum>
  <w:abstractNum w:abstractNumId="14" w15:restartNumberingAfterBreak="0">
    <w:nsid w:val="503534E9"/>
    <w:multiLevelType w:val="hybridMultilevel"/>
    <w:tmpl w:val="23668860"/>
    <w:lvl w:ilvl="0" w:tplc="57969972">
      <w:start w:val="1"/>
      <w:numFmt w:val="bullet"/>
      <w:lvlText w:val=""/>
      <w:lvlJc w:val="left"/>
      <w:pPr>
        <w:ind w:left="928" w:hanging="360"/>
      </w:pPr>
      <w:rPr>
        <w:rFonts w:ascii="Symbol" w:hAnsi="Symbol" w:hint="default"/>
      </w:rPr>
    </w:lvl>
    <w:lvl w:ilvl="1" w:tplc="54FA6698" w:tentative="1">
      <w:start w:val="1"/>
      <w:numFmt w:val="bullet"/>
      <w:lvlText w:val="o"/>
      <w:lvlJc w:val="left"/>
      <w:pPr>
        <w:ind w:left="1440" w:hanging="360"/>
      </w:pPr>
      <w:rPr>
        <w:rFonts w:ascii="Courier New" w:hAnsi="Courier New" w:cs="Courier New" w:hint="default"/>
      </w:rPr>
    </w:lvl>
    <w:lvl w:ilvl="2" w:tplc="4DEE01F6" w:tentative="1">
      <w:start w:val="1"/>
      <w:numFmt w:val="bullet"/>
      <w:lvlText w:val=""/>
      <w:lvlJc w:val="left"/>
      <w:pPr>
        <w:ind w:left="2160" w:hanging="360"/>
      </w:pPr>
      <w:rPr>
        <w:rFonts w:ascii="Wingdings" w:hAnsi="Wingdings" w:hint="default"/>
      </w:rPr>
    </w:lvl>
    <w:lvl w:ilvl="3" w:tplc="9648E8EA" w:tentative="1">
      <w:start w:val="1"/>
      <w:numFmt w:val="bullet"/>
      <w:lvlText w:val=""/>
      <w:lvlJc w:val="left"/>
      <w:pPr>
        <w:ind w:left="2880" w:hanging="360"/>
      </w:pPr>
      <w:rPr>
        <w:rFonts w:ascii="Symbol" w:hAnsi="Symbol" w:hint="default"/>
      </w:rPr>
    </w:lvl>
    <w:lvl w:ilvl="4" w:tplc="16FC3604" w:tentative="1">
      <w:start w:val="1"/>
      <w:numFmt w:val="bullet"/>
      <w:lvlText w:val="o"/>
      <w:lvlJc w:val="left"/>
      <w:pPr>
        <w:ind w:left="3600" w:hanging="360"/>
      </w:pPr>
      <w:rPr>
        <w:rFonts w:ascii="Courier New" w:hAnsi="Courier New" w:cs="Courier New" w:hint="default"/>
      </w:rPr>
    </w:lvl>
    <w:lvl w:ilvl="5" w:tplc="A3383406" w:tentative="1">
      <w:start w:val="1"/>
      <w:numFmt w:val="bullet"/>
      <w:lvlText w:val=""/>
      <w:lvlJc w:val="left"/>
      <w:pPr>
        <w:ind w:left="4320" w:hanging="360"/>
      </w:pPr>
      <w:rPr>
        <w:rFonts w:ascii="Wingdings" w:hAnsi="Wingdings" w:hint="default"/>
      </w:rPr>
    </w:lvl>
    <w:lvl w:ilvl="6" w:tplc="32CAFB3A" w:tentative="1">
      <w:start w:val="1"/>
      <w:numFmt w:val="bullet"/>
      <w:lvlText w:val=""/>
      <w:lvlJc w:val="left"/>
      <w:pPr>
        <w:ind w:left="5040" w:hanging="360"/>
      </w:pPr>
      <w:rPr>
        <w:rFonts w:ascii="Symbol" w:hAnsi="Symbol" w:hint="default"/>
      </w:rPr>
    </w:lvl>
    <w:lvl w:ilvl="7" w:tplc="62D4E8B6" w:tentative="1">
      <w:start w:val="1"/>
      <w:numFmt w:val="bullet"/>
      <w:lvlText w:val="o"/>
      <w:lvlJc w:val="left"/>
      <w:pPr>
        <w:ind w:left="5760" w:hanging="360"/>
      </w:pPr>
      <w:rPr>
        <w:rFonts w:ascii="Courier New" w:hAnsi="Courier New" w:cs="Courier New" w:hint="default"/>
      </w:rPr>
    </w:lvl>
    <w:lvl w:ilvl="8" w:tplc="555AC958" w:tentative="1">
      <w:start w:val="1"/>
      <w:numFmt w:val="bullet"/>
      <w:lvlText w:val=""/>
      <w:lvlJc w:val="left"/>
      <w:pPr>
        <w:ind w:left="6480" w:hanging="360"/>
      </w:pPr>
      <w:rPr>
        <w:rFonts w:ascii="Wingdings" w:hAnsi="Wingdings" w:hint="default"/>
      </w:rPr>
    </w:lvl>
  </w:abstractNum>
  <w:abstractNum w:abstractNumId="15" w15:restartNumberingAfterBreak="0">
    <w:nsid w:val="5E22003D"/>
    <w:multiLevelType w:val="hybridMultilevel"/>
    <w:tmpl w:val="8E001272"/>
    <w:lvl w:ilvl="0" w:tplc="74FAFA06">
      <w:start w:val="1"/>
      <w:numFmt w:val="russianLower"/>
      <w:lvlText w:val="%1)"/>
      <w:lvlJc w:val="left"/>
      <w:pPr>
        <w:ind w:left="720" w:hanging="360"/>
      </w:pPr>
      <w:rPr>
        <w:rFonts w:hint="default"/>
      </w:rPr>
    </w:lvl>
    <w:lvl w:ilvl="1" w:tplc="39E46870" w:tentative="1">
      <w:start w:val="1"/>
      <w:numFmt w:val="lowerLetter"/>
      <w:lvlText w:val="%2."/>
      <w:lvlJc w:val="left"/>
      <w:pPr>
        <w:ind w:left="1440" w:hanging="360"/>
      </w:pPr>
    </w:lvl>
    <w:lvl w:ilvl="2" w:tplc="2C644892" w:tentative="1">
      <w:start w:val="1"/>
      <w:numFmt w:val="lowerRoman"/>
      <w:lvlText w:val="%3."/>
      <w:lvlJc w:val="right"/>
      <w:pPr>
        <w:ind w:left="2160" w:hanging="180"/>
      </w:pPr>
    </w:lvl>
    <w:lvl w:ilvl="3" w:tplc="5882EB70" w:tentative="1">
      <w:start w:val="1"/>
      <w:numFmt w:val="decimal"/>
      <w:lvlText w:val="%4."/>
      <w:lvlJc w:val="left"/>
      <w:pPr>
        <w:ind w:left="2880" w:hanging="360"/>
      </w:pPr>
    </w:lvl>
    <w:lvl w:ilvl="4" w:tplc="CC8CBFF2" w:tentative="1">
      <w:start w:val="1"/>
      <w:numFmt w:val="lowerLetter"/>
      <w:lvlText w:val="%5."/>
      <w:lvlJc w:val="left"/>
      <w:pPr>
        <w:ind w:left="3600" w:hanging="360"/>
      </w:pPr>
    </w:lvl>
    <w:lvl w:ilvl="5" w:tplc="27180CCC" w:tentative="1">
      <w:start w:val="1"/>
      <w:numFmt w:val="lowerRoman"/>
      <w:lvlText w:val="%6."/>
      <w:lvlJc w:val="right"/>
      <w:pPr>
        <w:ind w:left="4320" w:hanging="180"/>
      </w:pPr>
    </w:lvl>
    <w:lvl w:ilvl="6" w:tplc="44B07EF0" w:tentative="1">
      <w:start w:val="1"/>
      <w:numFmt w:val="decimal"/>
      <w:lvlText w:val="%7."/>
      <w:lvlJc w:val="left"/>
      <w:pPr>
        <w:ind w:left="5040" w:hanging="360"/>
      </w:pPr>
    </w:lvl>
    <w:lvl w:ilvl="7" w:tplc="59BA9840" w:tentative="1">
      <w:start w:val="1"/>
      <w:numFmt w:val="lowerLetter"/>
      <w:lvlText w:val="%8."/>
      <w:lvlJc w:val="left"/>
      <w:pPr>
        <w:ind w:left="5760" w:hanging="360"/>
      </w:pPr>
    </w:lvl>
    <w:lvl w:ilvl="8" w:tplc="4F24ADC8" w:tentative="1">
      <w:start w:val="1"/>
      <w:numFmt w:val="lowerRoman"/>
      <w:lvlText w:val="%9."/>
      <w:lvlJc w:val="right"/>
      <w:pPr>
        <w:ind w:left="6480" w:hanging="180"/>
      </w:pPr>
    </w:lvl>
  </w:abstractNum>
  <w:abstractNum w:abstractNumId="16" w15:restartNumberingAfterBreak="0">
    <w:nsid w:val="6A95322E"/>
    <w:multiLevelType w:val="hybridMultilevel"/>
    <w:tmpl w:val="84C887D6"/>
    <w:lvl w:ilvl="0" w:tplc="FF2E3370">
      <w:start w:val="1"/>
      <w:numFmt w:val="decimal"/>
      <w:lvlText w:val="%1."/>
      <w:lvlJc w:val="left"/>
      <w:pPr>
        <w:ind w:left="720" w:hanging="360"/>
      </w:pPr>
    </w:lvl>
    <w:lvl w:ilvl="1" w:tplc="9DCE7CDC" w:tentative="1">
      <w:start w:val="1"/>
      <w:numFmt w:val="lowerLetter"/>
      <w:lvlText w:val="%2."/>
      <w:lvlJc w:val="left"/>
      <w:pPr>
        <w:ind w:left="1440" w:hanging="360"/>
      </w:pPr>
    </w:lvl>
    <w:lvl w:ilvl="2" w:tplc="881C1468" w:tentative="1">
      <w:start w:val="1"/>
      <w:numFmt w:val="lowerRoman"/>
      <w:lvlText w:val="%3."/>
      <w:lvlJc w:val="right"/>
      <w:pPr>
        <w:ind w:left="2160" w:hanging="180"/>
      </w:pPr>
    </w:lvl>
    <w:lvl w:ilvl="3" w:tplc="49F4741E" w:tentative="1">
      <w:start w:val="1"/>
      <w:numFmt w:val="decimal"/>
      <w:lvlText w:val="%4."/>
      <w:lvlJc w:val="left"/>
      <w:pPr>
        <w:ind w:left="2880" w:hanging="360"/>
      </w:pPr>
    </w:lvl>
    <w:lvl w:ilvl="4" w:tplc="2FCAE23A" w:tentative="1">
      <w:start w:val="1"/>
      <w:numFmt w:val="lowerLetter"/>
      <w:lvlText w:val="%5."/>
      <w:lvlJc w:val="left"/>
      <w:pPr>
        <w:ind w:left="3600" w:hanging="360"/>
      </w:pPr>
    </w:lvl>
    <w:lvl w:ilvl="5" w:tplc="592A14DA" w:tentative="1">
      <w:start w:val="1"/>
      <w:numFmt w:val="lowerRoman"/>
      <w:lvlText w:val="%6."/>
      <w:lvlJc w:val="right"/>
      <w:pPr>
        <w:ind w:left="4320" w:hanging="180"/>
      </w:pPr>
    </w:lvl>
    <w:lvl w:ilvl="6" w:tplc="512EDF32" w:tentative="1">
      <w:start w:val="1"/>
      <w:numFmt w:val="decimal"/>
      <w:lvlText w:val="%7."/>
      <w:lvlJc w:val="left"/>
      <w:pPr>
        <w:ind w:left="5040" w:hanging="360"/>
      </w:pPr>
    </w:lvl>
    <w:lvl w:ilvl="7" w:tplc="0C243FBE" w:tentative="1">
      <w:start w:val="1"/>
      <w:numFmt w:val="lowerLetter"/>
      <w:lvlText w:val="%8."/>
      <w:lvlJc w:val="left"/>
      <w:pPr>
        <w:ind w:left="5760" w:hanging="360"/>
      </w:pPr>
    </w:lvl>
    <w:lvl w:ilvl="8" w:tplc="D6A03D0A" w:tentative="1">
      <w:start w:val="1"/>
      <w:numFmt w:val="lowerRoman"/>
      <w:lvlText w:val="%9."/>
      <w:lvlJc w:val="right"/>
      <w:pPr>
        <w:ind w:left="6480" w:hanging="180"/>
      </w:pPr>
    </w:lvl>
  </w:abstractNum>
  <w:abstractNum w:abstractNumId="17" w15:restartNumberingAfterBreak="0">
    <w:nsid w:val="6C4F6BAF"/>
    <w:multiLevelType w:val="hybridMultilevel"/>
    <w:tmpl w:val="B9E6461E"/>
    <w:lvl w:ilvl="0" w:tplc="B678916C">
      <w:start w:val="1"/>
      <w:numFmt w:val="decimal"/>
      <w:lvlText w:val="%1."/>
      <w:lvlJc w:val="left"/>
      <w:pPr>
        <w:ind w:left="927" w:hanging="360"/>
      </w:pPr>
      <w:rPr>
        <w:rFonts w:hint="default"/>
      </w:rPr>
    </w:lvl>
    <w:lvl w:ilvl="1" w:tplc="69A42FE8" w:tentative="1">
      <w:start w:val="1"/>
      <w:numFmt w:val="lowerLetter"/>
      <w:lvlText w:val="%2."/>
      <w:lvlJc w:val="left"/>
      <w:pPr>
        <w:ind w:left="1647" w:hanging="360"/>
      </w:pPr>
    </w:lvl>
    <w:lvl w:ilvl="2" w:tplc="48AC59D6" w:tentative="1">
      <w:start w:val="1"/>
      <w:numFmt w:val="lowerRoman"/>
      <w:lvlText w:val="%3."/>
      <w:lvlJc w:val="right"/>
      <w:pPr>
        <w:ind w:left="2367" w:hanging="180"/>
      </w:pPr>
    </w:lvl>
    <w:lvl w:ilvl="3" w:tplc="F9C6D4B4" w:tentative="1">
      <w:start w:val="1"/>
      <w:numFmt w:val="decimal"/>
      <w:lvlText w:val="%4."/>
      <w:lvlJc w:val="left"/>
      <w:pPr>
        <w:ind w:left="3087" w:hanging="360"/>
      </w:pPr>
    </w:lvl>
    <w:lvl w:ilvl="4" w:tplc="8F4614D4" w:tentative="1">
      <w:start w:val="1"/>
      <w:numFmt w:val="lowerLetter"/>
      <w:lvlText w:val="%5."/>
      <w:lvlJc w:val="left"/>
      <w:pPr>
        <w:ind w:left="3807" w:hanging="360"/>
      </w:pPr>
    </w:lvl>
    <w:lvl w:ilvl="5" w:tplc="834A2560" w:tentative="1">
      <w:start w:val="1"/>
      <w:numFmt w:val="lowerRoman"/>
      <w:lvlText w:val="%6."/>
      <w:lvlJc w:val="right"/>
      <w:pPr>
        <w:ind w:left="4527" w:hanging="180"/>
      </w:pPr>
    </w:lvl>
    <w:lvl w:ilvl="6" w:tplc="3884AB36" w:tentative="1">
      <w:start w:val="1"/>
      <w:numFmt w:val="decimal"/>
      <w:lvlText w:val="%7."/>
      <w:lvlJc w:val="left"/>
      <w:pPr>
        <w:ind w:left="5247" w:hanging="360"/>
      </w:pPr>
    </w:lvl>
    <w:lvl w:ilvl="7" w:tplc="C83E7B7A" w:tentative="1">
      <w:start w:val="1"/>
      <w:numFmt w:val="lowerLetter"/>
      <w:lvlText w:val="%8."/>
      <w:lvlJc w:val="left"/>
      <w:pPr>
        <w:ind w:left="5967" w:hanging="360"/>
      </w:pPr>
    </w:lvl>
    <w:lvl w:ilvl="8" w:tplc="6430FADC" w:tentative="1">
      <w:start w:val="1"/>
      <w:numFmt w:val="lowerRoman"/>
      <w:lvlText w:val="%9."/>
      <w:lvlJc w:val="right"/>
      <w:pPr>
        <w:ind w:left="6687" w:hanging="180"/>
      </w:pPr>
    </w:lvl>
  </w:abstractNum>
  <w:abstractNum w:abstractNumId="18" w15:restartNumberingAfterBreak="0">
    <w:nsid w:val="71AF2156"/>
    <w:multiLevelType w:val="hybridMultilevel"/>
    <w:tmpl w:val="12523FD4"/>
    <w:lvl w:ilvl="0" w:tplc="DD1042B6">
      <w:start w:val="1"/>
      <w:numFmt w:val="decimal"/>
      <w:lvlText w:val="%1."/>
      <w:lvlJc w:val="left"/>
      <w:rPr>
        <w:rFonts w:ascii="Times New Roman" w:hAnsi="Times New Roman" w:cs="Times New Roman" w:hint="default"/>
        <w:color w:val="auto"/>
        <w:sz w:val="28"/>
        <w:szCs w:val="28"/>
      </w:rPr>
    </w:lvl>
    <w:lvl w:ilvl="1" w:tplc="C764C92C" w:tentative="1">
      <w:start w:val="1"/>
      <w:numFmt w:val="lowerLetter"/>
      <w:lvlText w:val="%2."/>
      <w:lvlJc w:val="left"/>
      <w:pPr>
        <w:ind w:left="2148" w:hanging="360"/>
      </w:pPr>
    </w:lvl>
    <w:lvl w:ilvl="2" w:tplc="11D0A5D8" w:tentative="1">
      <w:start w:val="1"/>
      <w:numFmt w:val="lowerRoman"/>
      <w:lvlText w:val="%3."/>
      <w:lvlJc w:val="right"/>
      <w:pPr>
        <w:ind w:left="2868" w:hanging="180"/>
      </w:pPr>
    </w:lvl>
    <w:lvl w:ilvl="3" w:tplc="C4DA8B24" w:tentative="1">
      <w:start w:val="1"/>
      <w:numFmt w:val="decimal"/>
      <w:lvlText w:val="%4."/>
      <w:lvlJc w:val="left"/>
      <w:pPr>
        <w:ind w:left="3588" w:hanging="360"/>
      </w:pPr>
    </w:lvl>
    <w:lvl w:ilvl="4" w:tplc="5F34E58C" w:tentative="1">
      <w:start w:val="1"/>
      <w:numFmt w:val="lowerLetter"/>
      <w:lvlText w:val="%5."/>
      <w:lvlJc w:val="left"/>
      <w:pPr>
        <w:ind w:left="4308" w:hanging="360"/>
      </w:pPr>
    </w:lvl>
    <w:lvl w:ilvl="5" w:tplc="D500023A" w:tentative="1">
      <w:start w:val="1"/>
      <w:numFmt w:val="lowerRoman"/>
      <w:lvlText w:val="%6."/>
      <w:lvlJc w:val="right"/>
      <w:pPr>
        <w:ind w:left="5028" w:hanging="180"/>
      </w:pPr>
    </w:lvl>
    <w:lvl w:ilvl="6" w:tplc="E7EAB280" w:tentative="1">
      <w:start w:val="1"/>
      <w:numFmt w:val="decimal"/>
      <w:lvlText w:val="%7."/>
      <w:lvlJc w:val="left"/>
      <w:pPr>
        <w:ind w:left="5748" w:hanging="360"/>
      </w:pPr>
    </w:lvl>
    <w:lvl w:ilvl="7" w:tplc="5866D65C" w:tentative="1">
      <w:start w:val="1"/>
      <w:numFmt w:val="lowerLetter"/>
      <w:lvlText w:val="%8."/>
      <w:lvlJc w:val="left"/>
      <w:pPr>
        <w:ind w:left="6468" w:hanging="360"/>
      </w:pPr>
    </w:lvl>
    <w:lvl w:ilvl="8" w:tplc="1B12E9D8" w:tentative="1">
      <w:start w:val="1"/>
      <w:numFmt w:val="lowerRoman"/>
      <w:lvlText w:val="%9."/>
      <w:lvlJc w:val="right"/>
      <w:pPr>
        <w:ind w:left="7188" w:hanging="180"/>
      </w:pPr>
    </w:lvl>
  </w:abstractNum>
  <w:abstractNum w:abstractNumId="19" w15:restartNumberingAfterBreak="0">
    <w:nsid w:val="76143812"/>
    <w:multiLevelType w:val="hybridMultilevel"/>
    <w:tmpl w:val="AFBE98EA"/>
    <w:lvl w:ilvl="0" w:tplc="F2B82DF0">
      <w:start w:val="1"/>
      <w:numFmt w:val="bullet"/>
      <w:lvlText w:val=""/>
      <w:lvlJc w:val="left"/>
      <w:pPr>
        <w:ind w:left="1146" w:hanging="360"/>
      </w:pPr>
      <w:rPr>
        <w:rFonts w:ascii="Symbol" w:hAnsi="Symbol" w:hint="default"/>
      </w:rPr>
    </w:lvl>
    <w:lvl w:ilvl="1" w:tplc="C2745878" w:tentative="1">
      <w:start w:val="1"/>
      <w:numFmt w:val="bullet"/>
      <w:lvlText w:val="o"/>
      <w:lvlJc w:val="left"/>
      <w:pPr>
        <w:ind w:left="1440" w:hanging="360"/>
      </w:pPr>
      <w:rPr>
        <w:rFonts w:ascii="Courier New" w:hAnsi="Courier New" w:cs="Courier New" w:hint="default"/>
      </w:rPr>
    </w:lvl>
    <w:lvl w:ilvl="2" w:tplc="5B08AA56" w:tentative="1">
      <w:start w:val="1"/>
      <w:numFmt w:val="bullet"/>
      <w:lvlText w:val=""/>
      <w:lvlJc w:val="left"/>
      <w:pPr>
        <w:ind w:left="2160" w:hanging="360"/>
      </w:pPr>
      <w:rPr>
        <w:rFonts w:ascii="Wingdings" w:hAnsi="Wingdings" w:hint="default"/>
      </w:rPr>
    </w:lvl>
    <w:lvl w:ilvl="3" w:tplc="2D72E046" w:tentative="1">
      <w:start w:val="1"/>
      <w:numFmt w:val="bullet"/>
      <w:lvlText w:val=""/>
      <w:lvlJc w:val="left"/>
      <w:pPr>
        <w:ind w:left="2880" w:hanging="360"/>
      </w:pPr>
      <w:rPr>
        <w:rFonts w:ascii="Symbol" w:hAnsi="Symbol" w:hint="default"/>
      </w:rPr>
    </w:lvl>
    <w:lvl w:ilvl="4" w:tplc="9C5E469C" w:tentative="1">
      <w:start w:val="1"/>
      <w:numFmt w:val="bullet"/>
      <w:lvlText w:val="o"/>
      <w:lvlJc w:val="left"/>
      <w:pPr>
        <w:ind w:left="3600" w:hanging="360"/>
      </w:pPr>
      <w:rPr>
        <w:rFonts w:ascii="Courier New" w:hAnsi="Courier New" w:cs="Courier New" w:hint="default"/>
      </w:rPr>
    </w:lvl>
    <w:lvl w:ilvl="5" w:tplc="4190A1E4" w:tentative="1">
      <w:start w:val="1"/>
      <w:numFmt w:val="bullet"/>
      <w:lvlText w:val=""/>
      <w:lvlJc w:val="left"/>
      <w:pPr>
        <w:ind w:left="4320" w:hanging="360"/>
      </w:pPr>
      <w:rPr>
        <w:rFonts w:ascii="Wingdings" w:hAnsi="Wingdings" w:hint="default"/>
      </w:rPr>
    </w:lvl>
    <w:lvl w:ilvl="6" w:tplc="3A343672" w:tentative="1">
      <w:start w:val="1"/>
      <w:numFmt w:val="bullet"/>
      <w:lvlText w:val=""/>
      <w:lvlJc w:val="left"/>
      <w:pPr>
        <w:ind w:left="5040" w:hanging="360"/>
      </w:pPr>
      <w:rPr>
        <w:rFonts w:ascii="Symbol" w:hAnsi="Symbol" w:hint="default"/>
      </w:rPr>
    </w:lvl>
    <w:lvl w:ilvl="7" w:tplc="1FF43596" w:tentative="1">
      <w:start w:val="1"/>
      <w:numFmt w:val="bullet"/>
      <w:lvlText w:val="o"/>
      <w:lvlJc w:val="left"/>
      <w:pPr>
        <w:ind w:left="5760" w:hanging="360"/>
      </w:pPr>
      <w:rPr>
        <w:rFonts w:ascii="Courier New" w:hAnsi="Courier New" w:cs="Courier New" w:hint="default"/>
      </w:rPr>
    </w:lvl>
    <w:lvl w:ilvl="8" w:tplc="060419C4" w:tentative="1">
      <w:start w:val="1"/>
      <w:numFmt w:val="bullet"/>
      <w:lvlText w:val=""/>
      <w:lvlJc w:val="left"/>
      <w:pPr>
        <w:ind w:left="6480" w:hanging="360"/>
      </w:pPr>
      <w:rPr>
        <w:rFonts w:ascii="Wingdings" w:hAnsi="Wingdings" w:hint="default"/>
      </w:rPr>
    </w:lvl>
  </w:abstractNum>
  <w:abstractNum w:abstractNumId="20" w15:restartNumberingAfterBreak="0">
    <w:nsid w:val="7FDB4EF6"/>
    <w:multiLevelType w:val="hybridMultilevel"/>
    <w:tmpl w:val="B9E6461E"/>
    <w:lvl w:ilvl="0" w:tplc="00700200">
      <w:start w:val="1"/>
      <w:numFmt w:val="decimal"/>
      <w:lvlText w:val="%1."/>
      <w:lvlJc w:val="left"/>
      <w:pPr>
        <w:ind w:left="927" w:hanging="360"/>
      </w:pPr>
      <w:rPr>
        <w:rFonts w:hint="default"/>
      </w:rPr>
    </w:lvl>
    <w:lvl w:ilvl="1" w:tplc="2C9E0546" w:tentative="1">
      <w:start w:val="1"/>
      <w:numFmt w:val="lowerLetter"/>
      <w:lvlText w:val="%2."/>
      <w:lvlJc w:val="left"/>
      <w:pPr>
        <w:ind w:left="1647" w:hanging="360"/>
      </w:pPr>
    </w:lvl>
    <w:lvl w:ilvl="2" w:tplc="D1F8C532" w:tentative="1">
      <w:start w:val="1"/>
      <w:numFmt w:val="lowerRoman"/>
      <w:lvlText w:val="%3."/>
      <w:lvlJc w:val="right"/>
      <w:pPr>
        <w:ind w:left="2367" w:hanging="180"/>
      </w:pPr>
    </w:lvl>
    <w:lvl w:ilvl="3" w:tplc="ACA83C40" w:tentative="1">
      <w:start w:val="1"/>
      <w:numFmt w:val="decimal"/>
      <w:lvlText w:val="%4."/>
      <w:lvlJc w:val="left"/>
      <w:pPr>
        <w:ind w:left="3087" w:hanging="360"/>
      </w:pPr>
    </w:lvl>
    <w:lvl w:ilvl="4" w:tplc="C52837E0" w:tentative="1">
      <w:start w:val="1"/>
      <w:numFmt w:val="lowerLetter"/>
      <w:lvlText w:val="%5."/>
      <w:lvlJc w:val="left"/>
      <w:pPr>
        <w:ind w:left="3807" w:hanging="360"/>
      </w:pPr>
    </w:lvl>
    <w:lvl w:ilvl="5" w:tplc="1020EF60" w:tentative="1">
      <w:start w:val="1"/>
      <w:numFmt w:val="lowerRoman"/>
      <w:lvlText w:val="%6."/>
      <w:lvlJc w:val="right"/>
      <w:pPr>
        <w:ind w:left="4527" w:hanging="180"/>
      </w:pPr>
    </w:lvl>
    <w:lvl w:ilvl="6" w:tplc="EAD0B89C" w:tentative="1">
      <w:start w:val="1"/>
      <w:numFmt w:val="decimal"/>
      <w:lvlText w:val="%7."/>
      <w:lvlJc w:val="left"/>
      <w:pPr>
        <w:ind w:left="5247" w:hanging="360"/>
      </w:pPr>
    </w:lvl>
    <w:lvl w:ilvl="7" w:tplc="D200FD70" w:tentative="1">
      <w:start w:val="1"/>
      <w:numFmt w:val="lowerLetter"/>
      <w:lvlText w:val="%8."/>
      <w:lvlJc w:val="left"/>
      <w:pPr>
        <w:ind w:left="5967" w:hanging="360"/>
      </w:pPr>
    </w:lvl>
    <w:lvl w:ilvl="8" w:tplc="553EB884" w:tentative="1">
      <w:start w:val="1"/>
      <w:numFmt w:val="lowerRoman"/>
      <w:lvlText w:val="%9."/>
      <w:lvlJc w:val="right"/>
      <w:pPr>
        <w:ind w:left="6687" w:hanging="180"/>
      </w:pPr>
    </w:lvl>
  </w:abstractNum>
  <w:num w:numId="1" w16cid:durableId="2082024344">
    <w:abstractNumId w:val="1"/>
  </w:num>
  <w:num w:numId="2" w16cid:durableId="1307927994">
    <w:abstractNumId w:val="2"/>
  </w:num>
  <w:num w:numId="3" w16cid:durableId="1539009322">
    <w:abstractNumId w:val="5"/>
  </w:num>
  <w:num w:numId="4" w16cid:durableId="1316060961">
    <w:abstractNumId w:val="8"/>
  </w:num>
  <w:num w:numId="5" w16cid:durableId="263464637">
    <w:abstractNumId w:val="4"/>
  </w:num>
  <w:num w:numId="6" w16cid:durableId="2108845383">
    <w:abstractNumId w:val="18"/>
  </w:num>
  <w:num w:numId="7" w16cid:durableId="347106064">
    <w:abstractNumId w:val="16"/>
  </w:num>
  <w:num w:numId="8" w16cid:durableId="1550335067">
    <w:abstractNumId w:val="13"/>
  </w:num>
  <w:num w:numId="9" w16cid:durableId="126751669">
    <w:abstractNumId w:val="3"/>
  </w:num>
  <w:num w:numId="10" w16cid:durableId="1272281210">
    <w:abstractNumId w:val="9"/>
  </w:num>
  <w:num w:numId="11" w16cid:durableId="1146973030">
    <w:abstractNumId w:val="11"/>
  </w:num>
  <w:num w:numId="12" w16cid:durableId="1433087139">
    <w:abstractNumId w:val="0"/>
    <w:lvlOverride w:ilvl="0">
      <w:lvl w:ilvl="0">
        <w:numFmt w:val="bullet"/>
        <w:lvlText w:val=""/>
        <w:legacy w:legacy="1" w:legacySpace="0" w:legacyIndent="360"/>
        <w:lvlJc w:val="left"/>
        <w:rPr>
          <w:rFonts w:ascii="Symbol" w:hAnsi="Symbol" w:hint="default"/>
        </w:rPr>
      </w:lvl>
    </w:lvlOverride>
  </w:num>
  <w:num w:numId="13" w16cid:durableId="1724331370">
    <w:abstractNumId w:val="7"/>
  </w:num>
  <w:num w:numId="14" w16cid:durableId="139226524">
    <w:abstractNumId w:val="19"/>
  </w:num>
  <w:num w:numId="15" w16cid:durableId="1218977120">
    <w:abstractNumId w:val="14"/>
  </w:num>
  <w:num w:numId="16" w16cid:durableId="690035046">
    <w:abstractNumId w:val="20"/>
  </w:num>
  <w:num w:numId="17" w16cid:durableId="1512985220">
    <w:abstractNumId w:val="15"/>
  </w:num>
  <w:num w:numId="18" w16cid:durableId="1878544106">
    <w:abstractNumId w:val="12"/>
  </w:num>
  <w:num w:numId="19" w16cid:durableId="1579091130">
    <w:abstractNumId w:val="10"/>
  </w:num>
  <w:num w:numId="20" w16cid:durableId="97065530">
    <w:abstractNumId w:val="6"/>
  </w:num>
  <w:num w:numId="21" w16cid:durableId="13202363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AD"/>
    <w:rsid w:val="00002E4F"/>
    <w:rsid w:val="000034B4"/>
    <w:rsid w:val="00004070"/>
    <w:rsid w:val="00006A21"/>
    <w:rsid w:val="00007908"/>
    <w:rsid w:val="00013178"/>
    <w:rsid w:val="0001420B"/>
    <w:rsid w:val="00016265"/>
    <w:rsid w:val="000169E7"/>
    <w:rsid w:val="000278C3"/>
    <w:rsid w:val="00030B99"/>
    <w:rsid w:val="00030E8B"/>
    <w:rsid w:val="00032504"/>
    <w:rsid w:val="00033AED"/>
    <w:rsid w:val="00034EFD"/>
    <w:rsid w:val="000364F7"/>
    <w:rsid w:val="0003682E"/>
    <w:rsid w:val="00041D06"/>
    <w:rsid w:val="0004208E"/>
    <w:rsid w:val="00046AAA"/>
    <w:rsid w:val="0004746D"/>
    <w:rsid w:val="00047FE7"/>
    <w:rsid w:val="00051D57"/>
    <w:rsid w:val="00052940"/>
    <w:rsid w:val="00053C5E"/>
    <w:rsid w:val="000556B9"/>
    <w:rsid w:val="0005603E"/>
    <w:rsid w:val="00060785"/>
    <w:rsid w:val="000649F0"/>
    <w:rsid w:val="00065B66"/>
    <w:rsid w:val="00066B0C"/>
    <w:rsid w:val="00070E44"/>
    <w:rsid w:val="000716AE"/>
    <w:rsid w:val="0007309A"/>
    <w:rsid w:val="00073661"/>
    <w:rsid w:val="000739B3"/>
    <w:rsid w:val="00075C86"/>
    <w:rsid w:val="00077245"/>
    <w:rsid w:val="00082DC6"/>
    <w:rsid w:val="0008369E"/>
    <w:rsid w:val="000837CD"/>
    <w:rsid w:val="00084687"/>
    <w:rsid w:val="00084B1D"/>
    <w:rsid w:val="0009446B"/>
    <w:rsid w:val="000947F6"/>
    <w:rsid w:val="00095A6E"/>
    <w:rsid w:val="000A177C"/>
    <w:rsid w:val="000A17D1"/>
    <w:rsid w:val="000A3A15"/>
    <w:rsid w:val="000A6A0F"/>
    <w:rsid w:val="000A6D49"/>
    <w:rsid w:val="000A7C34"/>
    <w:rsid w:val="000A7C35"/>
    <w:rsid w:val="000B1A0D"/>
    <w:rsid w:val="000B1DEA"/>
    <w:rsid w:val="000B6EF0"/>
    <w:rsid w:val="000B7325"/>
    <w:rsid w:val="000C31E7"/>
    <w:rsid w:val="000C5DBD"/>
    <w:rsid w:val="000C69E7"/>
    <w:rsid w:val="000C7745"/>
    <w:rsid w:val="000D09FE"/>
    <w:rsid w:val="000D1B87"/>
    <w:rsid w:val="000D2FFA"/>
    <w:rsid w:val="000D36CB"/>
    <w:rsid w:val="000D4F57"/>
    <w:rsid w:val="000D63CA"/>
    <w:rsid w:val="000D65AA"/>
    <w:rsid w:val="000E0133"/>
    <w:rsid w:val="000E1A96"/>
    <w:rsid w:val="000E3900"/>
    <w:rsid w:val="000E4756"/>
    <w:rsid w:val="000E58DD"/>
    <w:rsid w:val="000F0012"/>
    <w:rsid w:val="000F02BE"/>
    <w:rsid w:val="000F0A76"/>
    <w:rsid w:val="000F21CE"/>
    <w:rsid w:val="000F3FC1"/>
    <w:rsid w:val="000F7F47"/>
    <w:rsid w:val="00102E47"/>
    <w:rsid w:val="00103429"/>
    <w:rsid w:val="00104A79"/>
    <w:rsid w:val="00104EA1"/>
    <w:rsid w:val="00110025"/>
    <w:rsid w:val="001111BD"/>
    <w:rsid w:val="0011330C"/>
    <w:rsid w:val="00115F75"/>
    <w:rsid w:val="00117F71"/>
    <w:rsid w:val="0012079A"/>
    <w:rsid w:val="0012230F"/>
    <w:rsid w:val="00123444"/>
    <w:rsid w:val="00124B4C"/>
    <w:rsid w:val="00135A8F"/>
    <w:rsid w:val="00137EC1"/>
    <w:rsid w:val="00143BE9"/>
    <w:rsid w:val="00143C34"/>
    <w:rsid w:val="001459FA"/>
    <w:rsid w:val="00146433"/>
    <w:rsid w:val="001466A1"/>
    <w:rsid w:val="001515BA"/>
    <w:rsid w:val="00163C96"/>
    <w:rsid w:val="001649B0"/>
    <w:rsid w:val="00166F8A"/>
    <w:rsid w:val="00170E37"/>
    <w:rsid w:val="0017379C"/>
    <w:rsid w:val="001746E2"/>
    <w:rsid w:val="00174A3C"/>
    <w:rsid w:val="0017544D"/>
    <w:rsid w:val="00176E6D"/>
    <w:rsid w:val="00180E1E"/>
    <w:rsid w:val="0018207A"/>
    <w:rsid w:val="001844F1"/>
    <w:rsid w:val="00184F8E"/>
    <w:rsid w:val="00185774"/>
    <w:rsid w:val="00193998"/>
    <w:rsid w:val="0019480F"/>
    <w:rsid w:val="00195FC6"/>
    <w:rsid w:val="0019614E"/>
    <w:rsid w:val="001A0175"/>
    <w:rsid w:val="001A1174"/>
    <w:rsid w:val="001A220A"/>
    <w:rsid w:val="001A38E7"/>
    <w:rsid w:val="001A58F8"/>
    <w:rsid w:val="001A6F86"/>
    <w:rsid w:val="001A78C0"/>
    <w:rsid w:val="001B0C31"/>
    <w:rsid w:val="001B12DB"/>
    <w:rsid w:val="001B142F"/>
    <w:rsid w:val="001B244E"/>
    <w:rsid w:val="001B2BB0"/>
    <w:rsid w:val="001B3FAA"/>
    <w:rsid w:val="001B442D"/>
    <w:rsid w:val="001B7F89"/>
    <w:rsid w:val="001C702D"/>
    <w:rsid w:val="001C7534"/>
    <w:rsid w:val="001D026D"/>
    <w:rsid w:val="001D1A1A"/>
    <w:rsid w:val="001D4604"/>
    <w:rsid w:val="001D5A91"/>
    <w:rsid w:val="001D6D88"/>
    <w:rsid w:val="001E15FA"/>
    <w:rsid w:val="001E1A30"/>
    <w:rsid w:val="001E44A7"/>
    <w:rsid w:val="001E4734"/>
    <w:rsid w:val="001E5514"/>
    <w:rsid w:val="001E679A"/>
    <w:rsid w:val="001E7970"/>
    <w:rsid w:val="001F164E"/>
    <w:rsid w:val="001F20B4"/>
    <w:rsid w:val="001F220C"/>
    <w:rsid w:val="001F3BD7"/>
    <w:rsid w:val="001F3FDA"/>
    <w:rsid w:val="001F42D3"/>
    <w:rsid w:val="001F481F"/>
    <w:rsid w:val="001F56A6"/>
    <w:rsid w:val="001F733C"/>
    <w:rsid w:val="001F75A8"/>
    <w:rsid w:val="001F7713"/>
    <w:rsid w:val="00203253"/>
    <w:rsid w:val="0020415C"/>
    <w:rsid w:val="00204217"/>
    <w:rsid w:val="00206C12"/>
    <w:rsid w:val="00210797"/>
    <w:rsid w:val="00211A63"/>
    <w:rsid w:val="00214BF6"/>
    <w:rsid w:val="00214CE4"/>
    <w:rsid w:val="00214E1E"/>
    <w:rsid w:val="00220545"/>
    <w:rsid w:val="0022055F"/>
    <w:rsid w:val="00220D73"/>
    <w:rsid w:val="00222B42"/>
    <w:rsid w:val="00222EF9"/>
    <w:rsid w:val="002240F6"/>
    <w:rsid w:val="00231FA9"/>
    <w:rsid w:val="002326FC"/>
    <w:rsid w:val="0023383D"/>
    <w:rsid w:val="00234625"/>
    <w:rsid w:val="00237168"/>
    <w:rsid w:val="002400C3"/>
    <w:rsid w:val="00240D5F"/>
    <w:rsid w:val="002433D4"/>
    <w:rsid w:val="00243A4C"/>
    <w:rsid w:val="002470FC"/>
    <w:rsid w:val="0025296A"/>
    <w:rsid w:val="00256F35"/>
    <w:rsid w:val="00257AD1"/>
    <w:rsid w:val="002623BC"/>
    <w:rsid w:val="002639EB"/>
    <w:rsid w:val="002643FD"/>
    <w:rsid w:val="00264472"/>
    <w:rsid w:val="00281FF4"/>
    <w:rsid w:val="00283AA4"/>
    <w:rsid w:val="00283B8A"/>
    <w:rsid w:val="002924FA"/>
    <w:rsid w:val="00292678"/>
    <w:rsid w:val="00296645"/>
    <w:rsid w:val="00296704"/>
    <w:rsid w:val="002974EC"/>
    <w:rsid w:val="002A0595"/>
    <w:rsid w:val="002A13C7"/>
    <w:rsid w:val="002A1FFF"/>
    <w:rsid w:val="002A4072"/>
    <w:rsid w:val="002A4890"/>
    <w:rsid w:val="002A4FDF"/>
    <w:rsid w:val="002A538F"/>
    <w:rsid w:val="002A7422"/>
    <w:rsid w:val="002B0CBB"/>
    <w:rsid w:val="002B26F2"/>
    <w:rsid w:val="002B30B5"/>
    <w:rsid w:val="002B3953"/>
    <w:rsid w:val="002B7E95"/>
    <w:rsid w:val="002C0964"/>
    <w:rsid w:val="002C098B"/>
    <w:rsid w:val="002C20A1"/>
    <w:rsid w:val="002D2CEE"/>
    <w:rsid w:val="002D4FD7"/>
    <w:rsid w:val="002D6397"/>
    <w:rsid w:val="002D6EA4"/>
    <w:rsid w:val="002D7E46"/>
    <w:rsid w:val="002E1C09"/>
    <w:rsid w:val="002E2E0A"/>
    <w:rsid w:val="002E662C"/>
    <w:rsid w:val="002E6824"/>
    <w:rsid w:val="002E6F1F"/>
    <w:rsid w:val="002E79AD"/>
    <w:rsid w:val="002F101D"/>
    <w:rsid w:val="002F31BE"/>
    <w:rsid w:val="002F411F"/>
    <w:rsid w:val="002F469B"/>
    <w:rsid w:val="002F7568"/>
    <w:rsid w:val="002F7EB1"/>
    <w:rsid w:val="003006E4"/>
    <w:rsid w:val="003103F4"/>
    <w:rsid w:val="00311027"/>
    <w:rsid w:val="003117B2"/>
    <w:rsid w:val="00312568"/>
    <w:rsid w:val="003143FE"/>
    <w:rsid w:val="00315B4C"/>
    <w:rsid w:val="00320CF1"/>
    <w:rsid w:val="00321032"/>
    <w:rsid w:val="00321303"/>
    <w:rsid w:val="00326540"/>
    <w:rsid w:val="003300E8"/>
    <w:rsid w:val="00334B5F"/>
    <w:rsid w:val="00336813"/>
    <w:rsid w:val="00336B47"/>
    <w:rsid w:val="00337C89"/>
    <w:rsid w:val="00341962"/>
    <w:rsid w:val="0034272E"/>
    <w:rsid w:val="003501B5"/>
    <w:rsid w:val="00352292"/>
    <w:rsid w:val="00352CC1"/>
    <w:rsid w:val="0035646C"/>
    <w:rsid w:val="00356C5D"/>
    <w:rsid w:val="00362D12"/>
    <w:rsid w:val="00366299"/>
    <w:rsid w:val="00366CDA"/>
    <w:rsid w:val="0037057D"/>
    <w:rsid w:val="003739C5"/>
    <w:rsid w:val="00373E72"/>
    <w:rsid w:val="003743E2"/>
    <w:rsid w:val="0037490B"/>
    <w:rsid w:val="00375146"/>
    <w:rsid w:val="00377215"/>
    <w:rsid w:val="003833FF"/>
    <w:rsid w:val="00385BCA"/>
    <w:rsid w:val="00391271"/>
    <w:rsid w:val="0039707A"/>
    <w:rsid w:val="00397623"/>
    <w:rsid w:val="003A029D"/>
    <w:rsid w:val="003A20ED"/>
    <w:rsid w:val="003A23F6"/>
    <w:rsid w:val="003A4CFB"/>
    <w:rsid w:val="003A6828"/>
    <w:rsid w:val="003A6B2B"/>
    <w:rsid w:val="003A760B"/>
    <w:rsid w:val="003B31CF"/>
    <w:rsid w:val="003B4B34"/>
    <w:rsid w:val="003B4E60"/>
    <w:rsid w:val="003B5A59"/>
    <w:rsid w:val="003B6E20"/>
    <w:rsid w:val="003C167F"/>
    <w:rsid w:val="003C6414"/>
    <w:rsid w:val="003C70D1"/>
    <w:rsid w:val="003D1B34"/>
    <w:rsid w:val="003D1E96"/>
    <w:rsid w:val="003D53C4"/>
    <w:rsid w:val="003E02EF"/>
    <w:rsid w:val="003E1E53"/>
    <w:rsid w:val="003E2A1B"/>
    <w:rsid w:val="003E2EB9"/>
    <w:rsid w:val="003E33FB"/>
    <w:rsid w:val="003E4106"/>
    <w:rsid w:val="003E47A8"/>
    <w:rsid w:val="003E78A8"/>
    <w:rsid w:val="003F0DF4"/>
    <w:rsid w:val="003F1E99"/>
    <w:rsid w:val="003F2D12"/>
    <w:rsid w:val="003F321E"/>
    <w:rsid w:val="003F7007"/>
    <w:rsid w:val="003F7ED5"/>
    <w:rsid w:val="004009E4"/>
    <w:rsid w:val="00402BED"/>
    <w:rsid w:val="00403274"/>
    <w:rsid w:val="004047A0"/>
    <w:rsid w:val="0040572E"/>
    <w:rsid w:val="0040662A"/>
    <w:rsid w:val="00406D27"/>
    <w:rsid w:val="00411111"/>
    <w:rsid w:val="00415802"/>
    <w:rsid w:val="00417EC6"/>
    <w:rsid w:val="00421F9F"/>
    <w:rsid w:val="00427BBB"/>
    <w:rsid w:val="004307C4"/>
    <w:rsid w:val="00430EB6"/>
    <w:rsid w:val="00430F2A"/>
    <w:rsid w:val="004310D9"/>
    <w:rsid w:val="00433CF8"/>
    <w:rsid w:val="004354DC"/>
    <w:rsid w:val="0043609C"/>
    <w:rsid w:val="00440D5E"/>
    <w:rsid w:val="0044298F"/>
    <w:rsid w:val="00444397"/>
    <w:rsid w:val="004448E7"/>
    <w:rsid w:val="004472E3"/>
    <w:rsid w:val="00452582"/>
    <w:rsid w:val="00452ADA"/>
    <w:rsid w:val="004548D9"/>
    <w:rsid w:val="004550B8"/>
    <w:rsid w:val="00455345"/>
    <w:rsid w:val="0045596E"/>
    <w:rsid w:val="00460D76"/>
    <w:rsid w:val="00463D76"/>
    <w:rsid w:val="004646E2"/>
    <w:rsid w:val="0046572D"/>
    <w:rsid w:val="00465BA8"/>
    <w:rsid w:val="0047301F"/>
    <w:rsid w:val="004744DC"/>
    <w:rsid w:val="004747D6"/>
    <w:rsid w:val="00481750"/>
    <w:rsid w:val="00483668"/>
    <w:rsid w:val="00484266"/>
    <w:rsid w:val="00485160"/>
    <w:rsid w:val="00486EF9"/>
    <w:rsid w:val="00491A2E"/>
    <w:rsid w:val="00491A83"/>
    <w:rsid w:val="00492D86"/>
    <w:rsid w:val="00495366"/>
    <w:rsid w:val="004A03E6"/>
    <w:rsid w:val="004A1826"/>
    <w:rsid w:val="004A205A"/>
    <w:rsid w:val="004A52B4"/>
    <w:rsid w:val="004A6763"/>
    <w:rsid w:val="004A774D"/>
    <w:rsid w:val="004B12D2"/>
    <w:rsid w:val="004B14B5"/>
    <w:rsid w:val="004B20F3"/>
    <w:rsid w:val="004B2FA6"/>
    <w:rsid w:val="004B6339"/>
    <w:rsid w:val="004B63BA"/>
    <w:rsid w:val="004C138F"/>
    <w:rsid w:val="004C42A2"/>
    <w:rsid w:val="004C4B68"/>
    <w:rsid w:val="004C65B8"/>
    <w:rsid w:val="004D1259"/>
    <w:rsid w:val="004D4C66"/>
    <w:rsid w:val="004D4E0D"/>
    <w:rsid w:val="004E7A8C"/>
    <w:rsid w:val="004E7E35"/>
    <w:rsid w:val="004F377E"/>
    <w:rsid w:val="004F6273"/>
    <w:rsid w:val="004F6A19"/>
    <w:rsid w:val="00501F29"/>
    <w:rsid w:val="005026C7"/>
    <w:rsid w:val="005027ED"/>
    <w:rsid w:val="005067A2"/>
    <w:rsid w:val="00507139"/>
    <w:rsid w:val="0050734F"/>
    <w:rsid w:val="005074D5"/>
    <w:rsid w:val="0050757E"/>
    <w:rsid w:val="00516663"/>
    <w:rsid w:val="00523291"/>
    <w:rsid w:val="00526D05"/>
    <w:rsid w:val="00527203"/>
    <w:rsid w:val="00527AD8"/>
    <w:rsid w:val="00530235"/>
    <w:rsid w:val="00530425"/>
    <w:rsid w:val="00532377"/>
    <w:rsid w:val="005330E1"/>
    <w:rsid w:val="005346E5"/>
    <w:rsid w:val="00535DAF"/>
    <w:rsid w:val="00535E9A"/>
    <w:rsid w:val="0053673D"/>
    <w:rsid w:val="00540E2F"/>
    <w:rsid w:val="0054227C"/>
    <w:rsid w:val="005439DD"/>
    <w:rsid w:val="005479E8"/>
    <w:rsid w:val="005513F6"/>
    <w:rsid w:val="0055178B"/>
    <w:rsid w:val="00553529"/>
    <w:rsid w:val="005540D0"/>
    <w:rsid w:val="00556F09"/>
    <w:rsid w:val="00556F7E"/>
    <w:rsid w:val="005600D3"/>
    <w:rsid w:val="00561028"/>
    <w:rsid w:val="00563994"/>
    <w:rsid w:val="00563FC5"/>
    <w:rsid w:val="00564295"/>
    <w:rsid w:val="00565DCF"/>
    <w:rsid w:val="00566721"/>
    <w:rsid w:val="005678F8"/>
    <w:rsid w:val="00571AF1"/>
    <w:rsid w:val="00573392"/>
    <w:rsid w:val="00574424"/>
    <w:rsid w:val="00576820"/>
    <w:rsid w:val="00577454"/>
    <w:rsid w:val="00577E90"/>
    <w:rsid w:val="00580B67"/>
    <w:rsid w:val="00580C0B"/>
    <w:rsid w:val="00580F64"/>
    <w:rsid w:val="005834FA"/>
    <w:rsid w:val="00584FE0"/>
    <w:rsid w:val="005861BB"/>
    <w:rsid w:val="00586579"/>
    <w:rsid w:val="005874E5"/>
    <w:rsid w:val="00590F90"/>
    <w:rsid w:val="00593194"/>
    <w:rsid w:val="00595B7A"/>
    <w:rsid w:val="005968D6"/>
    <w:rsid w:val="00597F6A"/>
    <w:rsid w:val="005A103E"/>
    <w:rsid w:val="005A53D9"/>
    <w:rsid w:val="005B4B32"/>
    <w:rsid w:val="005B67C6"/>
    <w:rsid w:val="005B7037"/>
    <w:rsid w:val="005C0033"/>
    <w:rsid w:val="005C127B"/>
    <w:rsid w:val="005C1349"/>
    <w:rsid w:val="005C28A4"/>
    <w:rsid w:val="005C466A"/>
    <w:rsid w:val="005C5812"/>
    <w:rsid w:val="005C5E08"/>
    <w:rsid w:val="005C6046"/>
    <w:rsid w:val="005C613D"/>
    <w:rsid w:val="005C6E88"/>
    <w:rsid w:val="005C7872"/>
    <w:rsid w:val="005D1100"/>
    <w:rsid w:val="005D1678"/>
    <w:rsid w:val="005D1CE4"/>
    <w:rsid w:val="005D453A"/>
    <w:rsid w:val="005D4A67"/>
    <w:rsid w:val="005D715B"/>
    <w:rsid w:val="005E391B"/>
    <w:rsid w:val="005E3F41"/>
    <w:rsid w:val="005E79F9"/>
    <w:rsid w:val="005F025F"/>
    <w:rsid w:val="005F21AF"/>
    <w:rsid w:val="00600012"/>
    <w:rsid w:val="006012B2"/>
    <w:rsid w:val="00603D50"/>
    <w:rsid w:val="006053D6"/>
    <w:rsid w:val="00606EBA"/>
    <w:rsid w:val="00607091"/>
    <w:rsid w:val="006074DC"/>
    <w:rsid w:val="00607D58"/>
    <w:rsid w:val="0061076C"/>
    <w:rsid w:val="00612236"/>
    <w:rsid w:val="00612291"/>
    <w:rsid w:val="006129D9"/>
    <w:rsid w:val="006130B5"/>
    <w:rsid w:val="0061400F"/>
    <w:rsid w:val="0061460C"/>
    <w:rsid w:val="006153D9"/>
    <w:rsid w:val="00615880"/>
    <w:rsid w:val="00621543"/>
    <w:rsid w:val="0062205C"/>
    <w:rsid w:val="00622701"/>
    <w:rsid w:val="006239BD"/>
    <w:rsid w:val="00634786"/>
    <w:rsid w:val="006348E7"/>
    <w:rsid w:val="00636CEC"/>
    <w:rsid w:val="0063703C"/>
    <w:rsid w:val="0064276D"/>
    <w:rsid w:val="00643523"/>
    <w:rsid w:val="00644238"/>
    <w:rsid w:val="00647296"/>
    <w:rsid w:val="00647EAC"/>
    <w:rsid w:val="00654039"/>
    <w:rsid w:val="00654158"/>
    <w:rsid w:val="00654B0E"/>
    <w:rsid w:val="00654EAE"/>
    <w:rsid w:val="006552E9"/>
    <w:rsid w:val="00656CE9"/>
    <w:rsid w:val="0065717F"/>
    <w:rsid w:val="00660B6F"/>
    <w:rsid w:val="00665821"/>
    <w:rsid w:val="00666007"/>
    <w:rsid w:val="006664A7"/>
    <w:rsid w:val="00667D11"/>
    <w:rsid w:val="00672375"/>
    <w:rsid w:val="0067574F"/>
    <w:rsid w:val="0068027E"/>
    <w:rsid w:val="0068083C"/>
    <w:rsid w:val="006815A4"/>
    <w:rsid w:val="00681F81"/>
    <w:rsid w:val="0068234F"/>
    <w:rsid w:val="0068324C"/>
    <w:rsid w:val="00686586"/>
    <w:rsid w:val="00686B59"/>
    <w:rsid w:val="00687727"/>
    <w:rsid w:val="006943FC"/>
    <w:rsid w:val="0069492D"/>
    <w:rsid w:val="00694E82"/>
    <w:rsid w:val="006A0117"/>
    <w:rsid w:val="006A2BED"/>
    <w:rsid w:val="006A2ECC"/>
    <w:rsid w:val="006A30E6"/>
    <w:rsid w:val="006A3BE6"/>
    <w:rsid w:val="006A5CF9"/>
    <w:rsid w:val="006A65DF"/>
    <w:rsid w:val="006A666A"/>
    <w:rsid w:val="006B0823"/>
    <w:rsid w:val="006B232E"/>
    <w:rsid w:val="006B75F7"/>
    <w:rsid w:val="006C10F0"/>
    <w:rsid w:val="006C4E5B"/>
    <w:rsid w:val="006C6AB2"/>
    <w:rsid w:val="006C6EFE"/>
    <w:rsid w:val="006C7391"/>
    <w:rsid w:val="006C79C0"/>
    <w:rsid w:val="006C7D68"/>
    <w:rsid w:val="006D042C"/>
    <w:rsid w:val="006E09A5"/>
    <w:rsid w:val="006E152D"/>
    <w:rsid w:val="006E3576"/>
    <w:rsid w:val="006E5F34"/>
    <w:rsid w:val="006E696F"/>
    <w:rsid w:val="006E75C4"/>
    <w:rsid w:val="006F2D21"/>
    <w:rsid w:val="006F3FA0"/>
    <w:rsid w:val="006F547F"/>
    <w:rsid w:val="006F7420"/>
    <w:rsid w:val="00701337"/>
    <w:rsid w:val="00703407"/>
    <w:rsid w:val="0071044D"/>
    <w:rsid w:val="0071421C"/>
    <w:rsid w:val="0071450E"/>
    <w:rsid w:val="00720157"/>
    <w:rsid w:val="007216BB"/>
    <w:rsid w:val="00724314"/>
    <w:rsid w:val="00724A6E"/>
    <w:rsid w:val="007250B2"/>
    <w:rsid w:val="0072722F"/>
    <w:rsid w:val="00727B48"/>
    <w:rsid w:val="00730031"/>
    <w:rsid w:val="0073134D"/>
    <w:rsid w:val="007356E1"/>
    <w:rsid w:val="007374D7"/>
    <w:rsid w:val="00737BFA"/>
    <w:rsid w:val="00740B1C"/>
    <w:rsid w:val="007421D9"/>
    <w:rsid w:val="007423AD"/>
    <w:rsid w:val="00743201"/>
    <w:rsid w:val="0074617C"/>
    <w:rsid w:val="0075025C"/>
    <w:rsid w:val="00750902"/>
    <w:rsid w:val="00750EE9"/>
    <w:rsid w:val="00753672"/>
    <w:rsid w:val="00753FB8"/>
    <w:rsid w:val="00756B03"/>
    <w:rsid w:val="00756CF1"/>
    <w:rsid w:val="00761190"/>
    <w:rsid w:val="007654A6"/>
    <w:rsid w:val="00765955"/>
    <w:rsid w:val="00765EA7"/>
    <w:rsid w:val="00767468"/>
    <w:rsid w:val="00767B9F"/>
    <w:rsid w:val="00772169"/>
    <w:rsid w:val="00772241"/>
    <w:rsid w:val="007722E2"/>
    <w:rsid w:val="00772AE6"/>
    <w:rsid w:val="00772F93"/>
    <w:rsid w:val="00775FB4"/>
    <w:rsid w:val="00777EB9"/>
    <w:rsid w:val="00780BD0"/>
    <w:rsid w:val="00780CE6"/>
    <w:rsid w:val="00781EEB"/>
    <w:rsid w:val="007832C5"/>
    <w:rsid w:val="007925C5"/>
    <w:rsid w:val="00792D04"/>
    <w:rsid w:val="00792F1C"/>
    <w:rsid w:val="007956A8"/>
    <w:rsid w:val="007A156E"/>
    <w:rsid w:val="007A2285"/>
    <w:rsid w:val="007A2CC9"/>
    <w:rsid w:val="007A30E9"/>
    <w:rsid w:val="007A451E"/>
    <w:rsid w:val="007A573A"/>
    <w:rsid w:val="007A7380"/>
    <w:rsid w:val="007B1CE1"/>
    <w:rsid w:val="007B1D8F"/>
    <w:rsid w:val="007B26D4"/>
    <w:rsid w:val="007B52F3"/>
    <w:rsid w:val="007B71A6"/>
    <w:rsid w:val="007C512E"/>
    <w:rsid w:val="007C66A9"/>
    <w:rsid w:val="007C7B41"/>
    <w:rsid w:val="007D094F"/>
    <w:rsid w:val="007D11A7"/>
    <w:rsid w:val="007D1380"/>
    <w:rsid w:val="007D2CC8"/>
    <w:rsid w:val="007D33C0"/>
    <w:rsid w:val="007D6163"/>
    <w:rsid w:val="007E11DE"/>
    <w:rsid w:val="007E13FF"/>
    <w:rsid w:val="007E2438"/>
    <w:rsid w:val="007E2B11"/>
    <w:rsid w:val="007E4AEC"/>
    <w:rsid w:val="007E6300"/>
    <w:rsid w:val="007E6D9C"/>
    <w:rsid w:val="007E7FF3"/>
    <w:rsid w:val="007F01CA"/>
    <w:rsid w:val="007F080E"/>
    <w:rsid w:val="007F0B04"/>
    <w:rsid w:val="007F0DB9"/>
    <w:rsid w:val="007F14B1"/>
    <w:rsid w:val="007F2668"/>
    <w:rsid w:val="007F2837"/>
    <w:rsid w:val="007F5132"/>
    <w:rsid w:val="007F56DD"/>
    <w:rsid w:val="0080103A"/>
    <w:rsid w:val="0080212C"/>
    <w:rsid w:val="00803343"/>
    <w:rsid w:val="00804E0B"/>
    <w:rsid w:val="008056E8"/>
    <w:rsid w:val="008150F5"/>
    <w:rsid w:val="00820527"/>
    <w:rsid w:val="008272C3"/>
    <w:rsid w:val="00830AED"/>
    <w:rsid w:val="00832528"/>
    <w:rsid w:val="00832E28"/>
    <w:rsid w:val="00833B7A"/>
    <w:rsid w:val="0083404A"/>
    <w:rsid w:val="0083553D"/>
    <w:rsid w:val="00836541"/>
    <w:rsid w:val="00842076"/>
    <w:rsid w:val="00843A3D"/>
    <w:rsid w:val="00845410"/>
    <w:rsid w:val="008457CD"/>
    <w:rsid w:val="00847AC6"/>
    <w:rsid w:val="00847EF2"/>
    <w:rsid w:val="0085293D"/>
    <w:rsid w:val="00852958"/>
    <w:rsid w:val="00854B06"/>
    <w:rsid w:val="00855EF3"/>
    <w:rsid w:val="008578AD"/>
    <w:rsid w:val="008607C5"/>
    <w:rsid w:val="00862C39"/>
    <w:rsid w:val="00863A02"/>
    <w:rsid w:val="008709FC"/>
    <w:rsid w:val="00870B0C"/>
    <w:rsid w:val="0087164A"/>
    <w:rsid w:val="00872913"/>
    <w:rsid w:val="00873A53"/>
    <w:rsid w:val="008810D6"/>
    <w:rsid w:val="008813AB"/>
    <w:rsid w:val="00884149"/>
    <w:rsid w:val="00886EB6"/>
    <w:rsid w:val="00890623"/>
    <w:rsid w:val="00890D6D"/>
    <w:rsid w:val="00891310"/>
    <w:rsid w:val="00893A23"/>
    <w:rsid w:val="00893FA9"/>
    <w:rsid w:val="00894DBA"/>
    <w:rsid w:val="008A1D9B"/>
    <w:rsid w:val="008A2E9A"/>
    <w:rsid w:val="008A5C85"/>
    <w:rsid w:val="008A67A2"/>
    <w:rsid w:val="008B0801"/>
    <w:rsid w:val="008B19A9"/>
    <w:rsid w:val="008B77BF"/>
    <w:rsid w:val="008C204D"/>
    <w:rsid w:val="008C2B84"/>
    <w:rsid w:val="008C30F7"/>
    <w:rsid w:val="008C319E"/>
    <w:rsid w:val="008C3379"/>
    <w:rsid w:val="008C5153"/>
    <w:rsid w:val="008C7B08"/>
    <w:rsid w:val="008D2AF3"/>
    <w:rsid w:val="008D4D16"/>
    <w:rsid w:val="008D6EA4"/>
    <w:rsid w:val="008D6ED5"/>
    <w:rsid w:val="008D7350"/>
    <w:rsid w:val="008E0FD2"/>
    <w:rsid w:val="008E3A09"/>
    <w:rsid w:val="008E4CE3"/>
    <w:rsid w:val="008E75D8"/>
    <w:rsid w:val="008F0029"/>
    <w:rsid w:val="008F0BE4"/>
    <w:rsid w:val="008F1310"/>
    <w:rsid w:val="008F1FE1"/>
    <w:rsid w:val="008F2C1A"/>
    <w:rsid w:val="008F3268"/>
    <w:rsid w:val="008F537A"/>
    <w:rsid w:val="008F78E9"/>
    <w:rsid w:val="00900C4A"/>
    <w:rsid w:val="00900F6C"/>
    <w:rsid w:val="00902EB8"/>
    <w:rsid w:val="0090302A"/>
    <w:rsid w:val="009035C0"/>
    <w:rsid w:val="009059E3"/>
    <w:rsid w:val="00906074"/>
    <w:rsid w:val="00906E5B"/>
    <w:rsid w:val="00907B42"/>
    <w:rsid w:val="009105C2"/>
    <w:rsid w:val="00914F9D"/>
    <w:rsid w:val="009179DF"/>
    <w:rsid w:val="009218BC"/>
    <w:rsid w:val="009219BB"/>
    <w:rsid w:val="00933A1F"/>
    <w:rsid w:val="0093668A"/>
    <w:rsid w:val="00936AEA"/>
    <w:rsid w:val="00937307"/>
    <w:rsid w:val="00937D6C"/>
    <w:rsid w:val="00940A2B"/>
    <w:rsid w:val="00950734"/>
    <w:rsid w:val="00950A22"/>
    <w:rsid w:val="009513C4"/>
    <w:rsid w:val="00951DAC"/>
    <w:rsid w:val="00952151"/>
    <w:rsid w:val="00952A6C"/>
    <w:rsid w:val="00953084"/>
    <w:rsid w:val="009537DC"/>
    <w:rsid w:val="009540FE"/>
    <w:rsid w:val="0095726B"/>
    <w:rsid w:val="009575CF"/>
    <w:rsid w:val="00965DF8"/>
    <w:rsid w:val="009711C6"/>
    <w:rsid w:val="00971368"/>
    <w:rsid w:val="009723EA"/>
    <w:rsid w:val="0097285B"/>
    <w:rsid w:val="0097488B"/>
    <w:rsid w:val="009749BE"/>
    <w:rsid w:val="00975516"/>
    <w:rsid w:val="00975538"/>
    <w:rsid w:val="00975B31"/>
    <w:rsid w:val="00975C30"/>
    <w:rsid w:val="00975C82"/>
    <w:rsid w:val="00977159"/>
    <w:rsid w:val="00980A60"/>
    <w:rsid w:val="009831B3"/>
    <w:rsid w:val="009831F1"/>
    <w:rsid w:val="00984353"/>
    <w:rsid w:val="00987432"/>
    <w:rsid w:val="00987B19"/>
    <w:rsid w:val="00987DF7"/>
    <w:rsid w:val="00987EF8"/>
    <w:rsid w:val="00993B10"/>
    <w:rsid w:val="00994B64"/>
    <w:rsid w:val="009A1C0C"/>
    <w:rsid w:val="009A334D"/>
    <w:rsid w:val="009A348F"/>
    <w:rsid w:val="009A379A"/>
    <w:rsid w:val="009B0308"/>
    <w:rsid w:val="009B047B"/>
    <w:rsid w:val="009B11B8"/>
    <w:rsid w:val="009B12C8"/>
    <w:rsid w:val="009B2B75"/>
    <w:rsid w:val="009B3CC0"/>
    <w:rsid w:val="009B43A5"/>
    <w:rsid w:val="009B6960"/>
    <w:rsid w:val="009C040F"/>
    <w:rsid w:val="009C2764"/>
    <w:rsid w:val="009C2E50"/>
    <w:rsid w:val="009C47FD"/>
    <w:rsid w:val="009D1314"/>
    <w:rsid w:val="009D33ED"/>
    <w:rsid w:val="009D46F1"/>
    <w:rsid w:val="009D50C0"/>
    <w:rsid w:val="009D5504"/>
    <w:rsid w:val="009E3B99"/>
    <w:rsid w:val="009E49CE"/>
    <w:rsid w:val="009E4ECA"/>
    <w:rsid w:val="009E503A"/>
    <w:rsid w:val="009E51AA"/>
    <w:rsid w:val="009E59B5"/>
    <w:rsid w:val="009E5D93"/>
    <w:rsid w:val="009E70C7"/>
    <w:rsid w:val="009E7223"/>
    <w:rsid w:val="009F2D20"/>
    <w:rsid w:val="009F3D68"/>
    <w:rsid w:val="009F437C"/>
    <w:rsid w:val="00A00430"/>
    <w:rsid w:val="00A03238"/>
    <w:rsid w:val="00A04042"/>
    <w:rsid w:val="00A060BB"/>
    <w:rsid w:val="00A0698B"/>
    <w:rsid w:val="00A10218"/>
    <w:rsid w:val="00A114F0"/>
    <w:rsid w:val="00A14C1F"/>
    <w:rsid w:val="00A16C4A"/>
    <w:rsid w:val="00A20920"/>
    <w:rsid w:val="00A20BD4"/>
    <w:rsid w:val="00A20C98"/>
    <w:rsid w:val="00A2101E"/>
    <w:rsid w:val="00A22BA1"/>
    <w:rsid w:val="00A23C5B"/>
    <w:rsid w:val="00A23C84"/>
    <w:rsid w:val="00A23D70"/>
    <w:rsid w:val="00A243FD"/>
    <w:rsid w:val="00A247F9"/>
    <w:rsid w:val="00A25290"/>
    <w:rsid w:val="00A304A2"/>
    <w:rsid w:val="00A32CF3"/>
    <w:rsid w:val="00A35868"/>
    <w:rsid w:val="00A35EAD"/>
    <w:rsid w:val="00A36EE7"/>
    <w:rsid w:val="00A37253"/>
    <w:rsid w:val="00A419C3"/>
    <w:rsid w:val="00A42340"/>
    <w:rsid w:val="00A432B0"/>
    <w:rsid w:val="00A436EF"/>
    <w:rsid w:val="00A44133"/>
    <w:rsid w:val="00A470D4"/>
    <w:rsid w:val="00A477AE"/>
    <w:rsid w:val="00A50A12"/>
    <w:rsid w:val="00A52518"/>
    <w:rsid w:val="00A535FE"/>
    <w:rsid w:val="00A54B62"/>
    <w:rsid w:val="00A556D1"/>
    <w:rsid w:val="00A5687A"/>
    <w:rsid w:val="00A60BF1"/>
    <w:rsid w:val="00A612AE"/>
    <w:rsid w:val="00A61E55"/>
    <w:rsid w:val="00A63B9A"/>
    <w:rsid w:val="00A66D2E"/>
    <w:rsid w:val="00A67265"/>
    <w:rsid w:val="00A73D5A"/>
    <w:rsid w:val="00A74640"/>
    <w:rsid w:val="00A75BB3"/>
    <w:rsid w:val="00A826AE"/>
    <w:rsid w:val="00A84405"/>
    <w:rsid w:val="00A844D2"/>
    <w:rsid w:val="00A8668A"/>
    <w:rsid w:val="00A86B2F"/>
    <w:rsid w:val="00A8724C"/>
    <w:rsid w:val="00A87D61"/>
    <w:rsid w:val="00A97FCF"/>
    <w:rsid w:val="00AA060E"/>
    <w:rsid w:val="00AA3396"/>
    <w:rsid w:val="00AA6B61"/>
    <w:rsid w:val="00AB2868"/>
    <w:rsid w:val="00AB3195"/>
    <w:rsid w:val="00AC0A93"/>
    <w:rsid w:val="00AC12CA"/>
    <w:rsid w:val="00AC2170"/>
    <w:rsid w:val="00AC4CD9"/>
    <w:rsid w:val="00AC58F8"/>
    <w:rsid w:val="00AC7C87"/>
    <w:rsid w:val="00AD18DC"/>
    <w:rsid w:val="00AD2395"/>
    <w:rsid w:val="00AD496F"/>
    <w:rsid w:val="00AD724B"/>
    <w:rsid w:val="00AE0C16"/>
    <w:rsid w:val="00AE3A7E"/>
    <w:rsid w:val="00AE3E3C"/>
    <w:rsid w:val="00AE4A69"/>
    <w:rsid w:val="00AE66EE"/>
    <w:rsid w:val="00AE68B2"/>
    <w:rsid w:val="00AF0BD2"/>
    <w:rsid w:val="00AF2235"/>
    <w:rsid w:val="00AF349C"/>
    <w:rsid w:val="00AF3B80"/>
    <w:rsid w:val="00AF4F9E"/>
    <w:rsid w:val="00AF6D69"/>
    <w:rsid w:val="00B00A06"/>
    <w:rsid w:val="00B00AAF"/>
    <w:rsid w:val="00B02D56"/>
    <w:rsid w:val="00B02FBE"/>
    <w:rsid w:val="00B057E6"/>
    <w:rsid w:val="00B0650D"/>
    <w:rsid w:val="00B07369"/>
    <w:rsid w:val="00B14A30"/>
    <w:rsid w:val="00B15239"/>
    <w:rsid w:val="00B15C52"/>
    <w:rsid w:val="00B168A8"/>
    <w:rsid w:val="00B20026"/>
    <w:rsid w:val="00B2111E"/>
    <w:rsid w:val="00B23185"/>
    <w:rsid w:val="00B234C6"/>
    <w:rsid w:val="00B23D82"/>
    <w:rsid w:val="00B2628A"/>
    <w:rsid w:val="00B26FFA"/>
    <w:rsid w:val="00B274CA"/>
    <w:rsid w:val="00B30A3F"/>
    <w:rsid w:val="00B32C1A"/>
    <w:rsid w:val="00B33F45"/>
    <w:rsid w:val="00B40B23"/>
    <w:rsid w:val="00B40B43"/>
    <w:rsid w:val="00B41671"/>
    <w:rsid w:val="00B41845"/>
    <w:rsid w:val="00B423A5"/>
    <w:rsid w:val="00B43856"/>
    <w:rsid w:val="00B52A60"/>
    <w:rsid w:val="00B52C9A"/>
    <w:rsid w:val="00B561A6"/>
    <w:rsid w:val="00B612EC"/>
    <w:rsid w:val="00B63652"/>
    <w:rsid w:val="00B65E12"/>
    <w:rsid w:val="00B673DA"/>
    <w:rsid w:val="00B67400"/>
    <w:rsid w:val="00B70AD2"/>
    <w:rsid w:val="00B70B32"/>
    <w:rsid w:val="00B71495"/>
    <w:rsid w:val="00B718AE"/>
    <w:rsid w:val="00B72458"/>
    <w:rsid w:val="00B72B60"/>
    <w:rsid w:val="00B75C2F"/>
    <w:rsid w:val="00B776B6"/>
    <w:rsid w:val="00B81C24"/>
    <w:rsid w:val="00B843FC"/>
    <w:rsid w:val="00B85AA5"/>
    <w:rsid w:val="00B86F03"/>
    <w:rsid w:val="00B87B75"/>
    <w:rsid w:val="00B87D27"/>
    <w:rsid w:val="00B91CC4"/>
    <w:rsid w:val="00B920EC"/>
    <w:rsid w:val="00B93E3C"/>
    <w:rsid w:val="00B95F20"/>
    <w:rsid w:val="00B96247"/>
    <w:rsid w:val="00B9650D"/>
    <w:rsid w:val="00B967FB"/>
    <w:rsid w:val="00BA1E88"/>
    <w:rsid w:val="00BA2AE7"/>
    <w:rsid w:val="00BA2BBC"/>
    <w:rsid w:val="00BA3111"/>
    <w:rsid w:val="00BA3E92"/>
    <w:rsid w:val="00BA7307"/>
    <w:rsid w:val="00BA7C89"/>
    <w:rsid w:val="00BB00A5"/>
    <w:rsid w:val="00BB0D9B"/>
    <w:rsid w:val="00BB128F"/>
    <w:rsid w:val="00BB1368"/>
    <w:rsid w:val="00BB154C"/>
    <w:rsid w:val="00BB2E6F"/>
    <w:rsid w:val="00BB2FF2"/>
    <w:rsid w:val="00BB30DF"/>
    <w:rsid w:val="00BB53F4"/>
    <w:rsid w:val="00BC0BE9"/>
    <w:rsid w:val="00BC554F"/>
    <w:rsid w:val="00BC5E66"/>
    <w:rsid w:val="00BC6909"/>
    <w:rsid w:val="00BC7FFC"/>
    <w:rsid w:val="00BD190C"/>
    <w:rsid w:val="00BD21EF"/>
    <w:rsid w:val="00BD2DE4"/>
    <w:rsid w:val="00BD3ACF"/>
    <w:rsid w:val="00BD58EA"/>
    <w:rsid w:val="00BD6F25"/>
    <w:rsid w:val="00BE0B52"/>
    <w:rsid w:val="00BE0C24"/>
    <w:rsid w:val="00BE249B"/>
    <w:rsid w:val="00BE33A2"/>
    <w:rsid w:val="00BE495C"/>
    <w:rsid w:val="00BE4CFE"/>
    <w:rsid w:val="00BE4EB9"/>
    <w:rsid w:val="00BE4F87"/>
    <w:rsid w:val="00BE53D0"/>
    <w:rsid w:val="00BE7999"/>
    <w:rsid w:val="00BE7D8C"/>
    <w:rsid w:val="00BF02EC"/>
    <w:rsid w:val="00BF0E63"/>
    <w:rsid w:val="00BF0EE3"/>
    <w:rsid w:val="00BF3DB4"/>
    <w:rsid w:val="00BF5C67"/>
    <w:rsid w:val="00C013A7"/>
    <w:rsid w:val="00C017F1"/>
    <w:rsid w:val="00C01AD6"/>
    <w:rsid w:val="00C02092"/>
    <w:rsid w:val="00C0227C"/>
    <w:rsid w:val="00C04158"/>
    <w:rsid w:val="00C05397"/>
    <w:rsid w:val="00C05D09"/>
    <w:rsid w:val="00C06A68"/>
    <w:rsid w:val="00C07058"/>
    <w:rsid w:val="00C12F69"/>
    <w:rsid w:val="00C1418F"/>
    <w:rsid w:val="00C14BA7"/>
    <w:rsid w:val="00C166A5"/>
    <w:rsid w:val="00C208AF"/>
    <w:rsid w:val="00C213A6"/>
    <w:rsid w:val="00C21E56"/>
    <w:rsid w:val="00C23398"/>
    <w:rsid w:val="00C23561"/>
    <w:rsid w:val="00C24DD1"/>
    <w:rsid w:val="00C24F72"/>
    <w:rsid w:val="00C2636A"/>
    <w:rsid w:val="00C321F3"/>
    <w:rsid w:val="00C32E88"/>
    <w:rsid w:val="00C32F22"/>
    <w:rsid w:val="00C335AF"/>
    <w:rsid w:val="00C34462"/>
    <w:rsid w:val="00C3543B"/>
    <w:rsid w:val="00C37E3C"/>
    <w:rsid w:val="00C4374A"/>
    <w:rsid w:val="00C449E9"/>
    <w:rsid w:val="00C44F63"/>
    <w:rsid w:val="00C45028"/>
    <w:rsid w:val="00C451E5"/>
    <w:rsid w:val="00C45D40"/>
    <w:rsid w:val="00C505FD"/>
    <w:rsid w:val="00C5105F"/>
    <w:rsid w:val="00C517C7"/>
    <w:rsid w:val="00C52535"/>
    <w:rsid w:val="00C537AE"/>
    <w:rsid w:val="00C54ADA"/>
    <w:rsid w:val="00C602DC"/>
    <w:rsid w:val="00C6328B"/>
    <w:rsid w:val="00C63C83"/>
    <w:rsid w:val="00C645EB"/>
    <w:rsid w:val="00C65269"/>
    <w:rsid w:val="00C65A22"/>
    <w:rsid w:val="00C704F6"/>
    <w:rsid w:val="00C7096E"/>
    <w:rsid w:val="00C75221"/>
    <w:rsid w:val="00C77C4B"/>
    <w:rsid w:val="00C813EC"/>
    <w:rsid w:val="00C839A7"/>
    <w:rsid w:val="00C844DD"/>
    <w:rsid w:val="00C85673"/>
    <w:rsid w:val="00C8604F"/>
    <w:rsid w:val="00C90C71"/>
    <w:rsid w:val="00C91EE2"/>
    <w:rsid w:val="00C92398"/>
    <w:rsid w:val="00C955B4"/>
    <w:rsid w:val="00C960F3"/>
    <w:rsid w:val="00C9670C"/>
    <w:rsid w:val="00C96D87"/>
    <w:rsid w:val="00C974B4"/>
    <w:rsid w:val="00CA0DEB"/>
    <w:rsid w:val="00CA10D2"/>
    <w:rsid w:val="00CA1688"/>
    <w:rsid w:val="00CA1C75"/>
    <w:rsid w:val="00CA3908"/>
    <w:rsid w:val="00CA43B8"/>
    <w:rsid w:val="00CA5B80"/>
    <w:rsid w:val="00CA69CC"/>
    <w:rsid w:val="00CA6E02"/>
    <w:rsid w:val="00CB0E96"/>
    <w:rsid w:val="00CB184B"/>
    <w:rsid w:val="00CB3E5B"/>
    <w:rsid w:val="00CB5FF8"/>
    <w:rsid w:val="00CC14C0"/>
    <w:rsid w:val="00CC3798"/>
    <w:rsid w:val="00CC66F1"/>
    <w:rsid w:val="00CC73CE"/>
    <w:rsid w:val="00CD2260"/>
    <w:rsid w:val="00CD459D"/>
    <w:rsid w:val="00CD46EF"/>
    <w:rsid w:val="00CD4B50"/>
    <w:rsid w:val="00CE13F5"/>
    <w:rsid w:val="00CE27B7"/>
    <w:rsid w:val="00CE3CD8"/>
    <w:rsid w:val="00CE49C5"/>
    <w:rsid w:val="00CE4C73"/>
    <w:rsid w:val="00CF04D4"/>
    <w:rsid w:val="00CF0DF6"/>
    <w:rsid w:val="00CF1A22"/>
    <w:rsid w:val="00CF4AB2"/>
    <w:rsid w:val="00CF6F12"/>
    <w:rsid w:val="00D01B85"/>
    <w:rsid w:val="00D02763"/>
    <w:rsid w:val="00D02B3B"/>
    <w:rsid w:val="00D047BF"/>
    <w:rsid w:val="00D050C5"/>
    <w:rsid w:val="00D054A1"/>
    <w:rsid w:val="00D1067D"/>
    <w:rsid w:val="00D114C1"/>
    <w:rsid w:val="00D12318"/>
    <w:rsid w:val="00D141B1"/>
    <w:rsid w:val="00D147E8"/>
    <w:rsid w:val="00D234F3"/>
    <w:rsid w:val="00D26AF8"/>
    <w:rsid w:val="00D305DE"/>
    <w:rsid w:val="00D35043"/>
    <w:rsid w:val="00D36310"/>
    <w:rsid w:val="00D36385"/>
    <w:rsid w:val="00D418DD"/>
    <w:rsid w:val="00D44F04"/>
    <w:rsid w:val="00D45891"/>
    <w:rsid w:val="00D458F5"/>
    <w:rsid w:val="00D530D4"/>
    <w:rsid w:val="00D5346B"/>
    <w:rsid w:val="00D57A09"/>
    <w:rsid w:val="00D6069F"/>
    <w:rsid w:val="00D608CF"/>
    <w:rsid w:val="00D611C2"/>
    <w:rsid w:val="00D612B5"/>
    <w:rsid w:val="00D631A1"/>
    <w:rsid w:val="00D64C53"/>
    <w:rsid w:val="00D65A80"/>
    <w:rsid w:val="00D663D7"/>
    <w:rsid w:val="00D700E6"/>
    <w:rsid w:val="00D70C34"/>
    <w:rsid w:val="00D70CDF"/>
    <w:rsid w:val="00D729E9"/>
    <w:rsid w:val="00D72DE9"/>
    <w:rsid w:val="00D74113"/>
    <w:rsid w:val="00D76177"/>
    <w:rsid w:val="00D81B7F"/>
    <w:rsid w:val="00D822C8"/>
    <w:rsid w:val="00D82690"/>
    <w:rsid w:val="00D82AF8"/>
    <w:rsid w:val="00D848D1"/>
    <w:rsid w:val="00D9026E"/>
    <w:rsid w:val="00D9128B"/>
    <w:rsid w:val="00D91F0A"/>
    <w:rsid w:val="00D92E54"/>
    <w:rsid w:val="00D930E1"/>
    <w:rsid w:val="00D93B86"/>
    <w:rsid w:val="00D97835"/>
    <w:rsid w:val="00D97B52"/>
    <w:rsid w:val="00D97E35"/>
    <w:rsid w:val="00DA1A0A"/>
    <w:rsid w:val="00DA1FA1"/>
    <w:rsid w:val="00DA2AE8"/>
    <w:rsid w:val="00DA3138"/>
    <w:rsid w:val="00DA31DA"/>
    <w:rsid w:val="00DA4CE9"/>
    <w:rsid w:val="00DA55EC"/>
    <w:rsid w:val="00DA6EAB"/>
    <w:rsid w:val="00DB16BD"/>
    <w:rsid w:val="00DB1C5E"/>
    <w:rsid w:val="00DB1F57"/>
    <w:rsid w:val="00DB22B7"/>
    <w:rsid w:val="00DB28FB"/>
    <w:rsid w:val="00DB3A9D"/>
    <w:rsid w:val="00DB77BD"/>
    <w:rsid w:val="00DC0741"/>
    <w:rsid w:val="00DC0971"/>
    <w:rsid w:val="00DC2599"/>
    <w:rsid w:val="00DC3A78"/>
    <w:rsid w:val="00DD0FC2"/>
    <w:rsid w:val="00DD1473"/>
    <w:rsid w:val="00DD1693"/>
    <w:rsid w:val="00DD1C4E"/>
    <w:rsid w:val="00DD28BF"/>
    <w:rsid w:val="00DD4EAB"/>
    <w:rsid w:val="00DD5263"/>
    <w:rsid w:val="00DD7112"/>
    <w:rsid w:val="00DD71E7"/>
    <w:rsid w:val="00DE0080"/>
    <w:rsid w:val="00DE0463"/>
    <w:rsid w:val="00DE0AFF"/>
    <w:rsid w:val="00DE5020"/>
    <w:rsid w:val="00DE7093"/>
    <w:rsid w:val="00DF0CC0"/>
    <w:rsid w:val="00DF0D04"/>
    <w:rsid w:val="00DF2EE1"/>
    <w:rsid w:val="00DF4EA4"/>
    <w:rsid w:val="00E0226B"/>
    <w:rsid w:val="00E035CD"/>
    <w:rsid w:val="00E054F8"/>
    <w:rsid w:val="00E12B1F"/>
    <w:rsid w:val="00E16101"/>
    <w:rsid w:val="00E16348"/>
    <w:rsid w:val="00E21D02"/>
    <w:rsid w:val="00E225EF"/>
    <w:rsid w:val="00E2579C"/>
    <w:rsid w:val="00E25A37"/>
    <w:rsid w:val="00E26D78"/>
    <w:rsid w:val="00E31F64"/>
    <w:rsid w:val="00E33255"/>
    <w:rsid w:val="00E341DA"/>
    <w:rsid w:val="00E377C2"/>
    <w:rsid w:val="00E37F1E"/>
    <w:rsid w:val="00E42B0C"/>
    <w:rsid w:val="00E44165"/>
    <w:rsid w:val="00E44383"/>
    <w:rsid w:val="00E47764"/>
    <w:rsid w:val="00E51C80"/>
    <w:rsid w:val="00E557F7"/>
    <w:rsid w:val="00E5602A"/>
    <w:rsid w:val="00E57D1B"/>
    <w:rsid w:val="00E62562"/>
    <w:rsid w:val="00E629B4"/>
    <w:rsid w:val="00E65607"/>
    <w:rsid w:val="00E6666A"/>
    <w:rsid w:val="00E677F9"/>
    <w:rsid w:val="00E70F35"/>
    <w:rsid w:val="00E7407D"/>
    <w:rsid w:val="00E76605"/>
    <w:rsid w:val="00E76B3D"/>
    <w:rsid w:val="00E771FA"/>
    <w:rsid w:val="00E77781"/>
    <w:rsid w:val="00E808A5"/>
    <w:rsid w:val="00E811E3"/>
    <w:rsid w:val="00E820EF"/>
    <w:rsid w:val="00E901AA"/>
    <w:rsid w:val="00E912C4"/>
    <w:rsid w:val="00E91B91"/>
    <w:rsid w:val="00E92657"/>
    <w:rsid w:val="00E937E6"/>
    <w:rsid w:val="00E944C5"/>
    <w:rsid w:val="00E94BAD"/>
    <w:rsid w:val="00E956CB"/>
    <w:rsid w:val="00E96884"/>
    <w:rsid w:val="00E968C0"/>
    <w:rsid w:val="00EA0FA1"/>
    <w:rsid w:val="00EA1496"/>
    <w:rsid w:val="00EA385C"/>
    <w:rsid w:val="00EA527C"/>
    <w:rsid w:val="00EA6537"/>
    <w:rsid w:val="00EA7FB5"/>
    <w:rsid w:val="00EB1EBB"/>
    <w:rsid w:val="00EB2476"/>
    <w:rsid w:val="00EB2AEA"/>
    <w:rsid w:val="00EB6833"/>
    <w:rsid w:val="00EC3FDF"/>
    <w:rsid w:val="00EC6032"/>
    <w:rsid w:val="00EC6C88"/>
    <w:rsid w:val="00EC6F7D"/>
    <w:rsid w:val="00EC7248"/>
    <w:rsid w:val="00ED0A79"/>
    <w:rsid w:val="00ED29DE"/>
    <w:rsid w:val="00ED5257"/>
    <w:rsid w:val="00ED5737"/>
    <w:rsid w:val="00ED74C4"/>
    <w:rsid w:val="00ED794B"/>
    <w:rsid w:val="00EE191B"/>
    <w:rsid w:val="00EE1A41"/>
    <w:rsid w:val="00EE389C"/>
    <w:rsid w:val="00EE6016"/>
    <w:rsid w:val="00EE6853"/>
    <w:rsid w:val="00EE68E9"/>
    <w:rsid w:val="00EF03C8"/>
    <w:rsid w:val="00EF0F8B"/>
    <w:rsid w:val="00EF1871"/>
    <w:rsid w:val="00EF2F71"/>
    <w:rsid w:val="00EF2FA9"/>
    <w:rsid w:val="00EF4745"/>
    <w:rsid w:val="00EF4E08"/>
    <w:rsid w:val="00EF696B"/>
    <w:rsid w:val="00F011A4"/>
    <w:rsid w:val="00F03AD6"/>
    <w:rsid w:val="00F0452E"/>
    <w:rsid w:val="00F04DA1"/>
    <w:rsid w:val="00F102A2"/>
    <w:rsid w:val="00F10A58"/>
    <w:rsid w:val="00F11D26"/>
    <w:rsid w:val="00F125B0"/>
    <w:rsid w:val="00F125E8"/>
    <w:rsid w:val="00F12781"/>
    <w:rsid w:val="00F12E2C"/>
    <w:rsid w:val="00F14C1D"/>
    <w:rsid w:val="00F14DBE"/>
    <w:rsid w:val="00F14E2D"/>
    <w:rsid w:val="00F15194"/>
    <w:rsid w:val="00F151AD"/>
    <w:rsid w:val="00F16111"/>
    <w:rsid w:val="00F16F46"/>
    <w:rsid w:val="00F1782D"/>
    <w:rsid w:val="00F223BD"/>
    <w:rsid w:val="00F32A91"/>
    <w:rsid w:val="00F37612"/>
    <w:rsid w:val="00F40072"/>
    <w:rsid w:val="00F413CA"/>
    <w:rsid w:val="00F442F4"/>
    <w:rsid w:val="00F44A08"/>
    <w:rsid w:val="00F45BD1"/>
    <w:rsid w:val="00F45F95"/>
    <w:rsid w:val="00F507F7"/>
    <w:rsid w:val="00F50895"/>
    <w:rsid w:val="00F52A37"/>
    <w:rsid w:val="00F53B2D"/>
    <w:rsid w:val="00F54E53"/>
    <w:rsid w:val="00F5575A"/>
    <w:rsid w:val="00F57441"/>
    <w:rsid w:val="00F61148"/>
    <w:rsid w:val="00F618FC"/>
    <w:rsid w:val="00F61A76"/>
    <w:rsid w:val="00F62D88"/>
    <w:rsid w:val="00F6354E"/>
    <w:rsid w:val="00F64A8F"/>
    <w:rsid w:val="00F75797"/>
    <w:rsid w:val="00F75872"/>
    <w:rsid w:val="00F80A60"/>
    <w:rsid w:val="00F833E0"/>
    <w:rsid w:val="00F84B97"/>
    <w:rsid w:val="00F8536C"/>
    <w:rsid w:val="00F9031B"/>
    <w:rsid w:val="00F929B1"/>
    <w:rsid w:val="00F944EE"/>
    <w:rsid w:val="00F94BF1"/>
    <w:rsid w:val="00F97686"/>
    <w:rsid w:val="00FA1D3B"/>
    <w:rsid w:val="00FA23DC"/>
    <w:rsid w:val="00FA78CB"/>
    <w:rsid w:val="00FB0880"/>
    <w:rsid w:val="00FB15E1"/>
    <w:rsid w:val="00FB260B"/>
    <w:rsid w:val="00FC25F9"/>
    <w:rsid w:val="00FC3BCF"/>
    <w:rsid w:val="00FC5192"/>
    <w:rsid w:val="00FC6EE9"/>
    <w:rsid w:val="00FD02BD"/>
    <w:rsid w:val="00FD03DF"/>
    <w:rsid w:val="00FD12A4"/>
    <w:rsid w:val="00FD3B82"/>
    <w:rsid w:val="00FE050E"/>
    <w:rsid w:val="00FE0834"/>
    <w:rsid w:val="00FE0ADA"/>
    <w:rsid w:val="00FE2660"/>
    <w:rsid w:val="00FE4888"/>
    <w:rsid w:val="00FF1E67"/>
    <w:rsid w:val="00FF2DA6"/>
    <w:rsid w:val="00FF35C4"/>
    <w:rsid w:val="00FF388E"/>
    <w:rsid w:val="00FF504D"/>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15A2537"/>
  <w15:docId w15:val="{DE6237D5-37CC-430A-B2B6-61F82C442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ACF"/>
    <w:pPr>
      <w:suppressAutoHyphens/>
    </w:pPr>
    <w:rPr>
      <w:sz w:val="24"/>
      <w:szCs w:val="24"/>
      <w:lang w:eastAsia="zh-CN"/>
    </w:rPr>
  </w:style>
  <w:style w:type="paragraph" w:styleId="1">
    <w:name w:val="heading 1"/>
    <w:basedOn w:val="a"/>
    <w:link w:val="10"/>
    <w:qFormat/>
    <w:rsid w:val="00402BED"/>
    <w:pPr>
      <w:widowControl w:val="0"/>
      <w:suppressAutoHyphens w:val="0"/>
      <w:autoSpaceDE w:val="0"/>
      <w:autoSpaceDN w:val="0"/>
      <w:ind w:left="655" w:right="854"/>
      <w:jc w:val="center"/>
      <w:outlineLvl w:val="0"/>
    </w:pPr>
    <w:rPr>
      <w:b/>
      <w:bCs/>
      <w:sz w:val="32"/>
      <w:szCs w:val="32"/>
      <w:lang w:val="en-US" w:eastAsia="en-US"/>
    </w:rPr>
  </w:style>
  <w:style w:type="paragraph" w:styleId="7">
    <w:name w:val="heading 7"/>
    <w:basedOn w:val="a"/>
    <w:next w:val="a"/>
    <w:link w:val="70"/>
    <w:unhideWhenUsed/>
    <w:qFormat/>
    <w:rsid w:val="00011BC8"/>
    <w:pPr>
      <w:keepNext/>
      <w:keepLines/>
      <w:suppressAutoHyphens w:val="0"/>
      <w:spacing w:before="200" w:line="276" w:lineRule="auto"/>
      <w:outlineLvl w:val="6"/>
    </w:pPr>
    <w:rPr>
      <w:rFonts w:ascii="Georgia" w:hAnsi="Georgia"/>
      <w:i/>
      <w:iCs/>
      <w:color w:val="404040"/>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11">
    <w:name w:val="Основной шрифт абзаца1"/>
  </w:style>
  <w:style w:type="character" w:customStyle="1" w:styleId="DefaultParagraphFont0">
    <w:name w:val="Default Paragraph Font_0"/>
  </w:style>
  <w:style w:type="character" w:customStyle="1" w:styleId="Bodytext">
    <w:name w:val="Body text_"/>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12">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lang w:val="ru-RU"/>
    </w:rPr>
  </w:style>
  <w:style w:type="character" w:styleId="a3">
    <w:name w:val="Hyperlink"/>
    <w:rPr>
      <w:color w:val="000080"/>
      <w:u w:val="single"/>
    </w:rPr>
  </w:style>
  <w:style w:type="character" w:customStyle="1" w:styleId="ListLabel5">
    <w:name w:val="ListLabel 5"/>
    <w:rPr>
      <w:color w:val="000000"/>
      <w:sz w:val="28"/>
      <w:szCs w:val="28"/>
      <w:u w:val="none"/>
    </w:rPr>
  </w:style>
  <w:style w:type="character" w:styleId="a4">
    <w:name w:val="Emphasis"/>
    <w:uiPriority w:val="20"/>
    <w:qFormat/>
    <w:rPr>
      <w:i/>
      <w:iCs/>
    </w:rPr>
  </w:style>
  <w:style w:type="paragraph" w:customStyle="1" w:styleId="13">
    <w:name w:val="Заголовок1"/>
    <w:basedOn w:val="a"/>
    <w:next w:val="a5"/>
    <w:pPr>
      <w:keepNext/>
      <w:spacing w:before="240" w:after="120"/>
    </w:pPr>
    <w:rPr>
      <w:rFonts w:ascii="Liberation Sans" w:eastAsia="Microsoft YaHei" w:hAnsi="Liberation Sans" w:cs="Arial"/>
      <w:sz w:val="28"/>
      <w:szCs w:val="28"/>
    </w:rPr>
  </w:style>
  <w:style w:type="paragraph" w:styleId="a5">
    <w:name w:val="Body Text"/>
    <w:basedOn w:val="a"/>
    <w:pPr>
      <w:spacing w:after="140" w:line="288"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rPr>
  </w:style>
  <w:style w:type="paragraph" w:customStyle="1" w:styleId="14">
    <w:name w:val="Указатель1"/>
    <w:basedOn w:val="a"/>
    <w:pPr>
      <w:suppressLineNumbers/>
    </w:pPr>
    <w:rPr>
      <w:rFonts w:cs="Arial"/>
    </w:rPr>
  </w:style>
  <w:style w:type="paragraph" w:customStyle="1" w:styleId="a8">
    <w:name w:val="Знак"/>
    <w:basedOn w:val="a"/>
    <w:pPr>
      <w:widowControl w:val="0"/>
      <w:spacing w:after="160" w:line="240" w:lineRule="exact"/>
      <w:jc w:val="right"/>
    </w:pPr>
    <w:rPr>
      <w:sz w:val="20"/>
      <w:szCs w:val="20"/>
      <w:lang w:val="en-GB"/>
    </w:rPr>
  </w:style>
  <w:style w:type="paragraph" w:customStyle="1" w:styleId="a9">
    <w:name w:val="Обычный (веб)"/>
    <w:basedOn w:val="a"/>
    <w:pPr>
      <w:spacing w:before="30" w:after="30"/>
    </w:pPr>
    <w:rPr>
      <w:rFonts w:ascii="Arial" w:hAnsi="Arial" w:cs="Arial"/>
      <w:color w:val="332E2D"/>
      <w:spacing w:val="2"/>
    </w:rPr>
  </w:style>
  <w:style w:type="paragraph" w:styleId="aa">
    <w:name w:val="Balloon Text"/>
    <w:basedOn w:val="a"/>
    <w:rPr>
      <w:rFonts w:ascii="Tahoma" w:hAnsi="Tahoma" w:cs="Tahoma"/>
      <w:sz w:val="16"/>
      <w:szCs w:val="16"/>
    </w:rPr>
  </w:style>
  <w:style w:type="paragraph" w:customStyle="1" w:styleId="ab">
    <w:name w:val="Знак"/>
    <w:basedOn w:val="a"/>
    <w:pPr>
      <w:widowControl w:val="0"/>
      <w:spacing w:after="160" w:line="240" w:lineRule="exact"/>
      <w:jc w:val="right"/>
    </w:pPr>
    <w:rPr>
      <w:sz w:val="20"/>
      <w:szCs w:val="20"/>
      <w:lang w:val="en-GB"/>
    </w:rPr>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paragraph" w:customStyle="1" w:styleId="Standard">
    <w:name w:val="Standard"/>
    <w:pPr>
      <w:suppressAutoHyphens/>
    </w:pPr>
    <w:rPr>
      <w:rFonts w:ascii="Liberation Serif" w:eastAsia="SimSun" w:hAnsi="Liberation Serif" w:cs="Arial"/>
      <w:sz w:val="24"/>
      <w:szCs w:val="24"/>
      <w:lang w:eastAsia="zh-CN" w:bidi="hi-IN"/>
    </w:rPr>
  </w:style>
  <w:style w:type="character" w:styleId="ae">
    <w:name w:val="Hashtag"/>
    <w:uiPriority w:val="99"/>
    <w:semiHidden/>
    <w:unhideWhenUsed/>
    <w:rsid w:val="00F151AD"/>
    <w:rPr>
      <w:color w:val="605E5C"/>
      <w:shd w:val="clear" w:color="auto" w:fill="E1DFDD"/>
    </w:rPr>
  </w:style>
  <w:style w:type="paragraph" w:customStyle="1" w:styleId="ConsPlusTitle">
    <w:name w:val="ConsPlusTitle"/>
    <w:rsid w:val="00686B59"/>
    <w:pPr>
      <w:widowControl w:val="0"/>
      <w:suppressAutoHyphens/>
      <w:autoSpaceDE w:val="0"/>
    </w:pPr>
    <w:rPr>
      <w:rFonts w:ascii="Calibri" w:hAnsi="Calibri" w:cs="Calibri"/>
      <w:b/>
      <w:sz w:val="22"/>
      <w:lang w:eastAsia="zh-CN"/>
    </w:rPr>
  </w:style>
  <w:style w:type="paragraph" w:customStyle="1" w:styleId="ConsPlusNormal">
    <w:name w:val="ConsPlusNormal"/>
    <w:link w:val="ConsPlusNormal1"/>
    <w:rsid w:val="00686B59"/>
    <w:pPr>
      <w:widowControl w:val="0"/>
      <w:suppressAutoHyphens/>
      <w:autoSpaceDE w:val="0"/>
      <w:ind w:firstLine="720"/>
    </w:pPr>
    <w:rPr>
      <w:rFonts w:ascii="Arial" w:hAnsi="Arial" w:cs="Arial"/>
      <w:lang w:eastAsia="zh-CN"/>
    </w:rPr>
  </w:style>
  <w:style w:type="character" w:customStyle="1" w:styleId="FootnoteCharacters">
    <w:name w:val="Footnote Characters"/>
    <w:rsid w:val="00686B59"/>
    <w:rPr>
      <w:vertAlign w:val="superscript"/>
    </w:rPr>
  </w:style>
  <w:style w:type="character" w:customStyle="1" w:styleId="af">
    <w:name w:val="Гипертекстовая ссылка"/>
    <w:rsid w:val="00686B59"/>
    <w:rPr>
      <w:color w:val="106BBE"/>
    </w:rPr>
  </w:style>
  <w:style w:type="character" w:customStyle="1" w:styleId="af0">
    <w:name w:val="Символ сноски"/>
    <w:rsid w:val="00686B59"/>
  </w:style>
  <w:style w:type="paragraph" w:styleId="af1">
    <w:name w:val="footnote text"/>
    <w:basedOn w:val="a"/>
    <w:link w:val="af2"/>
    <w:rsid w:val="00686B59"/>
    <w:pPr>
      <w:suppressLineNumbers/>
      <w:ind w:left="339" w:hanging="339"/>
    </w:pPr>
    <w:rPr>
      <w:kern w:val="2"/>
      <w:sz w:val="20"/>
      <w:szCs w:val="20"/>
    </w:rPr>
  </w:style>
  <w:style w:type="character" w:customStyle="1" w:styleId="af2">
    <w:name w:val="Текст сноски Знак"/>
    <w:link w:val="af1"/>
    <w:rsid w:val="00686B59"/>
    <w:rPr>
      <w:kern w:val="2"/>
      <w:lang w:eastAsia="zh-CN"/>
    </w:rPr>
  </w:style>
  <w:style w:type="paragraph" w:customStyle="1" w:styleId="af3">
    <w:name w:val="Прижатый влево"/>
    <w:basedOn w:val="a"/>
    <w:next w:val="a"/>
    <w:rsid w:val="00686B59"/>
    <w:pPr>
      <w:suppressAutoHyphens w:val="0"/>
    </w:pPr>
    <w:rPr>
      <w:rFonts w:ascii="Arial" w:hAnsi="Arial" w:cs="Arial"/>
      <w:kern w:val="2"/>
      <w:lang w:eastAsia="ru-RU"/>
    </w:rPr>
  </w:style>
  <w:style w:type="character" w:customStyle="1" w:styleId="15">
    <w:name w:val="Основной текст1"/>
    <w:rsid w:val="00AE66EE"/>
    <w:rPr>
      <w:rFonts w:ascii="Times New Roman" w:eastAsia="Times New Roman" w:hAnsi="Times New Roman" w:cs="Times New Roman"/>
      <w:dstrike w:val="0"/>
      <w:color w:val="000000"/>
      <w:spacing w:val="0"/>
      <w:w w:val="100"/>
      <w:sz w:val="26"/>
      <w:szCs w:val="26"/>
      <w:u w:val="none"/>
      <w:lang w:val="ru-RU"/>
    </w:rPr>
  </w:style>
  <w:style w:type="character" w:customStyle="1" w:styleId="Internetlink">
    <w:name w:val="Internet link"/>
    <w:rsid w:val="00AE66EE"/>
    <w:rPr>
      <w:color w:val="000080"/>
      <w:u w:val="single"/>
    </w:rPr>
  </w:style>
  <w:style w:type="character" w:customStyle="1" w:styleId="af4">
    <w:name w:val="Маркированный список Знак"/>
    <w:uiPriority w:val="99"/>
    <w:rsid w:val="004F377E"/>
    <w:rPr>
      <w:rFonts w:ascii="Calibri" w:eastAsia="Calibri" w:hAnsi="Calibri"/>
      <w:sz w:val="22"/>
      <w:szCs w:val="22"/>
      <w:lang w:val="ru-RU" w:eastAsia="ar-SA" w:bidi="ar-SA"/>
    </w:rPr>
  </w:style>
  <w:style w:type="character" w:customStyle="1" w:styleId="pt-a0-000004">
    <w:name w:val="pt-a0-000004"/>
    <w:basedOn w:val="a0"/>
    <w:rsid w:val="005C5812"/>
  </w:style>
  <w:style w:type="character" w:customStyle="1" w:styleId="pt-a0-000007">
    <w:name w:val="pt-a0-000007"/>
    <w:basedOn w:val="a0"/>
    <w:rsid w:val="005C5812"/>
  </w:style>
  <w:style w:type="paragraph" w:customStyle="1" w:styleId="Default">
    <w:name w:val="Default"/>
    <w:uiPriority w:val="99"/>
    <w:rsid w:val="005C5812"/>
    <w:pPr>
      <w:suppressAutoHyphens/>
      <w:autoSpaceDE w:val="0"/>
    </w:pPr>
    <w:rPr>
      <w:color w:val="000000"/>
      <w:sz w:val="24"/>
      <w:szCs w:val="24"/>
      <w:lang w:eastAsia="zh-CN"/>
    </w:rPr>
  </w:style>
  <w:style w:type="paragraph" w:customStyle="1" w:styleId="ConsPlusCell">
    <w:name w:val="ConsPlusCell"/>
    <w:rsid w:val="005C5812"/>
    <w:pPr>
      <w:widowControl w:val="0"/>
      <w:suppressAutoHyphens/>
      <w:autoSpaceDE w:val="0"/>
    </w:pPr>
    <w:rPr>
      <w:rFonts w:ascii="Arial" w:hAnsi="Arial" w:cs="Arial"/>
      <w:lang w:eastAsia="zh-CN"/>
    </w:rPr>
  </w:style>
  <w:style w:type="paragraph" w:styleId="HTML">
    <w:name w:val="HTML Preformatted"/>
    <w:basedOn w:val="a"/>
    <w:link w:val="HTML0"/>
    <w:rsid w:val="005C5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x-none"/>
    </w:rPr>
  </w:style>
  <w:style w:type="character" w:customStyle="1" w:styleId="HTML0">
    <w:name w:val="Стандартный HTML Знак"/>
    <w:link w:val="HTML"/>
    <w:rsid w:val="005C5812"/>
    <w:rPr>
      <w:rFonts w:ascii="Courier New" w:hAnsi="Courier New" w:cs="Courier New"/>
      <w:lang w:val="x-none" w:eastAsia="zh-CN"/>
    </w:rPr>
  </w:style>
  <w:style w:type="paragraph" w:customStyle="1" w:styleId="pt-000017">
    <w:name w:val="pt-000017"/>
    <w:basedOn w:val="a"/>
    <w:rsid w:val="005C5812"/>
    <w:pPr>
      <w:spacing w:before="100" w:after="100"/>
    </w:pPr>
    <w:rPr>
      <w:lang w:eastAsia="ru-RU"/>
    </w:rPr>
  </w:style>
  <w:style w:type="paragraph" w:styleId="af5">
    <w:name w:val="List Paragraph"/>
    <w:basedOn w:val="a"/>
    <w:link w:val="af6"/>
    <w:qFormat/>
    <w:rsid w:val="006B0823"/>
    <w:pPr>
      <w:suppressAutoHyphens w:val="0"/>
      <w:spacing w:after="200" w:line="276" w:lineRule="auto"/>
      <w:ind w:left="720"/>
      <w:contextualSpacing/>
    </w:pPr>
    <w:rPr>
      <w:rFonts w:ascii="Calibri" w:eastAsia="Calibri" w:hAnsi="Calibri"/>
      <w:sz w:val="22"/>
      <w:szCs w:val="22"/>
      <w:lang w:val="x-none" w:eastAsia="en-US"/>
    </w:rPr>
  </w:style>
  <w:style w:type="character" w:customStyle="1" w:styleId="ConsPlusNormal1">
    <w:name w:val="ConsPlusNormal1"/>
    <w:link w:val="ConsPlusNormal"/>
    <w:locked/>
    <w:rsid w:val="006B0823"/>
    <w:rPr>
      <w:rFonts w:ascii="Arial" w:hAnsi="Arial" w:cs="Arial"/>
      <w:lang w:eastAsia="zh-CN"/>
    </w:rPr>
  </w:style>
  <w:style w:type="character" w:customStyle="1" w:styleId="af6">
    <w:name w:val="Абзац списка Знак"/>
    <w:link w:val="af5"/>
    <w:locked/>
    <w:rsid w:val="006B0823"/>
    <w:rPr>
      <w:rFonts w:ascii="Calibri" w:eastAsia="Calibri" w:hAnsi="Calibri"/>
      <w:sz w:val="22"/>
      <w:szCs w:val="22"/>
      <w:lang w:val="x-none" w:eastAsia="en-US"/>
    </w:rPr>
  </w:style>
  <w:style w:type="table" w:styleId="af7">
    <w:name w:val="Table Grid"/>
    <w:basedOn w:val="a1"/>
    <w:uiPriority w:val="39"/>
    <w:rsid w:val="001A0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E968C0"/>
    <w:rPr>
      <w:rFonts w:ascii="Calibri" w:eastAsia="Calibri" w:hAnsi="Calibri"/>
      <w:sz w:val="22"/>
      <w:szCs w:val="22"/>
      <w:lang w:eastAsia="en-US"/>
    </w:rPr>
  </w:style>
  <w:style w:type="character" w:customStyle="1" w:styleId="af9">
    <w:name w:val="Без интервала Знак"/>
    <w:link w:val="af8"/>
    <w:uiPriority w:val="1"/>
    <w:locked/>
    <w:rsid w:val="00E968C0"/>
    <w:rPr>
      <w:rFonts w:ascii="Calibri" w:eastAsia="Calibri" w:hAnsi="Calibri"/>
      <w:sz w:val="22"/>
      <w:szCs w:val="22"/>
      <w:lang w:eastAsia="en-US"/>
    </w:rPr>
  </w:style>
  <w:style w:type="paragraph" w:customStyle="1" w:styleId="16">
    <w:name w:val="Без интервала1"/>
    <w:uiPriority w:val="99"/>
    <w:rsid w:val="00C45028"/>
    <w:rPr>
      <w:rFonts w:ascii="Calibri" w:hAnsi="Calibri"/>
      <w:sz w:val="22"/>
      <w:szCs w:val="22"/>
      <w:lang w:eastAsia="en-US"/>
    </w:rPr>
  </w:style>
  <w:style w:type="paragraph" w:customStyle="1" w:styleId="s1">
    <w:name w:val="s_1"/>
    <w:basedOn w:val="a"/>
    <w:rsid w:val="00EF4E08"/>
    <w:pPr>
      <w:suppressAutoHyphens w:val="0"/>
      <w:spacing w:before="100" w:beforeAutospacing="1" w:after="100" w:afterAutospacing="1"/>
    </w:pPr>
    <w:rPr>
      <w:lang w:eastAsia="ru-RU"/>
    </w:rPr>
  </w:style>
  <w:style w:type="paragraph" w:styleId="afa">
    <w:name w:val="header"/>
    <w:basedOn w:val="a"/>
    <w:link w:val="afb"/>
    <w:unhideWhenUsed/>
    <w:rsid w:val="00C449E9"/>
    <w:pPr>
      <w:tabs>
        <w:tab w:val="center" w:pos="4677"/>
        <w:tab w:val="right" w:pos="9355"/>
      </w:tabs>
      <w:suppressAutoHyphens w:val="0"/>
    </w:pPr>
    <w:rPr>
      <w:rFonts w:eastAsiaTheme="minorHAnsi" w:cstheme="minorBidi"/>
      <w:sz w:val="28"/>
      <w:szCs w:val="22"/>
      <w:lang w:eastAsia="en-US"/>
    </w:rPr>
  </w:style>
  <w:style w:type="character" w:customStyle="1" w:styleId="afb">
    <w:name w:val="Верхний колонтитул Знак"/>
    <w:basedOn w:val="a0"/>
    <w:link w:val="afa"/>
    <w:rsid w:val="00C449E9"/>
    <w:rPr>
      <w:rFonts w:eastAsiaTheme="minorHAnsi" w:cstheme="minorBidi"/>
      <w:sz w:val="28"/>
      <w:szCs w:val="22"/>
      <w:lang w:eastAsia="en-US"/>
    </w:rPr>
  </w:style>
  <w:style w:type="paragraph" w:styleId="afc">
    <w:name w:val="footer"/>
    <w:basedOn w:val="a"/>
    <w:link w:val="afd"/>
    <w:uiPriority w:val="99"/>
    <w:unhideWhenUsed/>
    <w:rsid w:val="00C449E9"/>
    <w:pPr>
      <w:tabs>
        <w:tab w:val="center" w:pos="4677"/>
        <w:tab w:val="right" w:pos="9355"/>
      </w:tabs>
      <w:suppressAutoHyphens w:val="0"/>
    </w:pPr>
    <w:rPr>
      <w:rFonts w:eastAsiaTheme="minorHAnsi" w:cstheme="minorBidi"/>
      <w:sz w:val="28"/>
      <w:szCs w:val="22"/>
      <w:lang w:eastAsia="en-US"/>
    </w:rPr>
  </w:style>
  <w:style w:type="character" w:customStyle="1" w:styleId="afd">
    <w:name w:val="Нижний колонтитул Знак"/>
    <w:basedOn w:val="a0"/>
    <w:link w:val="afc"/>
    <w:uiPriority w:val="99"/>
    <w:rsid w:val="00C449E9"/>
    <w:rPr>
      <w:rFonts w:eastAsiaTheme="minorHAnsi" w:cstheme="minorBidi"/>
      <w:sz w:val="28"/>
      <w:szCs w:val="22"/>
      <w:lang w:eastAsia="en-US"/>
    </w:rPr>
  </w:style>
  <w:style w:type="paragraph" w:styleId="17">
    <w:name w:val="toc 1"/>
    <w:basedOn w:val="a"/>
    <w:uiPriority w:val="39"/>
    <w:qFormat/>
    <w:rsid w:val="00B72B60"/>
    <w:pPr>
      <w:suppressAutoHyphens w:val="0"/>
      <w:spacing w:before="120" w:after="120" w:line="276" w:lineRule="auto"/>
    </w:pPr>
    <w:rPr>
      <w:rFonts w:asciiTheme="minorHAnsi" w:eastAsiaTheme="minorHAnsi" w:hAnsiTheme="minorHAnsi" w:cstheme="minorBidi"/>
      <w:b/>
      <w:bCs/>
      <w:caps/>
      <w:sz w:val="20"/>
      <w:szCs w:val="20"/>
      <w:lang w:eastAsia="en-US"/>
    </w:rPr>
  </w:style>
  <w:style w:type="paragraph" w:styleId="71">
    <w:name w:val="toc 7"/>
    <w:basedOn w:val="a"/>
    <w:next w:val="a"/>
    <w:autoRedefine/>
    <w:uiPriority w:val="39"/>
    <w:unhideWhenUsed/>
    <w:rsid w:val="003B58D7"/>
    <w:pPr>
      <w:tabs>
        <w:tab w:val="right" w:leader="dot" w:pos="9345"/>
      </w:tabs>
      <w:suppressAutoHyphens w:val="0"/>
      <w:spacing w:line="276" w:lineRule="auto"/>
    </w:pPr>
    <w:rPr>
      <w:rFonts w:asciiTheme="minorHAnsi" w:eastAsiaTheme="minorHAnsi" w:hAnsiTheme="minorHAnsi" w:cstheme="minorBidi"/>
      <w:sz w:val="18"/>
      <w:szCs w:val="18"/>
      <w:lang w:eastAsia="en-US"/>
    </w:rPr>
  </w:style>
  <w:style w:type="character" w:customStyle="1" w:styleId="10">
    <w:name w:val="Заголовок 1 Знак"/>
    <w:basedOn w:val="a0"/>
    <w:link w:val="1"/>
    <w:rsid w:val="00402BED"/>
    <w:rPr>
      <w:b/>
      <w:bCs/>
      <w:sz w:val="32"/>
      <w:szCs w:val="32"/>
      <w:lang w:val="en-US" w:eastAsia="en-US"/>
    </w:rPr>
  </w:style>
  <w:style w:type="character" w:customStyle="1" w:styleId="70">
    <w:name w:val="Заголовок 7 Знак"/>
    <w:basedOn w:val="a0"/>
    <w:link w:val="7"/>
    <w:rsid w:val="00011BC8"/>
    <w:rPr>
      <w:rFonts w:ascii="Georgia" w:hAnsi="Georgia"/>
      <w:i/>
      <w:iCs/>
      <w:color w:val="404040"/>
      <w:sz w:val="22"/>
      <w:szCs w:val="22"/>
      <w:lang w:val="en-US" w:eastAsia="en-US" w:bidi="en-US"/>
    </w:rPr>
  </w:style>
  <w:style w:type="table" w:customStyle="1" w:styleId="2">
    <w:name w:val="Сетка таблицы2"/>
    <w:basedOn w:val="a1"/>
    <w:next w:val="18"/>
    <w:rsid w:val="00011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uiPriority w:val="59"/>
    <w:rsid w:val="00C304D4"/>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02BED"/>
    <w:pPr>
      <w:widowControl w:val="0"/>
      <w:suppressAutoHyphens w:val="0"/>
      <w:autoSpaceDE w:val="0"/>
      <w:autoSpaceDN w:val="0"/>
      <w:spacing w:before="75"/>
      <w:jc w:val="center"/>
    </w:pPr>
    <w:rPr>
      <w:sz w:val="22"/>
      <w:szCs w:val="22"/>
      <w:lang w:val="en-US" w:eastAsia="en-US"/>
    </w:rPr>
  </w:style>
  <w:style w:type="table" w:customStyle="1" w:styleId="TableNormal6">
    <w:name w:val="Table Normal6"/>
    <w:uiPriority w:val="2"/>
    <w:semiHidden/>
    <w:unhideWhenUsed/>
    <w:qFormat/>
    <w:rsid w:val="006D3F07"/>
    <w:pPr>
      <w:widowControl w:val="0"/>
      <w:autoSpaceDE w:val="0"/>
      <w:autoSpaceDN w:val="0"/>
    </w:pPr>
    <w:rPr>
      <w:rFonts w:ascii="Calibri" w:eastAsiaTheme="minorHAnsi" w:hAnsi="Calibri" w:cstheme="minorBidi"/>
      <w:sz w:val="22"/>
      <w:szCs w:val="22"/>
      <w:lang w:val="en-US" w:eastAsia="en-US"/>
    </w:rPr>
    <w:tblPr>
      <w:tblInd w:w="0" w:type="dxa"/>
      <w:tblCellMar>
        <w:top w:w="0" w:type="dxa"/>
        <w:left w:w="0" w:type="dxa"/>
        <w:bottom w:w="0" w:type="dxa"/>
        <w:right w:w="0" w:type="dxa"/>
      </w:tblCellMar>
    </w:tblPr>
  </w:style>
  <w:style w:type="table" w:customStyle="1" w:styleId="110">
    <w:name w:val="Сетка таблицы11"/>
    <w:basedOn w:val="a1"/>
    <w:next w:val="18"/>
    <w:rsid w:val="00011BC8"/>
    <w:rPr>
      <w:rFonts w:ascii="Georgia" w:hAns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00">
    <w:name w:val="Сетка таблицы11_0"/>
    <w:basedOn w:val="a1"/>
    <w:next w:val="TableGrid0"/>
    <w:rsid w:val="00BA08BA"/>
    <w:rPr>
      <w:rFonts w:ascii="Georgia" w:hAns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a1"/>
    <w:uiPriority w:val="59"/>
    <w:rsid w:val="00C304D4"/>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uiPriority w:val="2"/>
    <w:semiHidden/>
    <w:unhideWhenUsed/>
    <w:qFormat/>
    <w:rsid w:val="00402B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0">
    <w:name w:val="Table Normal6_0"/>
    <w:uiPriority w:val="2"/>
    <w:semiHidden/>
    <w:unhideWhenUsed/>
    <w:qFormat/>
    <w:rsid w:val="006D3F07"/>
    <w:pPr>
      <w:widowControl w:val="0"/>
      <w:autoSpaceDE w:val="0"/>
      <w:autoSpaceDN w:val="0"/>
    </w:pPr>
    <w:rPr>
      <w:rFonts w:ascii="Calibri" w:eastAsiaTheme="minorHAnsi" w:hAnsi="Calibr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38.wmf"/><Relationship Id="rId68" Type="http://schemas.openxmlformats.org/officeDocument/2006/relationships/oleObject" Target="embeddings/oleObject9.bin"/><Relationship Id="rId84" Type="http://schemas.openxmlformats.org/officeDocument/2006/relationships/image" Target="media/image49.png"/><Relationship Id="rId89"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hyperlink" Target="http://www.consultant.ru/document/cons_doc_LAW_327488/"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hyperlink" Target="http://www.azovskiezori.ru/" TargetMode="Externa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wmf"/><Relationship Id="rId58" Type="http://schemas.openxmlformats.org/officeDocument/2006/relationships/oleObject" Target="embeddings/oleObject3.bin"/><Relationship Id="rId66" Type="http://schemas.openxmlformats.org/officeDocument/2006/relationships/oleObject" Target="embeddings/oleObject7.bin"/><Relationship Id="rId74" Type="http://schemas.openxmlformats.org/officeDocument/2006/relationships/oleObject" Target="embeddings/oleObject12.bin"/><Relationship Id="rId79" Type="http://schemas.openxmlformats.org/officeDocument/2006/relationships/hyperlink" Target="http://docs.cntd.ru/document/1200107843" TargetMode="External"/><Relationship Id="rId87" Type="http://schemas.openxmlformats.org/officeDocument/2006/relationships/image" Target="media/image52.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image" Target="media/image47.png"/><Relationship Id="rId90" Type="http://schemas.openxmlformats.org/officeDocument/2006/relationships/hyperlink" Target="http://docs.cntd.ru/document/420309655" TargetMode="External"/><Relationship Id="rId95" Type="http://schemas.openxmlformats.org/officeDocument/2006/relationships/hyperlink" Target="http://www.consultant.ru/document/cons_doc_LAW_349146/264375cc84de16ce0dbf829a5708d9c799335772/"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gif"/><Relationship Id="rId35" Type="http://schemas.openxmlformats.org/officeDocument/2006/relationships/header" Target="header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40.wmf"/><Relationship Id="rId77" Type="http://schemas.openxmlformats.org/officeDocument/2006/relationships/image" Target="media/image44.png"/><Relationship Id="rId100" Type="http://schemas.openxmlformats.org/officeDocument/2006/relationships/hyperlink" Target="http://docs.cntd.ru/document/901807667"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oleObject" Target="embeddings/oleObject11.bin"/><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hyperlink" Target="http://www.consultant.ru/document/cons_doc_LAW_349146/bfbd960f871e7f088824e0a13c49632a8110c53a/" TargetMode="External"/><Relationship Id="rId98" Type="http://schemas.openxmlformats.org/officeDocument/2006/relationships/hyperlink" Target="http://docs.cntd.ru/document/90222776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consultantplus://offline/ref=EF6741D90F344BAF8AE4635E558B0F8702DDEB655C963351856302F9F00575F1EDE999915B213348c5x0H"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7.wmf"/><Relationship Id="rId67" Type="http://schemas.openxmlformats.org/officeDocument/2006/relationships/oleObject" Target="embeddings/oleObject8.bin"/><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oleObject" Target="embeddings/oleObject1.bin"/><Relationship Id="rId62" Type="http://schemas.openxmlformats.org/officeDocument/2006/relationships/footer" Target="footer6.xml"/><Relationship Id="rId70" Type="http://schemas.openxmlformats.org/officeDocument/2006/relationships/oleObject" Target="embeddings/oleObject10.bin"/><Relationship Id="rId75" Type="http://schemas.openxmlformats.org/officeDocument/2006/relationships/image" Target="media/image43.wmf"/><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hyperlink" Target="http://docs.cntd.ru/document/420309655" TargetMode="External"/><Relationship Id="rId96" Type="http://schemas.openxmlformats.org/officeDocument/2006/relationships/hyperlink" Target="http://www.consultant.ru/document/cons_doc_LAW_349146/264375cc84de16ce0dbf829a5708d9c7993357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49" Type="http://schemas.openxmlformats.org/officeDocument/2006/relationships/image" Target="media/image31.jpeg"/><Relationship Id="rId57" Type="http://schemas.openxmlformats.org/officeDocument/2006/relationships/image" Target="media/image36.wmf"/><Relationship Id="rId10" Type="http://schemas.openxmlformats.org/officeDocument/2006/relationships/hyperlink" Target="http://prim-ahtarsk.ru/" TargetMode="External"/><Relationship Id="rId31" Type="http://schemas.openxmlformats.org/officeDocument/2006/relationships/header" Target="header1.xml"/><Relationship Id="rId44" Type="http://schemas.openxmlformats.org/officeDocument/2006/relationships/image" Target="media/image26.jpeg"/><Relationship Id="rId52" Type="http://schemas.openxmlformats.org/officeDocument/2006/relationships/footer" Target="footer5.xml"/><Relationship Id="rId60" Type="http://schemas.openxmlformats.org/officeDocument/2006/relationships/oleObject" Target="embeddings/oleObject4.bin"/><Relationship Id="rId65" Type="http://schemas.openxmlformats.org/officeDocument/2006/relationships/image" Target="media/image39.wmf"/><Relationship Id="rId73" Type="http://schemas.openxmlformats.org/officeDocument/2006/relationships/image" Target="media/image42.wmf"/><Relationship Id="rId78" Type="http://schemas.openxmlformats.org/officeDocument/2006/relationships/footer" Target="footer7.xml"/><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hyperlink" Target="http://www.consultant.ru/document/cons_doc_LAW_327488/" TargetMode="External"/><Relationship Id="rId99" Type="http://schemas.openxmlformats.org/officeDocument/2006/relationships/hyperlink" Target="http://docs.cntd.ru/document/1200107843" TargetMode="External"/><Relationship Id="rId101" Type="http://schemas.openxmlformats.org/officeDocument/2006/relationships/hyperlink" Target="http://docs.cntd.ru/document/901807667" TargetMode="External"/><Relationship Id="rId4" Type="http://schemas.openxmlformats.org/officeDocument/2006/relationships/settings" Target="settings.xml"/><Relationship Id="rId9" Type="http://schemas.openxmlformats.org/officeDocument/2006/relationships/hyperlink" Target="http://www.azovskiezori.ru/" TargetMode="External"/><Relationship Id="rId13" Type="http://schemas.openxmlformats.org/officeDocument/2006/relationships/hyperlink" Target="consultantplus://offline/ref=EF6741D90F344BAF8AE4635E558B0F8702DDEB655C963351856302F9F00575F1EDE999915B213348c5x0H" TargetMode="External"/><Relationship Id="rId18" Type="http://schemas.openxmlformats.org/officeDocument/2006/relationships/image" Target="media/image7.png"/><Relationship Id="rId39" Type="http://schemas.openxmlformats.org/officeDocument/2006/relationships/image" Target="media/image21.jpeg"/><Relationship Id="rId34" Type="http://schemas.openxmlformats.org/officeDocument/2006/relationships/image" Target="media/image19.png"/><Relationship Id="rId50" Type="http://schemas.openxmlformats.org/officeDocument/2006/relationships/image" Target="media/image32.jpeg"/><Relationship Id="rId55" Type="http://schemas.openxmlformats.org/officeDocument/2006/relationships/image" Target="media/image35.wmf"/><Relationship Id="rId76" Type="http://schemas.openxmlformats.org/officeDocument/2006/relationships/oleObject" Target="embeddings/oleObject13.bin"/><Relationship Id="rId97" Type="http://schemas.openxmlformats.org/officeDocument/2006/relationships/hyperlink" Target="http://docs.cntd.ru/document/90222776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31E5B-928D-4DEA-87DC-89C2B1AA5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77047</Words>
  <Characters>439171</Characters>
  <Application>Microsoft Office Word</Application>
  <DocSecurity>0</DocSecurity>
  <Lines>3659</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ЖКХ</dc:creator>
  <cp:lastModifiedBy>Начальник Архитектура</cp:lastModifiedBy>
  <cp:revision>2</cp:revision>
  <cp:lastPrinted>2022-11-14T07:51:00Z</cp:lastPrinted>
  <dcterms:created xsi:type="dcterms:W3CDTF">2022-11-14T08:04:00Z</dcterms:created>
  <dcterms:modified xsi:type="dcterms:W3CDTF">2022-11-14T08:04:00Z</dcterms:modified>
</cp:coreProperties>
</file>